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42AB3" w:rsidP="00542AB3" w:rsidRDefault="00542AB3" w14:paraId="5806CE72" w14:textId="7CCE4A20">
      <w:pPr>
        <w:widowControl w:val="0"/>
        <w:spacing w:before="49"/>
        <w:ind w:left="734" w:right="711"/>
        <w:jc w:val="center"/>
        <w:rPr>
          <w:rFonts w:ascii="Times New Roman" w:hAnsi="Times New Roman"/>
          <w:i/>
          <w:spacing w:val="-1"/>
          <w:sz w:val="40"/>
          <w:szCs w:val="40"/>
        </w:rPr>
      </w:pPr>
    </w:p>
    <w:p w:rsidR="004D7797" w:rsidP="00542AB3" w:rsidRDefault="004D7797" w14:paraId="10FEB818" w14:textId="77777777">
      <w:pPr>
        <w:widowControl w:val="0"/>
        <w:spacing w:before="49"/>
        <w:ind w:left="734" w:right="711"/>
        <w:jc w:val="center"/>
        <w:rPr>
          <w:rFonts w:ascii="Times New Roman" w:hAnsi="Times New Roman"/>
          <w:i/>
          <w:spacing w:val="-1"/>
          <w:sz w:val="40"/>
          <w:szCs w:val="40"/>
        </w:rPr>
      </w:pPr>
    </w:p>
    <w:p w:rsidRPr="00816436" w:rsidR="00542AB3" w:rsidP="00542AB3" w:rsidRDefault="00542AB3" w14:paraId="5806CE73" w14:textId="77777777">
      <w:pPr>
        <w:widowControl w:val="0"/>
        <w:spacing w:before="49"/>
        <w:ind w:left="734" w:right="711"/>
        <w:jc w:val="center"/>
        <w:rPr>
          <w:rFonts w:ascii="Times New Roman" w:hAnsi="Times New Roman"/>
          <w:sz w:val="32"/>
          <w:szCs w:val="32"/>
        </w:rPr>
      </w:pPr>
      <w:r w:rsidRPr="00816436">
        <w:rPr>
          <w:rFonts w:ascii="Times New Roman" w:hAnsi="Times New Roman"/>
          <w:i/>
          <w:spacing w:val="-1"/>
          <w:sz w:val="40"/>
          <w:szCs w:val="40"/>
        </w:rPr>
        <w:t>N</w:t>
      </w:r>
      <w:r w:rsidRPr="00816436">
        <w:rPr>
          <w:rFonts w:ascii="Times New Roman" w:hAnsi="Times New Roman"/>
          <w:i/>
          <w:spacing w:val="-1"/>
          <w:sz w:val="32"/>
          <w:szCs w:val="32"/>
        </w:rPr>
        <w:t>A</w:t>
      </w:r>
      <w:r w:rsidRPr="00816436">
        <w:rPr>
          <w:rFonts w:ascii="Times New Roman" w:hAnsi="Times New Roman"/>
          <w:i/>
          <w:sz w:val="32"/>
          <w:szCs w:val="32"/>
        </w:rPr>
        <w:t>T</w:t>
      </w:r>
      <w:r w:rsidRPr="00816436">
        <w:rPr>
          <w:rFonts w:ascii="Times New Roman" w:hAnsi="Times New Roman"/>
          <w:i/>
          <w:spacing w:val="-1"/>
          <w:sz w:val="32"/>
          <w:szCs w:val="32"/>
        </w:rPr>
        <w:t>I</w:t>
      </w:r>
      <w:r w:rsidRPr="00816436">
        <w:rPr>
          <w:rFonts w:ascii="Times New Roman" w:hAnsi="Times New Roman"/>
          <w:i/>
          <w:sz w:val="32"/>
          <w:szCs w:val="32"/>
        </w:rPr>
        <w:t>O</w:t>
      </w:r>
      <w:r w:rsidRPr="00816436">
        <w:rPr>
          <w:rFonts w:ascii="Times New Roman" w:hAnsi="Times New Roman"/>
          <w:i/>
          <w:spacing w:val="3"/>
          <w:sz w:val="32"/>
          <w:szCs w:val="32"/>
        </w:rPr>
        <w:t>N</w:t>
      </w:r>
      <w:r w:rsidRPr="00816436">
        <w:rPr>
          <w:rFonts w:ascii="Times New Roman" w:hAnsi="Times New Roman"/>
          <w:i/>
          <w:spacing w:val="-1"/>
          <w:sz w:val="32"/>
          <w:szCs w:val="32"/>
        </w:rPr>
        <w:t>A</w:t>
      </w:r>
      <w:r w:rsidRPr="00816436">
        <w:rPr>
          <w:rFonts w:ascii="Times New Roman" w:hAnsi="Times New Roman"/>
          <w:i/>
          <w:sz w:val="32"/>
          <w:szCs w:val="32"/>
        </w:rPr>
        <w:t>L</w:t>
      </w:r>
      <w:r w:rsidRPr="00816436">
        <w:rPr>
          <w:rFonts w:ascii="Times New Roman" w:hAnsi="Times New Roman"/>
          <w:i/>
          <w:spacing w:val="-23"/>
          <w:sz w:val="32"/>
          <w:szCs w:val="32"/>
        </w:rPr>
        <w:t xml:space="preserve"> </w:t>
      </w:r>
      <w:r w:rsidRPr="00816436">
        <w:rPr>
          <w:rFonts w:ascii="Times New Roman" w:hAnsi="Times New Roman"/>
          <w:i/>
          <w:spacing w:val="-1"/>
          <w:sz w:val="40"/>
          <w:szCs w:val="40"/>
        </w:rPr>
        <w:t>C</w:t>
      </w:r>
      <w:r w:rsidRPr="00816436">
        <w:rPr>
          <w:rFonts w:ascii="Times New Roman" w:hAnsi="Times New Roman"/>
          <w:i/>
          <w:spacing w:val="-1"/>
          <w:sz w:val="32"/>
          <w:szCs w:val="32"/>
        </w:rPr>
        <w:t>E</w:t>
      </w:r>
      <w:r w:rsidRPr="00816436">
        <w:rPr>
          <w:rFonts w:ascii="Times New Roman" w:hAnsi="Times New Roman"/>
          <w:i/>
          <w:spacing w:val="5"/>
          <w:sz w:val="32"/>
          <w:szCs w:val="32"/>
        </w:rPr>
        <w:t>N</w:t>
      </w:r>
      <w:r w:rsidRPr="00816436">
        <w:rPr>
          <w:rFonts w:ascii="Times New Roman" w:hAnsi="Times New Roman"/>
          <w:i/>
          <w:sz w:val="32"/>
          <w:szCs w:val="32"/>
        </w:rPr>
        <w:t>TER</w:t>
      </w:r>
      <w:r w:rsidRPr="00816436">
        <w:rPr>
          <w:rFonts w:ascii="Times New Roman" w:hAnsi="Times New Roman"/>
          <w:i/>
          <w:spacing w:val="-19"/>
          <w:sz w:val="32"/>
          <w:szCs w:val="32"/>
        </w:rPr>
        <w:t xml:space="preserve"> </w:t>
      </w:r>
      <w:r w:rsidRPr="00816436">
        <w:rPr>
          <w:rFonts w:ascii="Times New Roman" w:hAnsi="Times New Roman"/>
          <w:i/>
          <w:spacing w:val="-1"/>
          <w:sz w:val="32"/>
          <w:szCs w:val="32"/>
        </w:rPr>
        <w:t>F</w:t>
      </w:r>
      <w:r w:rsidRPr="00816436">
        <w:rPr>
          <w:rFonts w:ascii="Times New Roman" w:hAnsi="Times New Roman"/>
          <w:i/>
          <w:spacing w:val="2"/>
          <w:sz w:val="32"/>
          <w:szCs w:val="32"/>
        </w:rPr>
        <w:t>O</w:t>
      </w:r>
      <w:r w:rsidRPr="00816436">
        <w:rPr>
          <w:rFonts w:ascii="Times New Roman" w:hAnsi="Times New Roman"/>
          <w:i/>
          <w:sz w:val="32"/>
          <w:szCs w:val="32"/>
        </w:rPr>
        <w:t>R</w:t>
      </w:r>
      <w:r w:rsidRPr="00816436">
        <w:rPr>
          <w:rFonts w:ascii="Times New Roman" w:hAnsi="Times New Roman"/>
          <w:i/>
          <w:spacing w:val="-12"/>
          <w:sz w:val="32"/>
          <w:szCs w:val="32"/>
        </w:rPr>
        <w:t xml:space="preserve"> </w:t>
      </w:r>
      <w:r w:rsidRPr="00816436">
        <w:rPr>
          <w:rFonts w:ascii="Times New Roman" w:hAnsi="Times New Roman"/>
          <w:i/>
          <w:sz w:val="40"/>
          <w:szCs w:val="40"/>
        </w:rPr>
        <w:t>E</w:t>
      </w:r>
      <w:r w:rsidRPr="00816436">
        <w:rPr>
          <w:rFonts w:ascii="Times New Roman" w:hAnsi="Times New Roman"/>
          <w:i/>
          <w:sz w:val="32"/>
          <w:szCs w:val="32"/>
        </w:rPr>
        <w:t>DU</w:t>
      </w:r>
      <w:r w:rsidRPr="00816436">
        <w:rPr>
          <w:rFonts w:ascii="Times New Roman" w:hAnsi="Times New Roman"/>
          <w:i/>
          <w:spacing w:val="5"/>
          <w:sz w:val="32"/>
          <w:szCs w:val="32"/>
        </w:rPr>
        <w:t>C</w:t>
      </w:r>
      <w:r w:rsidRPr="00816436">
        <w:rPr>
          <w:rFonts w:ascii="Times New Roman" w:hAnsi="Times New Roman"/>
          <w:i/>
          <w:spacing w:val="2"/>
          <w:sz w:val="32"/>
          <w:szCs w:val="32"/>
        </w:rPr>
        <w:t>A</w:t>
      </w:r>
      <w:r w:rsidRPr="00816436">
        <w:rPr>
          <w:rFonts w:ascii="Times New Roman" w:hAnsi="Times New Roman"/>
          <w:i/>
          <w:sz w:val="32"/>
          <w:szCs w:val="32"/>
        </w:rPr>
        <w:t>T</w:t>
      </w:r>
      <w:r w:rsidRPr="00816436">
        <w:rPr>
          <w:rFonts w:ascii="Times New Roman" w:hAnsi="Times New Roman"/>
          <w:i/>
          <w:spacing w:val="-1"/>
          <w:sz w:val="32"/>
          <w:szCs w:val="32"/>
        </w:rPr>
        <w:t>I</w:t>
      </w:r>
      <w:r w:rsidRPr="00816436">
        <w:rPr>
          <w:rFonts w:ascii="Times New Roman" w:hAnsi="Times New Roman"/>
          <w:i/>
          <w:sz w:val="32"/>
          <w:szCs w:val="32"/>
        </w:rPr>
        <w:t>ON</w:t>
      </w:r>
      <w:r w:rsidRPr="00816436">
        <w:rPr>
          <w:rFonts w:ascii="Times New Roman" w:hAnsi="Times New Roman"/>
          <w:i/>
          <w:spacing w:val="-28"/>
          <w:sz w:val="32"/>
          <w:szCs w:val="32"/>
        </w:rPr>
        <w:t xml:space="preserve"> </w:t>
      </w:r>
      <w:r w:rsidRPr="00816436">
        <w:rPr>
          <w:rFonts w:ascii="Times New Roman" w:hAnsi="Times New Roman"/>
          <w:i/>
          <w:spacing w:val="1"/>
          <w:sz w:val="40"/>
          <w:szCs w:val="40"/>
        </w:rPr>
        <w:t>S</w:t>
      </w:r>
      <w:r w:rsidRPr="00816436">
        <w:rPr>
          <w:rFonts w:ascii="Times New Roman" w:hAnsi="Times New Roman"/>
          <w:i/>
          <w:spacing w:val="1"/>
          <w:w w:val="97"/>
          <w:sz w:val="32"/>
          <w:szCs w:val="32"/>
        </w:rPr>
        <w:t>T</w:t>
      </w:r>
      <w:r w:rsidRPr="00816436">
        <w:rPr>
          <w:rFonts w:ascii="Times New Roman" w:hAnsi="Times New Roman"/>
          <w:i/>
          <w:w w:val="97"/>
          <w:sz w:val="32"/>
          <w:szCs w:val="32"/>
        </w:rPr>
        <w:t>A</w:t>
      </w:r>
      <w:r w:rsidRPr="00816436">
        <w:rPr>
          <w:rFonts w:ascii="Times New Roman" w:hAnsi="Times New Roman"/>
          <w:i/>
          <w:spacing w:val="2"/>
          <w:w w:val="97"/>
          <w:sz w:val="32"/>
          <w:szCs w:val="32"/>
        </w:rPr>
        <w:t>T</w:t>
      </w:r>
      <w:r w:rsidRPr="00816436">
        <w:rPr>
          <w:rFonts w:ascii="Times New Roman" w:hAnsi="Times New Roman"/>
          <w:i/>
          <w:spacing w:val="1"/>
          <w:w w:val="97"/>
          <w:sz w:val="32"/>
          <w:szCs w:val="32"/>
        </w:rPr>
        <w:t>I</w:t>
      </w:r>
      <w:r w:rsidRPr="00816436">
        <w:rPr>
          <w:rFonts w:ascii="Times New Roman" w:hAnsi="Times New Roman"/>
          <w:i/>
          <w:spacing w:val="4"/>
          <w:w w:val="97"/>
          <w:sz w:val="32"/>
          <w:szCs w:val="32"/>
        </w:rPr>
        <w:t>S</w:t>
      </w:r>
      <w:r w:rsidRPr="00816436">
        <w:rPr>
          <w:rFonts w:ascii="Times New Roman" w:hAnsi="Times New Roman"/>
          <w:i/>
          <w:spacing w:val="1"/>
          <w:w w:val="97"/>
          <w:sz w:val="32"/>
          <w:szCs w:val="32"/>
        </w:rPr>
        <w:t>T</w:t>
      </w:r>
      <w:r w:rsidRPr="00816436">
        <w:rPr>
          <w:rFonts w:ascii="Times New Roman" w:hAnsi="Times New Roman"/>
          <w:i/>
          <w:spacing w:val="5"/>
          <w:w w:val="97"/>
          <w:sz w:val="32"/>
          <w:szCs w:val="32"/>
        </w:rPr>
        <w:t>I</w:t>
      </w:r>
      <w:r w:rsidRPr="00816436">
        <w:rPr>
          <w:rFonts w:ascii="Times New Roman" w:hAnsi="Times New Roman"/>
          <w:i/>
          <w:spacing w:val="2"/>
          <w:w w:val="97"/>
          <w:sz w:val="32"/>
          <w:szCs w:val="32"/>
        </w:rPr>
        <w:t>CS</w:t>
      </w:r>
    </w:p>
    <w:p w:rsidRPr="00816436" w:rsidR="00542AB3" w:rsidP="00542AB3" w:rsidRDefault="00542AB3" w14:paraId="5806CE74" w14:textId="77777777">
      <w:pPr>
        <w:widowControl w:val="0"/>
        <w:spacing w:before="1"/>
        <w:ind w:left="338" w:right="319"/>
        <w:jc w:val="center"/>
        <w:rPr>
          <w:rFonts w:ascii="Times New Roman" w:hAnsi="Times New Roman"/>
          <w:sz w:val="32"/>
          <w:szCs w:val="32"/>
        </w:rPr>
      </w:pPr>
      <w:r w:rsidRPr="00816436">
        <w:rPr>
          <w:rFonts w:ascii="Times New Roman" w:hAnsi="Times New Roman"/>
          <w:i/>
          <w:spacing w:val="-1"/>
          <w:sz w:val="40"/>
          <w:szCs w:val="40"/>
        </w:rPr>
        <w:t>N</w:t>
      </w:r>
      <w:r w:rsidRPr="00816436">
        <w:rPr>
          <w:rFonts w:ascii="Times New Roman" w:hAnsi="Times New Roman"/>
          <w:i/>
          <w:spacing w:val="-1"/>
          <w:sz w:val="32"/>
          <w:szCs w:val="32"/>
        </w:rPr>
        <w:t>A</w:t>
      </w:r>
      <w:r w:rsidRPr="00816436">
        <w:rPr>
          <w:rFonts w:ascii="Times New Roman" w:hAnsi="Times New Roman"/>
          <w:i/>
          <w:sz w:val="32"/>
          <w:szCs w:val="32"/>
        </w:rPr>
        <w:t>T</w:t>
      </w:r>
      <w:r w:rsidRPr="00816436">
        <w:rPr>
          <w:rFonts w:ascii="Times New Roman" w:hAnsi="Times New Roman"/>
          <w:i/>
          <w:spacing w:val="-1"/>
          <w:sz w:val="32"/>
          <w:szCs w:val="32"/>
        </w:rPr>
        <w:t>I</w:t>
      </w:r>
      <w:r w:rsidRPr="00816436">
        <w:rPr>
          <w:rFonts w:ascii="Times New Roman" w:hAnsi="Times New Roman"/>
          <w:i/>
          <w:sz w:val="32"/>
          <w:szCs w:val="32"/>
        </w:rPr>
        <w:t>O</w:t>
      </w:r>
      <w:r w:rsidRPr="00816436">
        <w:rPr>
          <w:rFonts w:ascii="Times New Roman" w:hAnsi="Times New Roman"/>
          <w:i/>
          <w:spacing w:val="3"/>
          <w:sz w:val="32"/>
          <w:szCs w:val="32"/>
        </w:rPr>
        <w:t>N</w:t>
      </w:r>
      <w:r w:rsidRPr="00816436">
        <w:rPr>
          <w:rFonts w:ascii="Times New Roman" w:hAnsi="Times New Roman"/>
          <w:i/>
          <w:spacing w:val="-1"/>
          <w:sz w:val="32"/>
          <w:szCs w:val="32"/>
        </w:rPr>
        <w:t>A</w:t>
      </w:r>
      <w:r w:rsidRPr="00816436">
        <w:rPr>
          <w:rFonts w:ascii="Times New Roman" w:hAnsi="Times New Roman"/>
          <w:i/>
          <w:sz w:val="32"/>
          <w:szCs w:val="32"/>
        </w:rPr>
        <w:t>L</w:t>
      </w:r>
      <w:r w:rsidRPr="00816436">
        <w:rPr>
          <w:rFonts w:ascii="Times New Roman" w:hAnsi="Times New Roman"/>
          <w:i/>
          <w:spacing w:val="-26"/>
          <w:sz w:val="32"/>
          <w:szCs w:val="32"/>
        </w:rPr>
        <w:t xml:space="preserve"> </w:t>
      </w:r>
      <w:r w:rsidRPr="00816436">
        <w:rPr>
          <w:rFonts w:ascii="Times New Roman" w:hAnsi="Times New Roman"/>
          <w:i/>
          <w:spacing w:val="1"/>
          <w:w w:val="99"/>
          <w:sz w:val="40"/>
          <w:szCs w:val="40"/>
        </w:rPr>
        <w:t>A</w:t>
      </w:r>
      <w:r w:rsidRPr="00816436">
        <w:rPr>
          <w:rFonts w:ascii="Times New Roman" w:hAnsi="Times New Roman"/>
          <w:i/>
          <w:spacing w:val="1"/>
          <w:w w:val="99"/>
          <w:sz w:val="32"/>
          <w:szCs w:val="32"/>
        </w:rPr>
        <w:t>S</w:t>
      </w:r>
      <w:r w:rsidRPr="00816436">
        <w:rPr>
          <w:rFonts w:ascii="Times New Roman" w:hAnsi="Times New Roman"/>
          <w:i/>
          <w:spacing w:val="4"/>
          <w:w w:val="99"/>
          <w:sz w:val="32"/>
          <w:szCs w:val="32"/>
        </w:rPr>
        <w:t>SE</w:t>
      </w:r>
      <w:r w:rsidRPr="00816436">
        <w:rPr>
          <w:rFonts w:ascii="Times New Roman" w:hAnsi="Times New Roman"/>
          <w:i/>
          <w:spacing w:val="1"/>
          <w:w w:val="99"/>
          <w:sz w:val="32"/>
          <w:szCs w:val="32"/>
        </w:rPr>
        <w:t>SS</w:t>
      </w:r>
      <w:r w:rsidRPr="00816436">
        <w:rPr>
          <w:rFonts w:ascii="Times New Roman" w:hAnsi="Times New Roman"/>
          <w:i/>
          <w:w w:val="99"/>
          <w:sz w:val="32"/>
          <w:szCs w:val="32"/>
        </w:rPr>
        <w:t>MENT</w:t>
      </w:r>
      <w:r w:rsidRPr="00816436">
        <w:rPr>
          <w:rFonts w:ascii="Times New Roman" w:hAnsi="Times New Roman"/>
          <w:i/>
          <w:spacing w:val="-14"/>
          <w:w w:val="99"/>
          <w:sz w:val="32"/>
          <w:szCs w:val="32"/>
        </w:rPr>
        <w:t xml:space="preserve"> </w:t>
      </w:r>
      <w:r w:rsidRPr="00816436">
        <w:rPr>
          <w:rFonts w:ascii="Times New Roman" w:hAnsi="Times New Roman"/>
          <w:i/>
          <w:spacing w:val="2"/>
          <w:sz w:val="32"/>
          <w:szCs w:val="32"/>
        </w:rPr>
        <w:t>O</w:t>
      </w:r>
      <w:r w:rsidRPr="00816436">
        <w:rPr>
          <w:rFonts w:ascii="Times New Roman" w:hAnsi="Times New Roman"/>
          <w:i/>
          <w:sz w:val="32"/>
          <w:szCs w:val="32"/>
        </w:rPr>
        <w:t>F</w:t>
      </w:r>
      <w:r w:rsidRPr="00816436">
        <w:rPr>
          <w:rFonts w:ascii="Times New Roman" w:hAnsi="Times New Roman"/>
          <w:i/>
          <w:spacing w:val="-10"/>
          <w:sz w:val="32"/>
          <w:szCs w:val="32"/>
        </w:rPr>
        <w:t xml:space="preserve"> </w:t>
      </w:r>
      <w:r w:rsidRPr="00816436">
        <w:rPr>
          <w:rFonts w:ascii="Times New Roman" w:hAnsi="Times New Roman"/>
          <w:i/>
          <w:spacing w:val="2"/>
          <w:w w:val="99"/>
          <w:sz w:val="40"/>
          <w:szCs w:val="40"/>
        </w:rPr>
        <w:t>E</w:t>
      </w:r>
      <w:r w:rsidRPr="00816436">
        <w:rPr>
          <w:rFonts w:ascii="Times New Roman" w:hAnsi="Times New Roman"/>
          <w:i/>
          <w:spacing w:val="5"/>
          <w:w w:val="99"/>
          <w:sz w:val="32"/>
          <w:szCs w:val="32"/>
        </w:rPr>
        <w:t>D</w:t>
      </w:r>
      <w:r w:rsidRPr="00816436">
        <w:rPr>
          <w:rFonts w:ascii="Times New Roman" w:hAnsi="Times New Roman"/>
          <w:i/>
          <w:spacing w:val="2"/>
          <w:w w:val="99"/>
          <w:sz w:val="32"/>
          <w:szCs w:val="32"/>
        </w:rPr>
        <w:t>U</w:t>
      </w:r>
      <w:r w:rsidRPr="00816436">
        <w:rPr>
          <w:rFonts w:ascii="Times New Roman" w:hAnsi="Times New Roman"/>
          <w:i/>
          <w:w w:val="99"/>
          <w:sz w:val="32"/>
          <w:szCs w:val="32"/>
        </w:rPr>
        <w:t>CA</w:t>
      </w:r>
      <w:r w:rsidRPr="00816436">
        <w:rPr>
          <w:rFonts w:ascii="Times New Roman" w:hAnsi="Times New Roman"/>
          <w:i/>
          <w:spacing w:val="1"/>
          <w:w w:val="99"/>
          <w:sz w:val="32"/>
          <w:szCs w:val="32"/>
        </w:rPr>
        <w:t>T</w:t>
      </w:r>
      <w:r w:rsidRPr="00816436">
        <w:rPr>
          <w:rFonts w:ascii="Times New Roman" w:hAnsi="Times New Roman"/>
          <w:i/>
          <w:spacing w:val="2"/>
          <w:w w:val="99"/>
          <w:sz w:val="32"/>
          <w:szCs w:val="32"/>
        </w:rPr>
        <w:t>I</w:t>
      </w:r>
      <w:r w:rsidRPr="00816436">
        <w:rPr>
          <w:rFonts w:ascii="Times New Roman" w:hAnsi="Times New Roman"/>
          <w:i/>
          <w:w w:val="99"/>
          <w:sz w:val="32"/>
          <w:szCs w:val="32"/>
        </w:rPr>
        <w:t>ON</w:t>
      </w:r>
      <w:r w:rsidRPr="00816436">
        <w:rPr>
          <w:rFonts w:ascii="Times New Roman" w:hAnsi="Times New Roman"/>
          <w:i/>
          <w:spacing w:val="2"/>
          <w:w w:val="99"/>
          <w:sz w:val="32"/>
          <w:szCs w:val="32"/>
        </w:rPr>
        <w:t>A</w:t>
      </w:r>
      <w:r w:rsidRPr="00816436">
        <w:rPr>
          <w:rFonts w:ascii="Times New Roman" w:hAnsi="Times New Roman"/>
          <w:i/>
          <w:w w:val="99"/>
          <w:sz w:val="32"/>
          <w:szCs w:val="32"/>
        </w:rPr>
        <w:t>L</w:t>
      </w:r>
      <w:r w:rsidRPr="00816436">
        <w:rPr>
          <w:rFonts w:ascii="Times New Roman" w:hAnsi="Times New Roman"/>
          <w:i/>
          <w:spacing w:val="-17"/>
          <w:w w:val="99"/>
          <w:sz w:val="32"/>
          <w:szCs w:val="32"/>
        </w:rPr>
        <w:t xml:space="preserve"> </w:t>
      </w:r>
      <w:r w:rsidRPr="00816436">
        <w:rPr>
          <w:rFonts w:ascii="Times New Roman" w:hAnsi="Times New Roman"/>
          <w:i/>
          <w:spacing w:val="5"/>
          <w:w w:val="99"/>
          <w:sz w:val="40"/>
          <w:szCs w:val="40"/>
        </w:rPr>
        <w:t>P</w:t>
      </w:r>
      <w:r w:rsidRPr="00816436">
        <w:rPr>
          <w:rFonts w:ascii="Times New Roman" w:hAnsi="Times New Roman"/>
          <w:i/>
          <w:spacing w:val="3"/>
          <w:w w:val="97"/>
          <w:sz w:val="32"/>
          <w:szCs w:val="32"/>
        </w:rPr>
        <w:t>R</w:t>
      </w:r>
      <w:r w:rsidRPr="00816436">
        <w:rPr>
          <w:rFonts w:ascii="Times New Roman" w:hAnsi="Times New Roman"/>
          <w:i/>
          <w:spacing w:val="2"/>
          <w:w w:val="97"/>
          <w:sz w:val="32"/>
          <w:szCs w:val="32"/>
        </w:rPr>
        <w:t>OG</w:t>
      </w:r>
      <w:r w:rsidRPr="00816436">
        <w:rPr>
          <w:rFonts w:ascii="Times New Roman" w:hAnsi="Times New Roman"/>
          <w:i/>
          <w:spacing w:val="1"/>
          <w:w w:val="97"/>
          <w:sz w:val="32"/>
          <w:szCs w:val="32"/>
        </w:rPr>
        <w:t>RE</w:t>
      </w:r>
      <w:r w:rsidRPr="00816436">
        <w:rPr>
          <w:rFonts w:ascii="Times New Roman" w:hAnsi="Times New Roman"/>
          <w:i/>
          <w:spacing w:val="2"/>
          <w:w w:val="97"/>
          <w:sz w:val="32"/>
          <w:szCs w:val="32"/>
        </w:rPr>
        <w:t>S</w:t>
      </w:r>
      <w:r w:rsidRPr="00816436">
        <w:rPr>
          <w:rFonts w:ascii="Times New Roman" w:hAnsi="Times New Roman"/>
          <w:i/>
          <w:w w:val="97"/>
          <w:sz w:val="32"/>
          <w:szCs w:val="32"/>
        </w:rPr>
        <w:t>S</w:t>
      </w:r>
    </w:p>
    <w:p w:rsidRPr="00816436" w:rsidR="00542AB3" w:rsidP="00542AB3" w:rsidRDefault="00542AB3" w14:paraId="5806CE75" w14:textId="77777777">
      <w:pPr>
        <w:widowControl w:val="0"/>
        <w:spacing w:before="3" w:line="120" w:lineRule="exact"/>
        <w:rPr>
          <w:rFonts w:ascii="Calibri" w:hAnsi="Calibri" w:eastAsia="Calibri"/>
          <w:sz w:val="12"/>
          <w:szCs w:val="12"/>
        </w:rPr>
      </w:pPr>
    </w:p>
    <w:p w:rsidRPr="00816436" w:rsidR="00542AB3" w:rsidP="00542AB3" w:rsidRDefault="00542AB3" w14:paraId="5806CE76" w14:textId="77777777">
      <w:pPr>
        <w:widowControl w:val="0"/>
        <w:spacing w:line="200" w:lineRule="exact"/>
        <w:rPr>
          <w:rFonts w:ascii="Calibri" w:hAnsi="Calibri" w:eastAsia="Calibri"/>
        </w:rPr>
      </w:pPr>
    </w:p>
    <w:p w:rsidRPr="00816436" w:rsidR="00542AB3" w:rsidP="00542AB3" w:rsidRDefault="00542AB3" w14:paraId="5806CE77" w14:textId="77777777">
      <w:pPr>
        <w:widowControl w:val="0"/>
        <w:spacing w:line="200" w:lineRule="exact"/>
        <w:rPr>
          <w:rFonts w:ascii="Calibri" w:hAnsi="Calibri" w:eastAsia="Calibri"/>
        </w:rPr>
      </w:pPr>
    </w:p>
    <w:p w:rsidRPr="00816436" w:rsidR="00542AB3" w:rsidP="00542AB3" w:rsidRDefault="00542AB3" w14:paraId="5806CE78" w14:textId="77777777">
      <w:pPr>
        <w:widowControl w:val="0"/>
        <w:spacing w:line="200" w:lineRule="exact"/>
        <w:rPr>
          <w:rFonts w:ascii="Calibri" w:hAnsi="Calibri" w:eastAsia="Calibri"/>
        </w:rPr>
      </w:pPr>
    </w:p>
    <w:p w:rsidRPr="00816436" w:rsidR="00542AB3" w:rsidP="00542AB3" w:rsidRDefault="00542AB3" w14:paraId="5806CE79" w14:textId="77777777">
      <w:pPr>
        <w:widowControl w:val="0"/>
        <w:spacing w:line="200" w:lineRule="exact"/>
        <w:rPr>
          <w:rFonts w:ascii="Calibri" w:hAnsi="Calibri" w:eastAsia="Calibri"/>
        </w:rPr>
      </w:pPr>
    </w:p>
    <w:p w:rsidRPr="00816436" w:rsidR="00542AB3" w:rsidP="00542AB3" w:rsidRDefault="00542AB3" w14:paraId="5806CE7A" w14:textId="77777777">
      <w:pPr>
        <w:widowControl w:val="0"/>
        <w:spacing w:line="200" w:lineRule="exact"/>
        <w:rPr>
          <w:rFonts w:ascii="Calibri" w:hAnsi="Calibri" w:eastAsia="Calibri"/>
        </w:rPr>
      </w:pPr>
    </w:p>
    <w:p w:rsidR="00542AB3" w:rsidP="002C708E" w:rsidRDefault="00542AB3" w14:paraId="5806CE7B" w14:textId="47BC9FC4">
      <w:pPr>
        <w:widowControl w:val="0"/>
        <w:ind w:right="36"/>
        <w:jc w:val="center"/>
        <w:rPr>
          <w:rFonts w:ascii="Times New Roman" w:hAnsi="Times New Roman"/>
          <w:i/>
          <w:w w:val="99"/>
          <w:sz w:val="44"/>
          <w:szCs w:val="44"/>
        </w:rPr>
      </w:pPr>
      <w:r w:rsidRPr="00816436">
        <w:rPr>
          <w:rFonts w:ascii="Times New Roman" w:hAnsi="Times New Roman"/>
          <w:i/>
          <w:sz w:val="44"/>
          <w:szCs w:val="44"/>
        </w:rPr>
        <w:t>Na</w:t>
      </w:r>
      <w:r w:rsidRPr="00816436">
        <w:rPr>
          <w:rFonts w:ascii="Times New Roman" w:hAnsi="Times New Roman"/>
          <w:i/>
          <w:spacing w:val="1"/>
          <w:sz w:val="44"/>
          <w:szCs w:val="44"/>
        </w:rPr>
        <w:t>t</w:t>
      </w:r>
      <w:r w:rsidRPr="00816436">
        <w:rPr>
          <w:rFonts w:ascii="Times New Roman" w:hAnsi="Times New Roman"/>
          <w:i/>
          <w:sz w:val="44"/>
          <w:szCs w:val="44"/>
        </w:rPr>
        <w:t>i</w:t>
      </w:r>
      <w:r w:rsidRPr="00816436">
        <w:rPr>
          <w:rFonts w:ascii="Times New Roman" w:hAnsi="Times New Roman"/>
          <w:i/>
          <w:spacing w:val="1"/>
          <w:sz w:val="44"/>
          <w:szCs w:val="44"/>
        </w:rPr>
        <w:t>o</w:t>
      </w:r>
      <w:r w:rsidRPr="00816436">
        <w:rPr>
          <w:rFonts w:ascii="Times New Roman" w:hAnsi="Times New Roman"/>
          <w:i/>
          <w:sz w:val="44"/>
          <w:szCs w:val="44"/>
        </w:rPr>
        <w:t>n</w:t>
      </w:r>
      <w:r w:rsidRPr="00816436">
        <w:rPr>
          <w:rFonts w:ascii="Times New Roman" w:hAnsi="Times New Roman"/>
          <w:i/>
          <w:spacing w:val="2"/>
          <w:sz w:val="44"/>
          <w:szCs w:val="44"/>
        </w:rPr>
        <w:t>a</w:t>
      </w:r>
      <w:r w:rsidRPr="00816436">
        <w:rPr>
          <w:rFonts w:ascii="Times New Roman" w:hAnsi="Times New Roman"/>
          <w:i/>
          <w:sz w:val="44"/>
          <w:szCs w:val="44"/>
        </w:rPr>
        <w:t>l</w:t>
      </w:r>
      <w:r w:rsidRPr="00816436">
        <w:rPr>
          <w:rFonts w:ascii="Times New Roman" w:hAnsi="Times New Roman"/>
          <w:i/>
          <w:spacing w:val="-15"/>
          <w:sz w:val="44"/>
          <w:szCs w:val="44"/>
        </w:rPr>
        <w:t xml:space="preserve"> </w:t>
      </w:r>
      <w:r w:rsidRPr="00816436">
        <w:rPr>
          <w:rFonts w:ascii="Times New Roman" w:hAnsi="Times New Roman"/>
          <w:i/>
          <w:spacing w:val="1"/>
          <w:sz w:val="44"/>
          <w:szCs w:val="44"/>
        </w:rPr>
        <w:t>A</w:t>
      </w:r>
      <w:r w:rsidRPr="00816436">
        <w:rPr>
          <w:rFonts w:ascii="Times New Roman" w:hAnsi="Times New Roman"/>
          <w:i/>
          <w:sz w:val="44"/>
          <w:szCs w:val="44"/>
        </w:rPr>
        <w:t>s</w:t>
      </w:r>
      <w:r w:rsidRPr="00816436">
        <w:rPr>
          <w:rFonts w:ascii="Times New Roman" w:hAnsi="Times New Roman"/>
          <w:i/>
          <w:spacing w:val="-4"/>
          <w:sz w:val="44"/>
          <w:szCs w:val="44"/>
        </w:rPr>
        <w:t>s</w:t>
      </w:r>
      <w:r w:rsidRPr="00816436">
        <w:rPr>
          <w:rFonts w:ascii="Times New Roman" w:hAnsi="Times New Roman"/>
          <w:i/>
          <w:sz w:val="44"/>
          <w:szCs w:val="44"/>
        </w:rPr>
        <w:t>es</w:t>
      </w:r>
      <w:r w:rsidRPr="00816436">
        <w:rPr>
          <w:rFonts w:ascii="Times New Roman" w:hAnsi="Times New Roman"/>
          <w:i/>
          <w:spacing w:val="-1"/>
          <w:sz w:val="44"/>
          <w:szCs w:val="44"/>
        </w:rPr>
        <w:t>s</w:t>
      </w:r>
      <w:r w:rsidRPr="00816436">
        <w:rPr>
          <w:rFonts w:ascii="Times New Roman" w:hAnsi="Times New Roman"/>
          <w:i/>
          <w:spacing w:val="2"/>
          <w:sz w:val="44"/>
          <w:szCs w:val="44"/>
        </w:rPr>
        <w:t>m</w:t>
      </w:r>
      <w:r w:rsidRPr="00816436">
        <w:rPr>
          <w:rFonts w:ascii="Times New Roman" w:hAnsi="Times New Roman"/>
          <w:i/>
          <w:sz w:val="44"/>
          <w:szCs w:val="44"/>
        </w:rPr>
        <w:t>ent</w:t>
      </w:r>
      <w:r w:rsidRPr="00816436">
        <w:rPr>
          <w:rFonts w:ascii="Times New Roman" w:hAnsi="Times New Roman"/>
          <w:i/>
          <w:spacing w:val="-20"/>
          <w:sz w:val="44"/>
          <w:szCs w:val="44"/>
        </w:rPr>
        <w:t xml:space="preserve"> </w:t>
      </w:r>
      <w:r w:rsidRPr="00816436">
        <w:rPr>
          <w:rFonts w:ascii="Times New Roman" w:hAnsi="Times New Roman"/>
          <w:i/>
          <w:sz w:val="44"/>
          <w:szCs w:val="44"/>
        </w:rPr>
        <w:t>of</w:t>
      </w:r>
      <w:r w:rsidRPr="00816436">
        <w:rPr>
          <w:rFonts w:ascii="Times New Roman" w:hAnsi="Times New Roman"/>
          <w:i/>
          <w:spacing w:val="-3"/>
          <w:sz w:val="44"/>
          <w:szCs w:val="44"/>
        </w:rPr>
        <w:t xml:space="preserve"> </w:t>
      </w:r>
      <w:r w:rsidRPr="00816436">
        <w:rPr>
          <w:rFonts w:ascii="Times New Roman" w:hAnsi="Times New Roman"/>
          <w:i/>
          <w:sz w:val="44"/>
          <w:szCs w:val="44"/>
        </w:rPr>
        <w:t>Educ</w:t>
      </w:r>
      <w:r w:rsidRPr="00816436">
        <w:rPr>
          <w:rFonts w:ascii="Times New Roman" w:hAnsi="Times New Roman"/>
          <w:i/>
          <w:spacing w:val="1"/>
          <w:sz w:val="44"/>
          <w:szCs w:val="44"/>
        </w:rPr>
        <w:t>a</w:t>
      </w:r>
      <w:r w:rsidRPr="00816436">
        <w:rPr>
          <w:rFonts w:ascii="Times New Roman" w:hAnsi="Times New Roman"/>
          <w:i/>
          <w:sz w:val="44"/>
          <w:szCs w:val="44"/>
        </w:rPr>
        <w:t>ti</w:t>
      </w:r>
      <w:r w:rsidRPr="00816436">
        <w:rPr>
          <w:rFonts w:ascii="Times New Roman" w:hAnsi="Times New Roman"/>
          <w:i/>
          <w:spacing w:val="1"/>
          <w:sz w:val="44"/>
          <w:szCs w:val="44"/>
        </w:rPr>
        <w:t>o</w:t>
      </w:r>
      <w:r w:rsidRPr="00816436">
        <w:rPr>
          <w:rFonts w:ascii="Times New Roman" w:hAnsi="Times New Roman"/>
          <w:i/>
          <w:sz w:val="44"/>
          <w:szCs w:val="44"/>
        </w:rPr>
        <w:t>n</w:t>
      </w:r>
      <w:r w:rsidRPr="00816436">
        <w:rPr>
          <w:rFonts w:ascii="Times New Roman" w:hAnsi="Times New Roman"/>
          <w:i/>
          <w:spacing w:val="2"/>
          <w:sz w:val="44"/>
          <w:szCs w:val="44"/>
        </w:rPr>
        <w:t>a</w:t>
      </w:r>
      <w:r w:rsidRPr="00816436">
        <w:rPr>
          <w:rFonts w:ascii="Times New Roman" w:hAnsi="Times New Roman"/>
          <w:i/>
          <w:sz w:val="44"/>
          <w:szCs w:val="44"/>
        </w:rPr>
        <w:t>l</w:t>
      </w:r>
      <w:r w:rsidRPr="00816436">
        <w:rPr>
          <w:rFonts w:ascii="Times New Roman" w:hAnsi="Times New Roman"/>
          <w:i/>
          <w:spacing w:val="-23"/>
          <w:sz w:val="44"/>
          <w:szCs w:val="44"/>
        </w:rPr>
        <w:t xml:space="preserve"> </w:t>
      </w:r>
      <w:r w:rsidRPr="00816436">
        <w:rPr>
          <w:rFonts w:ascii="Times New Roman" w:hAnsi="Times New Roman"/>
          <w:i/>
          <w:w w:val="99"/>
          <w:sz w:val="44"/>
          <w:szCs w:val="44"/>
        </w:rPr>
        <w:t>Progress</w:t>
      </w:r>
      <w:r w:rsidR="005D09CF">
        <w:rPr>
          <w:rFonts w:ascii="Times New Roman" w:hAnsi="Times New Roman"/>
          <w:i/>
          <w:w w:val="99"/>
          <w:sz w:val="44"/>
          <w:szCs w:val="44"/>
        </w:rPr>
        <w:t xml:space="preserve"> </w:t>
      </w:r>
      <w:r w:rsidRPr="00816436">
        <w:rPr>
          <w:rFonts w:ascii="Times New Roman" w:hAnsi="Times New Roman"/>
          <w:i/>
          <w:w w:val="99"/>
          <w:sz w:val="44"/>
          <w:szCs w:val="44"/>
        </w:rPr>
        <w:t>(NAE</w:t>
      </w:r>
      <w:r w:rsidRPr="00816436">
        <w:rPr>
          <w:rFonts w:ascii="Times New Roman" w:hAnsi="Times New Roman"/>
          <w:i/>
          <w:spacing w:val="1"/>
          <w:w w:val="99"/>
          <w:sz w:val="44"/>
          <w:szCs w:val="44"/>
        </w:rPr>
        <w:t>P</w:t>
      </w:r>
      <w:r w:rsidRPr="00816436">
        <w:rPr>
          <w:rFonts w:ascii="Times New Roman" w:hAnsi="Times New Roman"/>
          <w:i/>
          <w:w w:val="99"/>
          <w:sz w:val="44"/>
          <w:szCs w:val="44"/>
        </w:rPr>
        <w:t>)</w:t>
      </w:r>
      <w:r w:rsidRPr="00816436">
        <w:rPr>
          <w:rFonts w:ascii="Times New Roman" w:hAnsi="Times New Roman"/>
          <w:i/>
          <w:sz w:val="44"/>
          <w:szCs w:val="44"/>
        </w:rPr>
        <w:t xml:space="preserve"> </w:t>
      </w:r>
      <w:r w:rsidR="00DD55AD">
        <w:rPr>
          <w:rFonts w:ascii="Times New Roman" w:hAnsi="Times New Roman"/>
          <w:i/>
          <w:sz w:val="44"/>
          <w:szCs w:val="44"/>
        </w:rPr>
        <w:t>2022</w:t>
      </w:r>
    </w:p>
    <w:p w:rsidR="00E73D7B" w:rsidP="002C708E" w:rsidRDefault="002C708E" w14:paraId="5806CE7C" w14:textId="0C0C1693">
      <w:pPr>
        <w:widowControl w:val="0"/>
        <w:ind w:right="36"/>
        <w:jc w:val="center"/>
        <w:rPr>
          <w:rFonts w:ascii="Times New Roman" w:hAnsi="Times New Roman"/>
          <w:i/>
          <w:sz w:val="44"/>
          <w:szCs w:val="44"/>
        </w:rPr>
      </w:pPr>
      <w:r>
        <w:rPr>
          <w:rFonts w:ascii="Times New Roman" w:hAnsi="Times New Roman"/>
          <w:i/>
          <w:sz w:val="44"/>
          <w:szCs w:val="44"/>
        </w:rPr>
        <w:t xml:space="preserve">Materials Update </w:t>
      </w:r>
      <w:r w:rsidRPr="0097014F">
        <w:rPr>
          <w:rFonts w:ascii="Times New Roman" w:hAnsi="Times New Roman"/>
          <w:i/>
          <w:sz w:val="44"/>
          <w:szCs w:val="44"/>
        </w:rPr>
        <w:t>#</w:t>
      </w:r>
      <w:r w:rsidR="0097014F">
        <w:rPr>
          <w:rFonts w:ascii="Times New Roman" w:hAnsi="Times New Roman"/>
          <w:i/>
          <w:sz w:val="44"/>
          <w:szCs w:val="44"/>
        </w:rPr>
        <w:t>3</w:t>
      </w:r>
    </w:p>
    <w:p w:rsidRPr="00816436" w:rsidR="00E05E67" w:rsidP="007F3CBD" w:rsidRDefault="00E05E67" w14:paraId="30E6877B" w14:textId="77777777">
      <w:pPr>
        <w:widowControl w:val="0"/>
        <w:ind w:left="540" w:right="540"/>
        <w:jc w:val="center"/>
        <w:rPr>
          <w:rFonts w:ascii="Times New Roman" w:hAnsi="Times New Roman"/>
          <w:sz w:val="44"/>
          <w:szCs w:val="44"/>
        </w:rPr>
      </w:pPr>
    </w:p>
    <w:p w:rsidRPr="00816436" w:rsidR="00542AB3" w:rsidP="00542AB3" w:rsidRDefault="00542AB3" w14:paraId="5806CE7D" w14:textId="77777777">
      <w:pPr>
        <w:widowControl w:val="0"/>
        <w:spacing w:before="5" w:line="100" w:lineRule="exact"/>
        <w:rPr>
          <w:rFonts w:ascii="Calibri" w:hAnsi="Calibri" w:eastAsia="Calibri"/>
          <w:sz w:val="10"/>
          <w:szCs w:val="10"/>
        </w:rPr>
      </w:pPr>
    </w:p>
    <w:p w:rsidRPr="00816436" w:rsidR="00542AB3" w:rsidP="00542AB3" w:rsidRDefault="00542AB3" w14:paraId="5806CE7E" w14:textId="77777777">
      <w:pPr>
        <w:widowControl w:val="0"/>
        <w:spacing w:line="200" w:lineRule="exact"/>
        <w:rPr>
          <w:rFonts w:ascii="Calibri" w:hAnsi="Calibri" w:eastAsia="Calibri"/>
        </w:rPr>
      </w:pPr>
    </w:p>
    <w:p w:rsidRPr="00816436" w:rsidR="00542AB3" w:rsidP="00542AB3" w:rsidRDefault="00542AB3" w14:paraId="5806CE7F" w14:textId="77777777">
      <w:pPr>
        <w:widowControl w:val="0"/>
        <w:spacing w:line="200" w:lineRule="exact"/>
        <w:rPr>
          <w:rFonts w:ascii="Calibri" w:hAnsi="Calibri" w:eastAsia="Calibri"/>
        </w:rPr>
      </w:pPr>
    </w:p>
    <w:p w:rsidR="00513D19" w:rsidP="00542AB3" w:rsidRDefault="00542AB3" w14:paraId="03D2B2B6" w14:textId="77777777">
      <w:pPr>
        <w:widowControl w:val="0"/>
        <w:ind w:left="3302" w:right="3283"/>
        <w:jc w:val="center"/>
        <w:rPr>
          <w:rFonts w:ascii="Times New Roman" w:hAnsi="Times New Roman"/>
          <w:i/>
          <w:w w:val="99"/>
          <w:sz w:val="44"/>
          <w:szCs w:val="44"/>
        </w:rPr>
      </w:pPr>
      <w:r w:rsidRPr="00816436">
        <w:rPr>
          <w:rFonts w:ascii="Times New Roman" w:hAnsi="Times New Roman"/>
          <w:i/>
          <w:sz w:val="44"/>
          <w:szCs w:val="44"/>
        </w:rPr>
        <w:t>A</w:t>
      </w:r>
      <w:r w:rsidRPr="00816436">
        <w:rPr>
          <w:rFonts w:ascii="Times New Roman" w:hAnsi="Times New Roman"/>
          <w:i/>
          <w:spacing w:val="1"/>
          <w:sz w:val="44"/>
          <w:szCs w:val="44"/>
        </w:rPr>
        <w:t>p</w:t>
      </w:r>
      <w:r w:rsidRPr="00816436">
        <w:rPr>
          <w:rFonts w:ascii="Times New Roman" w:hAnsi="Times New Roman"/>
          <w:i/>
          <w:sz w:val="44"/>
          <w:szCs w:val="44"/>
        </w:rPr>
        <w:t>pe</w:t>
      </w:r>
      <w:r w:rsidRPr="00816436">
        <w:rPr>
          <w:rFonts w:ascii="Times New Roman" w:hAnsi="Times New Roman"/>
          <w:i/>
          <w:spacing w:val="1"/>
          <w:sz w:val="44"/>
          <w:szCs w:val="44"/>
        </w:rPr>
        <w:t>n</w:t>
      </w:r>
      <w:r w:rsidRPr="00816436">
        <w:rPr>
          <w:rFonts w:ascii="Times New Roman" w:hAnsi="Times New Roman"/>
          <w:i/>
          <w:sz w:val="44"/>
          <w:szCs w:val="44"/>
        </w:rPr>
        <w:t>d</w:t>
      </w:r>
      <w:r w:rsidRPr="00816436">
        <w:rPr>
          <w:rFonts w:ascii="Times New Roman" w:hAnsi="Times New Roman"/>
          <w:i/>
          <w:spacing w:val="1"/>
          <w:sz w:val="44"/>
          <w:szCs w:val="44"/>
        </w:rPr>
        <w:t>i</w:t>
      </w:r>
      <w:r w:rsidRPr="00816436">
        <w:rPr>
          <w:rFonts w:ascii="Times New Roman" w:hAnsi="Times New Roman"/>
          <w:i/>
          <w:sz w:val="44"/>
          <w:szCs w:val="44"/>
        </w:rPr>
        <w:t>x</w:t>
      </w:r>
      <w:r w:rsidRPr="00816436">
        <w:rPr>
          <w:rFonts w:ascii="Times New Roman" w:hAnsi="Times New Roman"/>
          <w:i/>
          <w:spacing w:val="-17"/>
          <w:sz w:val="44"/>
          <w:szCs w:val="44"/>
        </w:rPr>
        <w:t xml:space="preserve"> </w:t>
      </w:r>
      <w:r w:rsidRPr="00816436">
        <w:rPr>
          <w:rFonts w:ascii="Times New Roman" w:hAnsi="Times New Roman"/>
          <w:i/>
          <w:w w:val="99"/>
          <w:sz w:val="44"/>
          <w:szCs w:val="44"/>
        </w:rPr>
        <w:t>H</w:t>
      </w:r>
      <w:r w:rsidR="00DD55AD">
        <w:rPr>
          <w:rFonts w:ascii="Times New Roman" w:hAnsi="Times New Roman"/>
          <w:i/>
          <w:w w:val="99"/>
          <w:sz w:val="44"/>
          <w:szCs w:val="44"/>
        </w:rPr>
        <w:t>1</w:t>
      </w:r>
    </w:p>
    <w:p w:rsidRPr="00816436" w:rsidR="00542AB3" w:rsidP="00542AB3" w:rsidRDefault="00542AB3" w14:paraId="5806CE81" w14:textId="77777777">
      <w:pPr>
        <w:widowControl w:val="0"/>
        <w:spacing w:before="5" w:line="150" w:lineRule="exact"/>
        <w:rPr>
          <w:rFonts w:ascii="Calibri" w:hAnsi="Calibri" w:eastAsia="Calibri"/>
          <w:sz w:val="15"/>
          <w:szCs w:val="15"/>
        </w:rPr>
      </w:pPr>
    </w:p>
    <w:p w:rsidRPr="00816436" w:rsidR="00542AB3" w:rsidP="00542AB3" w:rsidRDefault="00542AB3" w14:paraId="5806CE82" w14:textId="264B5ADF">
      <w:pPr>
        <w:widowControl w:val="0"/>
        <w:ind w:left="337" w:right="321"/>
        <w:jc w:val="center"/>
        <w:rPr>
          <w:rFonts w:ascii="Times New Roman" w:hAnsi="Times New Roman"/>
          <w:sz w:val="44"/>
          <w:szCs w:val="44"/>
        </w:rPr>
      </w:pPr>
      <w:r>
        <w:rPr>
          <w:rFonts w:ascii="Times New Roman" w:hAnsi="Times New Roman"/>
          <w:i/>
          <w:sz w:val="44"/>
          <w:szCs w:val="44"/>
        </w:rPr>
        <w:t>Long Term T</w:t>
      </w:r>
      <w:r w:rsidR="00DE3CB2">
        <w:rPr>
          <w:rFonts w:ascii="Times New Roman" w:hAnsi="Times New Roman"/>
          <w:i/>
          <w:sz w:val="44"/>
          <w:szCs w:val="44"/>
        </w:rPr>
        <w:t>r</w:t>
      </w:r>
      <w:r>
        <w:rPr>
          <w:rFonts w:ascii="Times New Roman" w:hAnsi="Times New Roman"/>
          <w:i/>
          <w:sz w:val="44"/>
          <w:szCs w:val="44"/>
        </w:rPr>
        <w:t>end</w:t>
      </w:r>
      <w:r w:rsidR="00DE3CB2">
        <w:rPr>
          <w:rFonts w:ascii="Times New Roman" w:hAnsi="Times New Roman"/>
          <w:i/>
          <w:sz w:val="44"/>
          <w:szCs w:val="44"/>
        </w:rPr>
        <w:t xml:space="preserve"> (LTT)</w:t>
      </w:r>
      <w:r>
        <w:rPr>
          <w:rFonts w:ascii="Times New Roman" w:hAnsi="Times New Roman"/>
          <w:i/>
          <w:sz w:val="44"/>
          <w:szCs w:val="44"/>
        </w:rPr>
        <w:t xml:space="preserve"> </w:t>
      </w:r>
      <w:r w:rsidR="001F0F5E">
        <w:rPr>
          <w:rFonts w:ascii="Times New Roman" w:hAnsi="Times New Roman"/>
          <w:i/>
          <w:sz w:val="44"/>
          <w:szCs w:val="44"/>
        </w:rPr>
        <w:t>202</w:t>
      </w:r>
      <w:r w:rsidR="00DD55AD">
        <w:rPr>
          <w:rFonts w:ascii="Times New Roman" w:hAnsi="Times New Roman"/>
          <w:i/>
          <w:sz w:val="44"/>
          <w:szCs w:val="44"/>
        </w:rPr>
        <w:t>2</w:t>
      </w:r>
      <w:r w:rsidR="001F0F5E">
        <w:rPr>
          <w:rFonts w:ascii="Times New Roman" w:hAnsi="Times New Roman"/>
          <w:i/>
          <w:sz w:val="44"/>
          <w:szCs w:val="44"/>
        </w:rPr>
        <w:t xml:space="preserve"> </w:t>
      </w:r>
      <w:r w:rsidRPr="00816436">
        <w:rPr>
          <w:rFonts w:ascii="Times New Roman" w:hAnsi="Times New Roman"/>
          <w:i/>
          <w:sz w:val="44"/>
          <w:szCs w:val="44"/>
        </w:rPr>
        <w:t>I</w:t>
      </w:r>
      <w:r w:rsidRPr="00816436">
        <w:rPr>
          <w:rFonts w:ascii="Times New Roman" w:hAnsi="Times New Roman"/>
          <w:i/>
          <w:spacing w:val="1"/>
          <w:sz w:val="44"/>
          <w:szCs w:val="44"/>
        </w:rPr>
        <w:t>n</w:t>
      </w:r>
      <w:r w:rsidRPr="00816436">
        <w:rPr>
          <w:rFonts w:ascii="Times New Roman" w:hAnsi="Times New Roman"/>
          <w:i/>
          <w:sz w:val="44"/>
          <w:szCs w:val="44"/>
        </w:rPr>
        <w:t>structi</w:t>
      </w:r>
      <w:r w:rsidRPr="00816436">
        <w:rPr>
          <w:rFonts w:ascii="Times New Roman" w:hAnsi="Times New Roman"/>
          <w:i/>
          <w:spacing w:val="1"/>
          <w:sz w:val="44"/>
          <w:szCs w:val="44"/>
        </w:rPr>
        <w:t>o</w:t>
      </w:r>
      <w:r w:rsidRPr="00816436">
        <w:rPr>
          <w:rFonts w:ascii="Times New Roman" w:hAnsi="Times New Roman"/>
          <w:i/>
          <w:sz w:val="44"/>
          <w:szCs w:val="44"/>
        </w:rPr>
        <w:t>ns</w:t>
      </w:r>
      <w:r w:rsidRPr="00816436">
        <w:rPr>
          <w:rFonts w:ascii="Times New Roman" w:hAnsi="Times New Roman"/>
          <w:i/>
          <w:spacing w:val="-19"/>
          <w:sz w:val="44"/>
          <w:szCs w:val="44"/>
        </w:rPr>
        <w:t xml:space="preserve"> </w:t>
      </w:r>
      <w:r w:rsidRPr="00816436">
        <w:rPr>
          <w:rFonts w:ascii="Times New Roman" w:hAnsi="Times New Roman"/>
          <w:i/>
          <w:sz w:val="44"/>
          <w:szCs w:val="44"/>
        </w:rPr>
        <w:t>f</w:t>
      </w:r>
      <w:r w:rsidRPr="00816436">
        <w:rPr>
          <w:rFonts w:ascii="Times New Roman" w:hAnsi="Times New Roman"/>
          <w:i/>
          <w:spacing w:val="1"/>
          <w:sz w:val="44"/>
          <w:szCs w:val="44"/>
        </w:rPr>
        <w:t>o</w:t>
      </w:r>
      <w:r w:rsidRPr="00816436">
        <w:rPr>
          <w:rFonts w:ascii="Times New Roman" w:hAnsi="Times New Roman"/>
          <w:i/>
          <w:sz w:val="44"/>
          <w:szCs w:val="44"/>
        </w:rPr>
        <w:t>r</w:t>
      </w:r>
      <w:r w:rsidRPr="00816436">
        <w:rPr>
          <w:rFonts w:ascii="Times New Roman" w:hAnsi="Times New Roman"/>
          <w:i/>
          <w:spacing w:val="-5"/>
          <w:sz w:val="44"/>
          <w:szCs w:val="44"/>
        </w:rPr>
        <w:t xml:space="preserve"> </w:t>
      </w:r>
      <w:r w:rsidRPr="00816436">
        <w:rPr>
          <w:rFonts w:ascii="Times New Roman" w:hAnsi="Times New Roman"/>
          <w:i/>
          <w:sz w:val="44"/>
          <w:szCs w:val="44"/>
        </w:rPr>
        <w:t>E</w:t>
      </w:r>
      <w:r w:rsidRPr="00816436">
        <w:rPr>
          <w:rFonts w:ascii="Times New Roman" w:hAnsi="Times New Roman"/>
          <w:i/>
          <w:spacing w:val="1"/>
          <w:sz w:val="44"/>
          <w:szCs w:val="44"/>
        </w:rPr>
        <w:t>n</w:t>
      </w:r>
      <w:r w:rsidRPr="00816436">
        <w:rPr>
          <w:rFonts w:ascii="Times New Roman" w:hAnsi="Times New Roman"/>
          <w:i/>
          <w:sz w:val="44"/>
          <w:szCs w:val="44"/>
        </w:rPr>
        <w:t>tering</w:t>
      </w:r>
      <w:r w:rsidRPr="00816436">
        <w:rPr>
          <w:rFonts w:ascii="Times New Roman" w:hAnsi="Times New Roman"/>
          <w:i/>
          <w:spacing w:val="-14"/>
          <w:sz w:val="44"/>
          <w:szCs w:val="44"/>
        </w:rPr>
        <w:t xml:space="preserve"> </w:t>
      </w:r>
      <w:r w:rsidRPr="00816436">
        <w:rPr>
          <w:rFonts w:ascii="Times New Roman" w:hAnsi="Times New Roman"/>
          <w:i/>
          <w:sz w:val="44"/>
          <w:szCs w:val="44"/>
        </w:rPr>
        <w:t>Stu</w:t>
      </w:r>
      <w:r w:rsidRPr="00816436">
        <w:rPr>
          <w:rFonts w:ascii="Times New Roman" w:hAnsi="Times New Roman"/>
          <w:i/>
          <w:spacing w:val="2"/>
          <w:sz w:val="44"/>
          <w:szCs w:val="44"/>
        </w:rPr>
        <w:t>d</w:t>
      </w:r>
      <w:r w:rsidRPr="00816436">
        <w:rPr>
          <w:rFonts w:ascii="Times New Roman" w:hAnsi="Times New Roman"/>
          <w:i/>
          <w:sz w:val="44"/>
          <w:szCs w:val="44"/>
        </w:rPr>
        <w:t>ent</w:t>
      </w:r>
      <w:r w:rsidRPr="00816436">
        <w:rPr>
          <w:rFonts w:ascii="Times New Roman" w:hAnsi="Times New Roman"/>
          <w:i/>
          <w:spacing w:val="-13"/>
          <w:sz w:val="44"/>
          <w:szCs w:val="44"/>
        </w:rPr>
        <w:t xml:space="preserve"> </w:t>
      </w:r>
      <w:r w:rsidRPr="00816436">
        <w:rPr>
          <w:rFonts w:ascii="Times New Roman" w:hAnsi="Times New Roman"/>
          <w:i/>
          <w:w w:val="99"/>
          <w:sz w:val="44"/>
          <w:szCs w:val="44"/>
        </w:rPr>
        <w:t>I</w:t>
      </w:r>
      <w:r w:rsidRPr="00816436">
        <w:rPr>
          <w:rFonts w:ascii="Times New Roman" w:hAnsi="Times New Roman"/>
          <w:i/>
          <w:spacing w:val="1"/>
          <w:w w:val="99"/>
          <w:sz w:val="44"/>
          <w:szCs w:val="44"/>
        </w:rPr>
        <w:t>n</w:t>
      </w:r>
      <w:r w:rsidRPr="00816436">
        <w:rPr>
          <w:rFonts w:ascii="Times New Roman" w:hAnsi="Times New Roman"/>
          <w:i/>
          <w:spacing w:val="-2"/>
          <w:w w:val="99"/>
          <w:sz w:val="44"/>
          <w:szCs w:val="44"/>
        </w:rPr>
        <w:t>f</w:t>
      </w:r>
      <w:r w:rsidRPr="00816436">
        <w:rPr>
          <w:rFonts w:ascii="Times New Roman" w:hAnsi="Times New Roman"/>
          <w:i/>
          <w:w w:val="99"/>
          <w:sz w:val="44"/>
          <w:szCs w:val="44"/>
        </w:rPr>
        <w:t>orm</w:t>
      </w:r>
      <w:r w:rsidRPr="00816436">
        <w:rPr>
          <w:rFonts w:ascii="Times New Roman" w:hAnsi="Times New Roman"/>
          <w:i/>
          <w:spacing w:val="1"/>
          <w:w w:val="99"/>
          <w:sz w:val="44"/>
          <w:szCs w:val="44"/>
        </w:rPr>
        <w:t>a</w:t>
      </w:r>
      <w:r w:rsidRPr="00816436">
        <w:rPr>
          <w:rFonts w:ascii="Times New Roman" w:hAnsi="Times New Roman"/>
          <w:i/>
          <w:w w:val="99"/>
          <w:sz w:val="44"/>
          <w:szCs w:val="44"/>
        </w:rPr>
        <w:t>ti</w:t>
      </w:r>
      <w:r w:rsidRPr="00816436">
        <w:rPr>
          <w:rFonts w:ascii="Times New Roman" w:hAnsi="Times New Roman"/>
          <w:i/>
          <w:spacing w:val="1"/>
          <w:w w:val="99"/>
          <w:sz w:val="44"/>
          <w:szCs w:val="44"/>
        </w:rPr>
        <w:t>o</w:t>
      </w:r>
      <w:r w:rsidRPr="00816436">
        <w:rPr>
          <w:rFonts w:ascii="Times New Roman" w:hAnsi="Times New Roman"/>
          <w:i/>
          <w:w w:val="99"/>
          <w:sz w:val="44"/>
          <w:szCs w:val="44"/>
        </w:rPr>
        <w:t>n</w:t>
      </w:r>
    </w:p>
    <w:p w:rsidRPr="00816436" w:rsidR="00542AB3" w:rsidP="00542AB3" w:rsidRDefault="00542AB3" w14:paraId="5806CE83" w14:textId="77777777">
      <w:pPr>
        <w:widowControl w:val="0"/>
        <w:spacing w:line="200" w:lineRule="exact"/>
        <w:rPr>
          <w:rFonts w:ascii="Calibri" w:hAnsi="Calibri" w:eastAsia="Calibri"/>
        </w:rPr>
      </w:pPr>
    </w:p>
    <w:p w:rsidRPr="00816436" w:rsidR="00542AB3" w:rsidP="00542AB3" w:rsidRDefault="00542AB3" w14:paraId="5806CE84" w14:textId="77777777">
      <w:pPr>
        <w:widowControl w:val="0"/>
        <w:spacing w:line="200" w:lineRule="exact"/>
        <w:rPr>
          <w:rFonts w:ascii="Calibri" w:hAnsi="Calibri" w:eastAsia="Calibri"/>
        </w:rPr>
      </w:pPr>
    </w:p>
    <w:p w:rsidRPr="00816436" w:rsidR="00542AB3" w:rsidP="00542AB3" w:rsidRDefault="00542AB3" w14:paraId="5806CE85" w14:textId="77777777">
      <w:pPr>
        <w:widowControl w:val="0"/>
        <w:spacing w:line="200" w:lineRule="exact"/>
        <w:rPr>
          <w:rFonts w:ascii="Calibri" w:hAnsi="Calibri" w:eastAsia="Calibri"/>
        </w:rPr>
      </w:pPr>
    </w:p>
    <w:p w:rsidRPr="00816436" w:rsidR="00542AB3" w:rsidP="00542AB3" w:rsidRDefault="00542AB3" w14:paraId="5806CE86" w14:textId="77777777">
      <w:pPr>
        <w:widowControl w:val="0"/>
        <w:spacing w:line="200" w:lineRule="exact"/>
        <w:rPr>
          <w:rFonts w:ascii="Calibri" w:hAnsi="Calibri" w:eastAsia="Calibri"/>
        </w:rPr>
      </w:pPr>
    </w:p>
    <w:p w:rsidRPr="00816436" w:rsidR="00542AB3" w:rsidP="00542AB3" w:rsidRDefault="00542AB3" w14:paraId="5806CE87" w14:textId="77777777">
      <w:pPr>
        <w:widowControl w:val="0"/>
        <w:spacing w:before="17" w:line="200" w:lineRule="exact"/>
        <w:rPr>
          <w:rFonts w:ascii="Calibri" w:hAnsi="Calibri" w:eastAsia="Calibri"/>
        </w:rPr>
      </w:pPr>
    </w:p>
    <w:p w:rsidR="00542AB3" w:rsidP="37CFE7CE" w:rsidRDefault="00542AB3" w14:paraId="5806CE88" w14:textId="3469B5E2">
      <w:pPr>
        <w:widowControl w:val="0"/>
        <w:ind w:left="2979" w:right="2806"/>
        <w:jc w:val="center"/>
        <w:rPr>
          <w:rFonts w:ascii="Times New Roman" w:hAnsi="Times New Roman"/>
          <w:i/>
          <w:iCs/>
          <w:w w:val="97"/>
          <w:sz w:val="32"/>
          <w:szCs w:val="32"/>
        </w:rPr>
      </w:pPr>
      <w:r w:rsidRPr="37CFE7CE">
        <w:rPr>
          <w:rFonts w:ascii="Times New Roman" w:hAnsi="Times New Roman"/>
          <w:i/>
          <w:iCs/>
          <w:w w:val="99"/>
          <w:sz w:val="32"/>
          <w:szCs w:val="32"/>
        </w:rPr>
        <w:t>OMB#</w:t>
      </w:r>
      <w:r w:rsidRPr="37CFE7CE">
        <w:rPr>
          <w:rFonts w:ascii="Times New Roman" w:hAnsi="Times New Roman"/>
          <w:i/>
          <w:iCs/>
          <w:spacing w:val="-9"/>
          <w:sz w:val="32"/>
          <w:szCs w:val="32"/>
        </w:rPr>
        <w:t xml:space="preserve"> </w:t>
      </w:r>
      <w:r w:rsidRPr="37CFE7CE">
        <w:rPr>
          <w:rFonts w:ascii="Times New Roman" w:hAnsi="Times New Roman"/>
          <w:i/>
          <w:iCs/>
          <w:spacing w:val="1"/>
          <w:w w:val="99"/>
          <w:sz w:val="32"/>
          <w:szCs w:val="32"/>
        </w:rPr>
        <w:t>1850</w:t>
      </w:r>
      <w:r w:rsidRPr="37CFE7CE">
        <w:rPr>
          <w:rFonts w:ascii="Times New Roman" w:hAnsi="Times New Roman"/>
          <w:i/>
          <w:iCs/>
          <w:spacing w:val="-1"/>
          <w:w w:val="99"/>
          <w:sz w:val="32"/>
          <w:szCs w:val="32"/>
        </w:rPr>
        <w:t>-</w:t>
      </w:r>
      <w:r w:rsidRPr="37CFE7CE" w:rsidR="00674965">
        <w:rPr>
          <w:rFonts w:ascii="Times New Roman" w:hAnsi="Times New Roman"/>
          <w:i/>
          <w:iCs/>
          <w:spacing w:val="1"/>
          <w:w w:val="99"/>
          <w:sz w:val="32"/>
          <w:szCs w:val="32"/>
        </w:rPr>
        <w:t>0928 v.2</w:t>
      </w:r>
      <w:r w:rsidRPr="37CFE7CE" w:rsidR="5EFB9325">
        <w:rPr>
          <w:rFonts w:ascii="Times New Roman" w:hAnsi="Times New Roman"/>
          <w:i/>
          <w:iCs/>
          <w:spacing w:val="1"/>
          <w:w w:val="99"/>
          <w:sz w:val="32"/>
          <w:szCs w:val="32"/>
        </w:rPr>
        <w:t>6</w:t>
      </w:r>
    </w:p>
    <w:p w:rsidRPr="00816436" w:rsidR="00542AB3" w:rsidP="00542AB3" w:rsidRDefault="00542AB3" w14:paraId="5806CE8A" w14:textId="77777777">
      <w:pPr>
        <w:widowControl w:val="0"/>
        <w:spacing w:line="200" w:lineRule="exact"/>
        <w:rPr>
          <w:rFonts w:ascii="Calibri" w:hAnsi="Calibri" w:eastAsia="Calibri"/>
        </w:rPr>
      </w:pPr>
    </w:p>
    <w:p w:rsidRPr="00816436" w:rsidR="00542AB3" w:rsidP="00542AB3" w:rsidRDefault="00542AB3" w14:paraId="5806CE8B" w14:textId="77777777">
      <w:pPr>
        <w:widowControl w:val="0"/>
        <w:spacing w:line="200" w:lineRule="exact"/>
        <w:rPr>
          <w:rFonts w:ascii="Calibri" w:hAnsi="Calibri" w:eastAsia="Calibri"/>
        </w:rPr>
      </w:pPr>
    </w:p>
    <w:p w:rsidRPr="00816436" w:rsidR="00542AB3" w:rsidP="00542AB3" w:rsidRDefault="00542AB3" w14:paraId="5806CE8C" w14:textId="77777777">
      <w:pPr>
        <w:widowControl w:val="0"/>
        <w:spacing w:line="200" w:lineRule="exact"/>
        <w:rPr>
          <w:rFonts w:ascii="Calibri" w:hAnsi="Calibri" w:eastAsia="Calibri"/>
        </w:rPr>
      </w:pPr>
    </w:p>
    <w:p w:rsidRPr="00816436" w:rsidR="00542AB3" w:rsidP="00542AB3" w:rsidRDefault="00542AB3" w14:paraId="5806CE8D" w14:textId="77777777">
      <w:pPr>
        <w:widowControl w:val="0"/>
        <w:ind w:right="-20"/>
        <w:jc w:val="center"/>
        <w:rPr>
          <w:rFonts w:ascii="Times New Roman" w:hAnsi="Times New Roman"/>
        </w:rPr>
      </w:pPr>
      <w:r w:rsidRPr="00816436">
        <w:rPr>
          <w:rFonts w:ascii="Calibri" w:hAnsi="Calibri" w:eastAsia="Calibri"/>
          <w:noProof/>
          <w:sz w:val="22"/>
          <w:szCs w:val="22"/>
        </w:rPr>
        <w:drawing>
          <wp:inline distT="0" distB="0" distL="0" distR="0" wp14:anchorId="5806D192" wp14:editId="5806D193">
            <wp:extent cx="1333500" cy="15240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0" cy="1524000"/>
                    </a:xfrm>
                    <a:prstGeom prst="rect">
                      <a:avLst/>
                    </a:prstGeom>
                    <a:noFill/>
                    <a:ln>
                      <a:noFill/>
                    </a:ln>
                  </pic:spPr>
                </pic:pic>
              </a:graphicData>
            </a:graphic>
          </wp:inline>
        </w:drawing>
      </w:r>
    </w:p>
    <w:p w:rsidRPr="00816436" w:rsidR="00542AB3" w:rsidP="00542AB3" w:rsidRDefault="00542AB3" w14:paraId="5806CE8E" w14:textId="77777777">
      <w:pPr>
        <w:widowControl w:val="0"/>
        <w:spacing w:line="200" w:lineRule="exact"/>
        <w:rPr>
          <w:rFonts w:ascii="Calibri" w:hAnsi="Calibri" w:eastAsia="Calibri"/>
        </w:rPr>
      </w:pPr>
    </w:p>
    <w:p w:rsidRPr="00816436" w:rsidR="00542AB3" w:rsidP="00542AB3" w:rsidRDefault="00542AB3" w14:paraId="5806CE8F" w14:textId="77777777">
      <w:pPr>
        <w:widowControl w:val="0"/>
        <w:spacing w:line="200" w:lineRule="exact"/>
        <w:rPr>
          <w:rFonts w:ascii="Calibri" w:hAnsi="Calibri" w:eastAsia="Calibri"/>
        </w:rPr>
      </w:pPr>
    </w:p>
    <w:p w:rsidRPr="00816436" w:rsidR="00542AB3" w:rsidP="00542AB3" w:rsidRDefault="00542AB3" w14:paraId="5806CE90" w14:textId="77777777">
      <w:pPr>
        <w:widowControl w:val="0"/>
        <w:spacing w:line="200" w:lineRule="exact"/>
        <w:rPr>
          <w:rFonts w:ascii="Calibri" w:hAnsi="Calibri" w:eastAsia="Calibri"/>
        </w:rPr>
      </w:pPr>
    </w:p>
    <w:p w:rsidR="00040E56" w:rsidP="00542AB3" w:rsidRDefault="73E18FC3" w14:paraId="51D326D9" w14:textId="62D70A11">
      <w:pPr>
        <w:widowControl w:val="0"/>
        <w:spacing w:line="200" w:lineRule="exact"/>
        <w:jc w:val="center"/>
        <w:rPr>
          <w:rFonts w:ascii="Times New Roman" w:hAnsi="Times New Roman" w:eastAsia="Calibri"/>
          <w:sz w:val="24"/>
          <w:szCs w:val="24"/>
        </w:rPr>
      </w:pPr>
      <w:r w:rsidRPr="37CFE7CE">
        <w:rPr>
          <w:rFonts w:ascii="Times New Roman" w:hAnsi="Times New Roman" w:eastAsia="Calibri"/>
          <w:sz w:val="24"/>
          <w:szCs w:val="24"/>
        </w:rPr>
        <w:t>February 2022</w:t>
      </w:r>
    </w:p>
    <w:p w:rsidR="00C21472" w:rsidP="00542AB3" w:rsidRDefault="00C21472" w14:paraId="2FF49AA6" w14:textId="2E0E89D6">
      <w:pPr>
        <w:widowControl w:val="0"/>
        <w:spacing w:line="200" w:lineRule="exact"/>
        <w:jc w:val="center"/>
        <w:rPr>
          <w:rFonts w:ascii="Times New Roman" w:hAnsi="Times New Roman" w:eastAsia="Calibri"/>
          <w:sz w:val="24"/>
          <w:szCs w:val="24"/>
        </w:rPr>
      </w:pPr>
    </w:p>
    <w:p w:rsidR="00B372B7" w:rsidP="00542AB3" w:rsidRDefault="00B372B7" w14:paraId="7ECAAAE2" w14:textId="400A9FA1">
      <w:pPr>
        <w:widowControl w:val="0"/>
        <w:spacing w:line="200" w:lineRule="exact"/>
        <w:jc w:val="center"/>
        <w:rPr>
          <w:rFonts w:ascii="Times New Roman" w:hAnsi="Times New Roman" w:eastAsia="Calibri"/>
          <w:sz w:val="24"/>
          <w:szCs w:val="24"/>
        </w:rPr>
      </w:pPr>
    </w:p>
    <w:p w:rsidR="00B372B7" w:rsidP="00542AB3" w:rsidRDefault="00B372B7" w14:paraId="729AC352" w14:textId="7E5518AF">
      <w:pPr>
        <w:widowControl w:val="0"/>
        <w:spacing w:line="200" w:lineRule="exact"/>
        <w:jc w:val="center"/>
        <w:rPr>
          <w:rFonts w:ascii="Times New Roman" w:hAnsi="Times New Roman" w:eastAsia="Calibri"/>
          <w:sz w:val="24"/>
          <w:szCs w:val="24"/>
        </w:rPr>
      </w:pPr>
    </w:p>
    <w:p w:rsidR="00F35AE1" w:rsidP="00542AB3" w:rsidRDefault="00F35AE1" w14:paraId="21A0EF3B" w14:textId="77777777">
      <w:pPr>
        <w:widowControl w:val="0"/>
        <w:spacing w:line="200" w:lineRule="exact"/>
        <w:jc w:val="center"/>
        <w:rPr>
          <w:rFonts w:ascii="Times New Roman" w:hAnsi="Times New Roman" w:eastAsia="Calibri"/>
          <w:sz w:val="24"/>
          <w:szCs w:val="24"/>
        </w:rPr>
      </w:pPr>
    </w:p>
    <w:p w:rsidR="00B372B7" w:rsidP="00542AB3" w:rsidRDefault="00B372B7" w14:paraId="6AC74F3A" w14:textId="7B375E33">
      <w:pPr>
        <w:widowControl w:val="0"/>
        <w:spacing w:line="200" w:lineRule="exact"/>
        <w:jc w:val="center"/>
        <w:rPr>
          <w:rFonts w:ascii="Times New Roman" w:hAnsi="Times New Roman" w:eastAsia="Calibri"/>
          <w:sz w:val="24"/>
          <w:szCs w:val="24"/>
        </w:rPr>
      </w:pPr>
    </w:p>
    <w:p w:rsidR="00B372B7" w:rsidP="00542AB3" w:rsidRDefault="00B372B7" w14:paraId="1625CDBB" w14:textId="43523482">
      <w:pPr>
        <w:widowControl w:val="0"/>
        <w:spacing w:line="200" w:lineRule="exact"/>
        <w:jc w:val="center"/>
        <w:rPr>
          <w:rFonts w:ascii="Times New Roman" w:hAnsi="Times New Roman" w:eastAsia="Calibri"/>
          <w:sz w:val="24"/>
          <w:szCs w:val="24"/>
        </w:rPr>
      </w:pPr>
    </w:p>
    <w:p w:rsidR="00B372B7" w:rsidP="00542AB3" w:rsidRDefault="00B372B7" w14:paraId="43B53432" w14:textId="19A03B42">
      <w:pPr>
        <w:widowControl w:val="0"/>
        <w:spacing w:line="200" w:lineRule="exact"/>
        <w:jc w:val="center"/>
        <w:rPr>
          <w:rFonts w:ascii="Times New Roman" w:hAnsi="Times New Roman" w:eastAsia="Calibri"/>
          <w:sz w:val="24"/>
          <w:szCs w:val="24"/>
        </w:rPr>
      </w:pPr>
    </w:p>
    <w:p w:rsidR="00B372B7" w:rsidP="00542AB3" w:rsidRDefault="00B372B7" w14:paraId="330E0554" w14:textId="3BEF43C1">
      <w:pPr>
        <w:widowControl w:val="0"/>
        <w:spacing w:line="200" w:lineRule="exact"/>
        <w:jc w:val="center"/>
        <w:rPr>
          <w:rFonts w:ascii="Times New Roman" w:hAnsi="Times New Roman" w:eastAsia="Calibri"/>
          <w:sz w:val="24"/>
          <w:szCs w:val="24"/>
        </w:rPr>
      </w:pPr>
    </w:p>
    <w:p w:rsidR="00B372B7" w:rsidP="00542AB3" w:rsidRDefault="00B372B7" w14:paraId="65070D97" w14:textId="5AA148D3">
      <w:pPr>
        <w:widowControl w:val="0"/>
        <w:spacing w:line="200" w:lineRule="exact"/>
        <w:jc w:val="center"/>
        <w:rPr>
          <w:rFonts w:ascii="Times New Roman" w:hAnsi="Times New Roman" w:eastAsia="Calibri"/>
          <w:sz w:val="24"/>
          <w:szCs w:val="24"/>
        </w:rPr>
      </w:pPr>
    </w:p>
    <w:p w:rsidRPr="007335A9" w:rsidR="00B372B7" w:rsidP="00542AB3" w:rsidRDefault="00B372B7" w14:paraId="7873A0DD" w14:textId="77777777">
      <w:pPr>
        <w:widowControl w:val="0"/>
        <w:spacing w:line="200" w:lineRule="exact"/>
        <w:jc w:val="center"/>
        <w:rPr>
          <w:rFonts w:ascii="Times New Roman" w:hAnsi="Times New Roman" w:eastAsia="Calibri"/>
          <w:sz w:val="24"/>
          <w:szCs w:val="24"/>
        </w:rPr>
      </w:pPr>
    </w:p>
    <w:p w:rsidR="00542AB3" w:rsidP="00542AB3" w:rsidRDefault="00542AB3" w14:paraId="5806CE93" w14:textId="77777777">
      <w:pPr>
        <w:widowControl w:val="0"/>
        <w:spacing w:line="200" w:lineRule="exact"/>
        <w:jc w:val="center"/>
        <w:rPr>
          <w:rFonts w:ascii="Calibri" w:hAnsi="Calibri" w:eastAsia="Calibri"/>
        </w:rPr>
      </w:pPr>
    </w:p>
    <w:p w:rsidR="002C708E" w:rsidRDefault="002C708E" w14:paraId="207C078D" w14:textId="77777777">
      <w:pPr>
        <w:spacing w:after="160" w:line="259" w:lineRule="auto"/>
        <w:rPr>
          <w:color w:val="FF0000"/>
          <w:sz w:val="28"/>
          <w:szCs w:val="28"/>
        </w:rPr>
      </w:pPr>
      <w:r>
        <w:rPr>
          <w:color w:val="FF0000"/>
          <w:sz w:val="28"/>
          <w:szCs w:val="28"/>
        </w:rPr>
        <w:br w:type="page"/>
      </w:r>
    </w:p>
    <w:p w:rsidRPr="005A7A0F" w:rsidR="005874A8" w:rsidP="002D59A0" w:rsidRDefault="005874A8" w14:paraId="0B89A8B5" w14:textId="02926B86">
      <w:pPr>
        <w:pBdr>
          <w:top w:val="single" w:color="auto" w:sz="4" w:space="1"/>
          <w:left w:val="single" w:color="auto" w:sz="4" w:space="4"/>
          <w:bottom w:val="single" w:color="auto" w:sz="4" w:space="1"/>
          <w:right w:val="single" w:color="auto" w:sz="4" w:space="4"/>
        </w:pBdr>
        <w:rPr>
          <w:color w:val="FF0000"/>
          <w:sz w:val="28"/>
          <w:szCs w:val="28"/>
        </w:rPr>
      </w:pPr>
      <w:r w:rsidRPr="005A7A0F">
        <w:rPr>
          <w:color w:val="FF0000"/>
          <w:sz w:val="28"/>
          <w:szCs w:val="28"/>
        </w:rPr>
        <w:lastRenderedPageBreak/>
        <w:t xml:space="preserve">Due to </w:t>
      </w:r>
      <w:r>
        <w:rPr>
          <w:color w:val="FF0000"/>
          <w:sz w:val="28"/>
          <w:szCs w:val="28"/>
        </w:rPr>
        <w:t xml:space="preserve">COVID-19 </w:t>
      </w:r>
      <w:r w:rsidRPr="005A7A0F">
        <w:rPr>
          <w:color w:val="FF0000"/>
          <w:sz w:val="28"/>
          <w:szCs w:val="28"/>
        </w:rPr>
        <w:t>school closures</w:t>
      </w:r>
      <w:r>
        <w:rPr>
          <w:color w:val="FF0000"/>
          <w:sz w:val="28"/>
          <w:szCs w:val="28"/>
        </w:rPr>
        <w:t xml:space="preserve"> in Spring 2020</w:t>
      </w:r>
      <w:r w:rsidRPr="005A7A0F">
        <w:rPr>
          <w:color w:val="FF0000"/>
          <w:sz w:val="28"/>
          <w:szCs w:val="28"/>
        </w:rPr>
        <w:t xml:space="preserve">, although LTT 9 and LTT 13 were successfully administered, LTT 17 was not administered on schedule. </w:t>
      </w:r>
      <w:r w:rsidR="00C76C2B">
        <w:rPr>
          <w:color w:val="FF0000"/>
          <w:sz w:val="28"/>
          <w:szCs w:val="28"/>
        </w:rPr>
        <w:t>The materials enclosed are those planned for</w:t>
      </w:r>
      <w:r w:rsidRPr="005A7A0F">
        <w:rPr>
          <w:color w:val="FF0000"/>
          <w:sz w:val="28"/>
          <w:szCs w:val="28"/>
        </w:rPr>
        <w:t xml:space="preserve"> </w:t>
      </w:r>
      <w:r w:rsidR="00C76C2B">
        <w:rPr>
          <w:color w:val="FF0000"/>
          <w:sz w:val="28"/>
          <w:szCs w:val="28"/>
        </w:rPr>
        <w:t>use in the S</w:t>
      </w:r>
      <w:r w:rsidRPr="005A7A0F">
        <w:rPr>
          <w:color w:val="FF0000"/>
          <w:sz w:val="28"/>
          <w:szCs w:val="28"/>
        </w:rPr>
        <w:t>pring 202</w:t>
      </w:r>
      <w:r w:rsidR="00513D19">
        <w:rPr>
          <w:color w:val="FF0000"/>
          <w:sz w:val="28"/>
          <w:szCs w:val="28"/>
        </w:rPr>
        <w:t>2</w:t>
      </w:r>
      <w:r w:rsidR="00C21472">
        <w:rPr>
          <w:color w:val="FF0000"/>
          <w:sz w:val="28"/>
          <w:szCs w:val="28"/>
        </w:rPr>
        <w:t xml:space="preserve"> </w:t>
      </w:r>
      <w:r w:rsidR="00C76C2B">
        <w:rPr>
          <w:color w:val="FF0000"/>
          <w:sz w:val="28"/>
          <w:szCs w:val="28"/>
        </w:rPr>
        <w:t>administration of LTT 17</w:t>
      </w:r>
      <w:r w:rsidR="00C21472">
        <w:rPr>
          <w:color w:val="FF0000"/>
          <w:sz w:val="28"/>
          <w:szCs w:val="28"/>
        </w:rPr>
        <w:t>.</w:t>
      </w:r>
      <w:r w:rsidR="00F35AE1">
        <w:rPr>
          <w:color w:val="FF0000"/>
          <w:sz w:val="28"/>
          <w:szCs w:val="28"/>
        </w:rPr>
        <w:t xml:space="preserve"> </w:t>
      </w:r>
      <w:r w:rsidRPr="00F35AE1" w:rsidR="00F35AE1">
        <w:rPr>
          <w:color w:val="FF0000"/>
          <w:sz w:val="28"/>
          <w:szCs w:val="28"/>
        </w:rPr>
        <w:t xml:space="preserve">NCES </w:t>
      </w:r>
      <w:r w:rsidR="00EC7C53">
        <w:rPr>
          <w:color w:val="FF0000"/>
          <w:sz w:val="28"/>
          <w:szCs w:val="28"/>
        </w:rPr>
        <w:t>decided</w:t>
      </w:r>
      <w:r w:rsidRPr="00F35AE1" w:rsidR="00F35AE1">
        <w:rPr>
          <w:color w:val="FF0000"/>
          <w:sz w:val="28"/>
          <w:szCs w:val="28"/>
        </w:rPr>
        <w:t xml:space="preserve"> to administer LTT age 9</w:t>
      </w:r>
      <w:r w:rsidR="008D2FA6">
        <w:rPr>
          <w:color w:val="FF0000"/>
          <w:sz w:val="28"/>
          <w:szCs w:val="28"/>
        </w:rPr>
        <w:t xml:space="preserve"> in the winter of 2022</w:t>
      </w:r>
      <w:r w:rsidRPr="00F35AE1" w:rsidR="00F35AE1">
        <w:rPr>
          <w:color w:val="FF0000"/>
          <w:sz w:val="28"/>
          <w:szCs w:val="28"/>
        </w:rPr>
        <w:t xml:space="preserve"> </w:t>
      </w:r>
      <w:r w:rsidR="008D2FA6">
        <w:rPr>
          <w:color w:val="FF0000"/>
          <w:sz w:val="28"/>
          <w:szCs w:val="28"/>
        </w:rPr>
        <w:t xml:space="preserve">and </w:t>
      </w:r>
      <w:r w:rsidRPr="00F35AE1" w:rsidR="00F35AE1">
        <w:rPr>
          <w:color w:val="FF0000"/>
          <w:sz w:val="28"/>
          <w:szCs w:val="28"/>
        </w:rPr>
        <w:t>age</w:t>
      </w:r>
      <w:r w:rsidR="00A0783B">
        <w:rPr>
          <w:color w:val="FF0000"/>
          <w:sz w:val="28"/>
          <w:szCs w:val="28"/>
        </w:rPr>
        <w:t xml:space="preserve"> </w:t>
      </w:r>
      <w:r w:rsidRPr="00F35AE1" w:rsidR="00F35AE1">
        <w:rPr>
          <w:color w:val="FF0000"/>
          <w:sz w:val="28"/>
          <w:szCs w:val="28"/>
        </w:rPr>
        <w:t>1</w:t>
      </w:r>
      <w:r w:rsidR="008D2FA6">
        <w:rPr>
          <w:color w:val="FF0000"/>
          <w:sz w:val="28"/>
          <w:szCs w:val="28"/>
        </w:rPr>
        <w:t>3</w:t>
      </w:r>
      <w:r w:rsidR="00A0783B">
        <w:rPr>
          <w:color w:val="FF0000"/>
          <w:sz w:val="28"/>
          <w:szCs w:val="28"/>
        </w:rPr>
        <w:t xml:space="preserve"> </w:t>
      </w:r>
      <w:r w:rsidR="008D2FA6">
        <w:rPr>
          <w:color w:val="FF0000"/>
          <w:sz w:val="28"/>
          <w:szCs w:val="28"/>
        </w:rPr>
        <w:t>in the fall of 2022.</w:t>
      </w:r>
      <w:r w:rsidR="00753DBE">
        <w:rPr>
          <w:color w:val="FF0000"/>
          <w:sz w:val="28"/>
          <w:szCs w:val="28"/>
        </w:rPr>
        <w:t xml:space="preserve"> The </w:t>
      </w:r>
      <w:r w:rsidR="0097014F">
        <w:rPr>
          <w:color w:val="FF0000"/>
          <w:sz w:val="28"/>
          <w:szCs w:val="28"/>
        </w:rPr>
        <w:t>additional</w:t>
      </w:r>
      <w:r w:rsidR="00BA2E59">
        <w:rPr>
          <w:color w:val="FF0000"/>
          <w:sz w:val="28"/>
          <w:szCs w:val="28"/>
        </w:rPr>
        <w:t xml:space="preserve"> </w:t>
      </w:r>
      <w:r w:rsidR="00753DBE">
        <w:rPr>
          <w:color w:val="FF0000"/>
          <w:sz w:val="28"/>
          <w:szCs w:val="28"/>
        </w:rPr>
        <w:t xml:space="preserve">LTT </w:t>
      </w:r>
      <w:r w:rsidR="00A0783B">
        <w:rPr>
          <w:color w:val="FF0000"/>
          <w:sz w:val="28"/>
          <w:szCs w:val="28"/>
        </w:rPr>
        <w:t xml:space="preserve">13 </w:t>
      </w:r>
      <w:r w:rsidR="00551950">
        <w:rPr>
          <w:color w:val="FF0000"/>
          <w:sz w:val="28"/>
          <w:szCs w:val="28"/>
        </w:rPr>
        <w:t xml:space="preserve">materials below marked as “NEW” </w:t>
      </w:r>
      <w:r w:rsidR="00684163">
        <w:rPr>
          <w:color w:val="FF0000"/>
          <w:sz w:val="28"/>
          <w:szCs w:val="28"/>
        </w:rPr>
        <w:t>have been added to the previously approved</w:t>
      </w:r>
      <w:r w:rsidR="00BA2E59">
        <w:rPr>
          <w:color w:val="FF0000"/>
          <w:sz w:val="28"/>
          <w:szCs w:val="28"/>
        </w:rPr>
        <w:t xml:space="preserve"> Appendix H1</w:t>
      </w:r>
      <w:r w:rsidR="00546160">
        <w:rPr>
          <w:color w:val="FF0000"/>
          <w:sz w:val="28"/>
          <w:szCs w:val="28"/>
        </w:rPr>
        <w:t xml:space="preserve"> </w:t>
      </w:r>
      <w:r w:rsidR="00684163">
        <w:rPr>
          <w:color w:val="FF0000"/>
          <w:sz w:val="28"/>
          <w:szCs w:val="28"/>
        </w:rPr>
        <w:t>(OMB#1890-0928 v.25)</w:t>
      </w:r>
      <w:r w:rsidR="00546160">
        <w:rPr>
          <w:color w:val="FF0000"/>
          <w:sz w:val="28"/>
          <w:szCs w:val="28"/>
        </w:rPr>
        <w:t>.</w:t>
      </w:r>
      <w:r w:rsidR="00BA2E59">
        <w:rPr>
          <w:color w:val="FF0000"/>
          <w:sz w:val="28"/>
          <w:szCs w:val="28"/>
        </w:rPr>
        <w:t xml:space="preserve"> </w:t>
      </w:r>
    </w:p>
    <w:p w:rsidRPr="002D59A0" w:rsidR="00930183" w:rsidP="00930183" w:rsidRDefault="00930183" w14:paraId="4B7D82D0" w14:textId="5FDC6643">
      <w:pPr>
        <w:pStyle w:val="TOCHeading"/>
        <w:rPr>
          <w:b/>
          <w:color w:val="FF0000"/>
          <w:sz w:val="22"/>
        </w:rPr>
      </w:pPr>
      <w:r w:rsidRPr="002D59A0">
        <w:rPr>
          <w:rFonts w:cs="Times New Roman"/>
          <w:b/>
          <w:color w:val="FF0000"/>
          <w:sz w:val="22"/>
        </w:rPr>
        <w:t>Appendix H</w:t>
      </w:r>
      <w:r w:rsidRPr="002D59A0" w:rsidR="009E76FF">
        <w:rPr>
          <w:rFonts w:cs="Times New Roman"/>
          <w:b/>
          <w:color w:val="FF0000"/>
          <w:sz w:val="22"/>
        </w:rPr>
        <w:t>1</w:t>
      </w:r>
      <w:r w:rsidRPr="002D59A0">
        <w:rPr>
          <w:rFonts w:cs="Times New Roman"/>
          <w:b/>
          <w:color w:val="FF0000"/>
          <w:sz w:val="22"/>
        </w:rPr>
        <w:t xml:space="preserve"> provides </w:t>
      </w:r>
      <w:r w:rsidRPr="002D59A0" w:rsidR="00890284">
        <w:rPr>
          <w:b/>
          <w:color w:val="FF0000"/>
          <w:sz w:val="22"/>
        </w:rPr>
        <w:t xml:space="preserve">3 </w:t>
      </w:r>
      <w:r w:rsidRPr="002D59A0">
        <w:rPr>
          <w:b/>
          <w:color w:val="FF0000"/>
          <w:sz w:val="22"/>
        </w:rPr>
        <w:t xml:space="preserve">different versions of Instructions for Entering Student Information </w:t>
      </w:r>
      <w:r w:rsidRPr="002D59A0" w:rsidR="002F286A">
        <w:rPr>
          <w:b/>
          <w:color w:val="FF0000"/>
          <w:sz w:val="22"/>
        </w:rPr>
        <w:t xml:space="preserve">– these are </w:t>
      </w:r>
      <w:r w:rsidRPr="002D59A0">
        <w:rPr>
          <w:b/>
          <w:color w:val="FF0000"/>
          <w:sz w:val="22"/>
        </w:rPr>
        <w:t>differentiated</w:t>
      </w:r>
      <w:r w:rsidRPr="002D59A0" w:rsidR="00890284">
        <w:rPr>
          <w:b/>
          <w:color w:val="FF0000"/>
          <w:sz w:val="22"/>
        </w:rPr>
        <w:t xml:space="preserve"> by</w:t>
      </w:r>
      <w:r w:rsidRPr="002D59A0">
        <w:rPr>
          <w:b/>
          <w:color w:val="FF0000"/>
          <w:sz w:val="22"/>
        </w:rPr>
        <w:t xml:space="preserve"> number of race/ethnicity </w:t>
      </w:r>
      <w:r w:rsidRPr="002D59A0" w:rsidR="00FC290B">
        <w:rPr>
          <w:b/>
          <w:color w:val="FF0000"/>
          <w:sz w:val="22"/>
        </w:rPr>
        <w:t>columns.</w:t>
      </w:r>
      <w:r w:rsidRPr="002D59A0" w:rsidR="00FC290B">
        <w:rPr>
          <w:rFonts w:eastAsia="Calibri" w:cs="Times New Roman"/>
          <w:b/>
          <w:color w:val="FF0000"/>
          <w:sz w:val="22"/>
        </w:rPr>
        <w:t xml:space="preserve"> The</w:t>
      </w:r>
      <w:r w:rsidRPr="002D59A0" w:rsidR="002F286A">
        <w:rPr>
          <w:rFonts w:eastAsia="Calibri" w:cs="Times New Roman"/>
          <w:b/>
          <w:color w:val="FF0000"/>
          <w:sz w:val="22"/>
        </w:rPr>
        <w:t xml:space="preserve"> </w:t>
      </w:r>
      <w:r w:rsidRPr="002D59A0" w:rsidR="002D59A0">
        <w:rPr>
          <w:rFonts w:eastAsia="Calibri" w:cs="Times New Roman"/>
          <w:b/>
          <w:color w:val="FF0000"/>
          <w:sz w:val="22"/>
        </w:rPr>
        <w:t>National State Coordinator (</w:t>
      </w:r>
      <w:r w:rsidRPr="002D59A0" w:rsidR="002F286A">
        <w:rPr>
          <w:rFonts w:eastAsia="Calibri" w:cs="Times New Roman"/>
          <w:b/>
          <w:color w:val="FF0000"/>
          <w:sz w:val="22"/>
        </w:rPr>
        <w:t>N</w:t>
      </w:r>
      <w:r w:rsidRPr="002D59A0" w:rsidR="002D59A0">
        <w:rPr>
          <w:rFonts w:eastAsia="Calibri" w:cs="Times New Roman"/>
          <w:b/>
          <w:color w:val="FF0000"/>
          <w:sz w:val="22"/>
        </w:rPr>
        <w:t>SC)</w:t>
      </w:r>
      <w:r w:rsidRPr="002D59A0" w:rsidR="002F286A">
        <w:rPr>
          <w:rFonts w:eastAsia="Calibri" w:cs="Times New Roman"/>
          <w:b/>
          <w:color w:val="FF0000"/>
          <w:sz w:val="22"/>
        </w:rPr>
        <w:t xml:space="preserve"> is instructed </w:t>
      </w:r>
      <w:r w:rsidRPr="002D59A0">
        <w:rPr>
          <w:rFonts w:eastAsia="Calibri" w:cs="Times New Roman"/>
          <w:b/>
          <w:color w:val="FF0000"/>
          <w:sz w:val="22"/>
        </w:rPr>
        <w:t xml:space="preserve">to decide how many race/ethnicity columns they want the schools to use based on how they collect race data in their state. To avoid schools having to manipulate and collapse any data, we </w:t>
      </w:r>
      <w:r w:rsidRPr="002D59A0" w:rsidR="002F286A">
        <w:rPr>
          <w:rFonts w:eastAsia="Calibri" w:cs="Times New Roman"/>
          <w:b/>
          <w:color w:val="FF0000"/>
          <w:sz w:val="22"/>
        </w:rPr>
        <w:t>are asking</w:t>
      </w:r>
      <w:r w:rsidRPr="002D59A0">
        <w:rPr>
          <w:rFonts w:eastAsia="Calibri" w:cs="Times New Roman"/>
          <w:b/>
          <w:color w:val="FF0000"/>
          <w:sz w:val="22"/>
        </w:rPr>
        <w:t xml:space="preserve"> them to submit the data as they are used </w:t>
      </w:r>
      <w:r w:rsidRPr="002D59A0" w:rsidR="002F286A">
        <w:rPr>
          <w:rFonts w:eastAsia="Calibri" w:cs="Times New Roman"/>
          <w:b/>
          <w:color w:val="FF0000"/>
          <w:sz w:val="22"/>
        </w:rPr>
        <w:t xml:space="preserve">when they </w:t>
      </w:r>
      <w:r w:rsidRPr="002D59A0">
        <w:rPr>
          <w:rFonts w:eastAsia="Calibri" w:cs="Times New Roman"/>
          <w:b/>
          <w:color w:val="FF0000"/>
          <w:sz w:val="22"/>
        </w:rPr>
        <w:t>submit</w:t>
      </w:r>
      <w:r w:rsidRPr="002D59A0" w:rsidR="002F286A">
        <w:rPr>
          <w:rFonts w:eastAsia="Calibri" w:cs="Times New Roman"/>
          <w:b/>
          <w:color w:val="FF0000"/>
          <w:sz w:val="22"/>
        </w:rPr>
        <w:t xml:space="preserve"> these data </w:t>
      </w:r>
      <w:r w:rsidRPr="002D59A0">
        <w:rPr>
          <w:rFonts w:eastAsia="Calibri" w:cs="Times New Roman"/>
          <w:b/>
          <w:color w:val="FF0000"/>
          <w:sz w:val="22"/>
        </w:rPr>
        <w:t xml:space="preserve">to the state. Some states collect race/ethnicity data collapsed into one column; some use two columns with ethnicity separated from race; and some have all six race and ethnicity categories separated into </w:t>
      </w:r>
      <w:r w:rsidRPr="002D59A0" w:rsidR="002F286A">
        <w:rPr>
          <w:rFonts w:eastAsia="Calibri" w:cs="Times New Roman"/>
          <w:b/>
          <w:color w:val="FF0000"/>
          <w:sz w:val="22"/>
        </w:rPr>
        <w:t>six</w:t>
      </w:r>
      <w:r w:rsidRPr="002D59A0">
        <w:rPr>
          <w:rFonts w:eastAsia="Calibri" w:cs="Times New Roman"/>
          <w:b/>
          <w:color w:val="FF0000"/>
          <w:sz w:val="22"/>
        </w:rPr>
        <w:t xml:space="preserve"> columns.</w:t>
      </w:r>
    </w:p>
    <w:p w:rsidRPr="007D3B3F" w:rsidR="007D3B3F" w:rsidP="007D3B3F" w:rsidRDefault="007D3B3F" w14:paraId="3D2D21A7" w14:textId="77777777"/>
    <w:sdt>
      <w:sdtPr>
        <w:rPr>
          <w:rFonts w:ascii="Arial" w:hAnsi="Arial" w:eastAsia="Times New Roman" w:cs="Times New Roman"/>
          <w:color w:val="auto"/>
          <w:sz w:val="20"/>
          <w:szCs w:val="20"/>
        </w:rPr>
        <w:id w:val="-485083313"/>
        <w:docPartObj>
          <w:docPartGallery w:val="Table of Contents"/>
          <w:docPartUnique/>
        </w:docPartObj>
      </w:sdtPr>
      <w:sdtEndPr>
        <w:rPr>
          <w:b/>
          <w:bCs/>
          <w:noProof/>
        </w:rPr>
      </w:sdtEndPr>
      <w:sdtContent>
        <w:p w:rsidRPr="0066755D" w:rsidR="00521760" w:rsidRDefault="00521760" w14:paraId="5806CE96" w14:textId="77777777">
          <w:pPr>
            <w:pStyle w:val="TOCHeading"/>
            <w:rPr>
              <w:b/>
              <w:sz w:val="36"/>
              <w:szCs w:val="36"/>
            </w:rPr>
          </w:pPr>
          <w:r w:rsidRPr="0066755D">
            <w:rPr>
              <w:b/>
              <w:sz w:val="36"/>
              <w:szCs w:val="36"/>
            </w:rPr>
            <w:t>Table of Contents</w:t>
          </w:r>
        </w:p>
        <w:p w:rsidRPr="00036381" w:rsidR="00036381" w:rsidP="00036381" w:rsidRDefault="00036381" w14:paraId="5806CE97" w14:textId="77777777"/>
        <w:p w:rsidR="00D31D8D" w:rsidRDefault="00521760" w14:paraId="6E48F55A" w14:textId="6E6E9F75">
          <w:pPr>
            <w:pStyle w:val="TOC1"/>
            <w:rPr>
              <w:rFonts w:asciiTheme="minorHAnsi" w:hAnsiTheme="minorHAnsi" w:eastAsiaTheme="minorEastAsia" w:cstheme="minorBidi"/>
              <w:noProof/>
              <w:sz w:val="22"/>
              <w:szCs w:val="22"/>
            </w:rPr>
          </w:pPr>
          <w:r w:rsidRPr="0066755D">
            <w:rPr>
              <w:noProof/>
              <w:sz w:val="28"/>
              <w:szCs w:val="28"/>
            </w:rPr>
            <w:fldChar w:fldCharType="begin"/>
          </w:r>
          <w:r w:rsidRPr="0066755D">
            <w:rPr>
              <w:noProof/>
              <w:sz w:val="28"/>
              <w:szCs w:val="28"/>
            </w:rPr>
            <w:instrText xml:space="preserve"> TOC \o "1-3" \h \z \u </w:instrText>
          </w:r>
          <w:r w:rsidRPr="0066755D">
            <w:rPr>
              <w:noProof/>
              <w:sz w:val="28"/>
              <w:szCs w:val="28"/>
            </w:rPr>
            <w:fldChar w:fldCharType="separate"/>
          </w:r>
          <w:hyperlink w:history="1" w:anchor="_Toc96437407">
            <w:r w:rsidRPr="007D4D03" w:rsidR="00D31D8D">
              <w:rPr>
                <w:rStyle w:val="Hyperlink"/>
                <w:rFonts w:eastAsiaTheme="majorEastAsia"/>
                <w:b/>
                <w:bCs/>
                <w:noProof/>
              </w:rPr>
              <w:t>Age 17 students, Race/Ethnicity – one column</w:t>
            </w:r>
            <w:r w:rsidR="00D31D8D">
              <w:rPr>
                <w:noProof/>
                <w:webHidden/>
              </w:rPr>
              <w:tab/>
            </w:r>
            <w:r w:rsidR="00D31D8D">
              <w:rPr>
                <w:noProof/>
                <w:webHidden/>
              </w:rPr>
              <w:fldChar w:fldCharType="begin"/>
            </w:r>
            <w:r w:rsidR="00D31D8D">
              <w:rPr>
                <w:noProof/>
                <w:webHidden/>
              </w:rPr>
              <w:instrText xml:space="preserve"> PAGEREF _Toc96437407 \h </w:instrText>
            </w:r>
            <w:r w:rsidR="00D31D8D">
              <w:rPr>
                <w:noProof/>
                <w:webHidden/>
              </w:rPr>
            </w:r>
            <w:r w:rsidR="00D31D8D">
              <w:rPr>
                <w:noProof/>
                <w:webHidden/>
              </w:rPr>
              <w:fldChar w:fldCharType="separate"/>
            </w:r>
            <w:r w:rsidR="00D31D8D">
              <w:rPr>
                <w:noProof/>
                <w:webHidden/>
              </w:rPr>
              <w:t>4</w:t>
            </w:r>
            <w:r w:rsidR="00D31D8D">
              <w:rPr>
                <w:noProof/>
                <w:webHidden/>
              </w:rPr>
              <w:fldChar w:fldCharType="end"/>
            </w:r>
          </w:hyperlink>
        </w:p>
        <w:p w:rsidR="00D31D8D" w:rsidRDefault="00A67758" w14:paraId="7FF97401" w14:textId="23149A77">
          <w:pPr>
            <w:pStyle w:val="TOC2"/>
            <w:tabs>
              <w:tab w:val="right" w:leader="dot" w:pos="10430"/>
            </w:tabs>
            <w:rPr>
              <w:rFonts w:asciiTheme="minorHAnsi" w:hAnsiTheme="minorHAnsi" w:eastAsiaTheme="minorEastAsia" w:cstheme="minorBidi"/>
              <w:noProof/>
              <w:sz w:val="22"/>
              <w:szCs w:val="22"/>
            </w:rPr>
          </w:pPr>
          <w:hyperlink w:history="1" w:anchor="_Toc96437408">
            <w:r w:rsidRPr="007D4D03" w:rsidR="00D31D8D">
              <w:rPr>
                <w:rStyle w:val="Hyperlink"/>
                <w:rFonts w:eastAsiaTheme="majorEastAsia"/>
                <w:noProof/>
              </w:rPr>
              <w:t>NAEP 2022 LTT 17 Instructions for Preparing and  Submitting an Electronic File of Students  (One Column Race/Ethnicity)</w:t>
            </w:r>
            <w:r w:rsidR="00D31D8D">
              <w:rPr>
                <w:noProof/>
                <w:webHidden/>
              </w:rPr>
              <w:tab/>
            </w:r>
            <w:r w:rsidR="00D31D8D">
              <w:rPr>
                <w:noProof/>
                <w:webHidden/>
              </w:rPr>
              <w:fldChar w:fldCharType="begin"/>
            </w:r>
            <w:r w:rsidR="00D31D8D">
              <w:rPr>
                <w:noProof/>
                <w:webHidden/>
              </w:rPr>
              <w:instrText xml:space="preserve"> PAGEREF _Toc96437408 \h </w:instrText>
            </w:r>
            <w:r w:rsidR="00D31D8D">
              <w:rPr>
                <w:noProof/>
                <w:webHidden/>
              </w:rPr>
            </w:r>
            <w:r w:rsidR="00D31D8D">
              <w:rPr>
                <w:noProof/>
                <w:webHidden/>
              </w:rPr>
              <w:fldChar w:fldCharType="separate"/>
            </w:r>
            <w:r w:rsidR="00D31D8D">
              <w:rPr>
                <w:noProof/>
                <w:webHidden/>
              </w:rPr>
              <w:t>5</w:t>
            </w:r>
            <w:r w:rsidR="00D31D8D">
              <w:rPr>
                <w:noProof/>
                <w:webHidden/>
              </w:rPr>
              <w:fldChar w:fldCharType="end"/>
            </w:r>
          </w:hyperlink>
        </w:p>
        <w:p w:rsidR="00D31D8D" w:rsidRDefault="00A67758" w14:paraId="1FE44360" w14:textId="218EAE93">
          <w:pPr>
            <w:pStyle w:val="TOC1"/>
            <w:rPr>
              <w:rFonts w:asciiTheme="minorHAnsi" w:hAnsiTheme="minorHAnsi" w:eastAsiaTheme="minorEastAsia" w:cstheme="minorBidi"/>
              <w:noProof/>
              <w:sz w:val="22"/>
              <w:szCs w:val="22"/>
            </w:rPr>
          </w:pPr>
          <w:hyperlink w:history="1" w:anchor="_Toc96437409">
            <w:r w:rsidRPr="007D4D03" w:rsidR="00D31D8D">
              <w:rPr>
                <w:rStyle w:val="Hyperlink"/>
                <w:rFonts w:eastAsiaTheme="majorEastAsia"/>
                <w:b/>
                <w:bCs/>
                <w:noProof/>
              </w:rPr>
              <w:t>Age 17 students, Race/Ethnicity – two columns</w:t>
            </w:r>
            <w:r w:rsidR="00D31D8D">
              <w:rPr>
                <w:noProof/>
                <w:webHidden/>
              </w:rPr>
              <w:tab/>
            </w:r>
            <w:r w:rsidR="00D31D8D">
              <w:rPr>
                <w:noProof/>
                <w:webHidden/>
              </w:rPr>
              <w:fldChar w:fldCharType="begin"/>
            </w:r>
            <w:r w:rsidR="00D31D8D">
              <w:rPr>
                <w:noProof/>
                <w:webHidden/>
              </w:rPr>
              <w:instrText xml:space="preserve"> PAGEREF _Toc96437409 \h </w:instrText>
            </w:r>
            <w:r w:rsidR="00D31D8D">
              <w:rPr>
                <w:noProof/>
                <w:webHidden/>
              </w:rPr>
            </w:r>
            <w:r w:rsidR="00D31D8D">
              <w:rPr>
                <w:noProof/>
                <w:webHidden/>
              </w:rPr>
              <w:fldChar w:fldCharType="separate"/>
            </w:r>
            <w:r w:rsidR="00D31D8D">
              <w:rPr>
                <w:noProof/>
                <w:webHidden/>
              </w:rPr>
              <w:t>15</w:t>
            </w:r>
            <w:r w:rsidR="00D31D8D">
              <w:rPr>
                <w:noProof/>
                <w:webHidden/>
              </w:rPr>
              <w:fldChar w:fldCharType="end"/>
            </w:r>
          </w:hyperlink>
        </w:p>
        <w:p w:rsidR="00D31D8D" w:rsidRDefault="00A67758" w14:paraId="12F97AD7" w14:textId="195005A1">
          <w:pPr>
            <w:pStyle w:val="TOC2"/>
            <w:tabs>
              <w:tab w:val="right" w:leader="dot" w:pos="10430"/>
            </w:tabs>
            <w:rPr>
              <w:rFonts w:asciiTheme="minorHAnsi" w:hAnsiTheme="minorHAnsi" w:eastAsiaTheme="minorEastAsia" w:cstheme="minorBidi"/>
              <w:noProof/>
              <w:sz w:val="22"/>
              <w:szCs w:val="22"/>
            </w:rPr>
          </w:pPr>
          <w:hyperlink w:history="1" w:anchor="_Toc96437410">
            <w:r w:rsidRPr="007D4D03" w:rsidR="00D31D8D">
              <w:rPr>
                <w:rStyle w:val="Hyperlink"/>
                <w:rFonts w:eastAsiaTheme="majorEastAsia"/>
                <w:noProof/>
              </w:rPr>
              <w:t>NAEP 2022 LTT 17 Instructions for Preparing and  Submitting an Electronic File of Students  (Two Columns Race/Ethnicity)</w:t>
            </w:r>
            <w:r w:rsidR="00D31D8D">
              <w:rPr>
                <w:noProof/>
                <w:webHidden/>
              </w:rPr>
              <w:tab/>
            </w:r>
            <w:r w:rsidR="00D31D8D">
              <w:rPr>
                <w:noProof/>
                <w:webHidden/>
              </w:rPr>
              <w:fldChar w:fldCharType="begin"/>
            </w:r>
            <w:r w:rsidR="00D31D8D">
              <w:rPr>
                <w:noProof/>
                <w:webHidden/>
              </w:rPr>
              <w:instrText xml:space="preserve"> PAGEREF _Toc96437410 \h </w:instrText>
            </w:r>
            <w:r w:rsidR="00D31D8D">
              <w:rPr>
                <w:noProof/>
                <w:webHidden/>
              </w:rPr>
            </w:r>
            <w:r w:rsidR="00D31D8D">
              <w:rPr>
                <w:noProof/>
                <w:webHidden/>
              </w:rPr>
              <w:fldChar w:fldCharType="separate"/>
            </w:r>
            <w:r w:rsidR="00D31D8D">
              <w:rPr>
                <w:noProof/>
                <w:webHidden/>
              </w:rPr>
              <w:t>16</w:t>
            </w:r>
            <w:r w:rsidR="00D31D8D">
              <w:rPr>
                <w:noProof/>
                <w:webHidden/>
              </w:rPr>
              <w:fldChar w:fldCharType="end"/>
            </w:r>
          </w:hyperlink>
        </w:p>
        <w:p w:rsidR="00D31D8D" w:rsidRDefault="00A67758" w14:paraId="07EA5018" w14:textId="534D8DF5">
          <w:pPr>
            <w:pStyle w:val="TOC1"/>
            <w:rPr>
              <w:rFonts w:asciiTheme="minorHAnsi" w:hAnsiTheme="minorHAnsi" w:eastAsiaTheme="minorEastAsia" w:cstheme="minorBidi"/>
              <w:noProof/>
              <w:sz w:val="22"/>
              <w:szCs w:val="22"/>
            </w:rPr>
          </w:pPr>
          <w:hyperlink w:history="1" w:anchor="_Toc96437411">
            <w:r w:rsidRPr="007D4D03" w:rsidR="00D31D8D">
              <w:rPr>
                <w:rStyle w:val="Hyperlink"/>
                <w:rFonts w:eastAsiaTheme="majorEastAsia"/>
                <w:b/>
                <w:bCs/>
                <w:noProof/>
              </w:rPr>
              <w:t>Age 17 students, Race/Ethnicity – six columns</w:t>
            </w:r>
            <w:r w:rsidR="00D31D8D">
              <w:rPr>
                <w:noProof/>
                <w:webHidden/>
              </w:rPr>
              <w:tab/>
            </w:r>
            <w:r w:rsidR="00D31D8D">
              <w:rPr>
                <w:noProof/>
                <w:webHidden/>
              </w:rPr>
              <w:fldChar w:fldCharType="begin"/>
            </w:r>
            <w:r w:rsidR="00D31D8D">
              <w:rPr>
                <w:noProof/>
                <w:webHidden/>
              </w:rPr>
              <w:instrText xml:space="preserve"> PAGEREF _Toc96437411 \h </w:instrText>
            </w:r>
            <w:r w:rsidR="00D31D8D">
              <w:rPr>
                <w:noProof/>
                <w:webHidden/>
              </w:rPr>
            </w:r>
            <w:r w:rsidR="00D31D8D">
              <w:rPr>
                <w:noProof/>
                <w:webHidden/>
              </w:rPr>
              <w:fldChar w:fldCharType="separate"/>
            </w:r>
            <w:r w:rsidR="00D31D8D">
              <w:rPr>
                <w:noProof/>
                <w:webHidden/>
              </w:rPr>
              <w:t>27</w:t>
            </w:r>
            <w:r w:rsidR="00D31D8D">
              <w:rPr>
                <w:noProof/>
                <w:webHidden/>
              </w:rPr>
              <w:fldChar w:fldCharType="end"/>
            </w:r>
          </w:hyperlink>
        </w:p>
        <w:p w:rsidR="00D31D8D" w:rsidRDefault="00A67758" w14:paraId="430F4EDB" w14:textId="38E662BE">
          <w:pPr>
            <w:pStyle w:val="TOC2"/>
            <w:tabs>
              <w:tab w:val="right" w:leader="dot" w:pos="10430"/>
            </w:tabs>
            <w:rPr>
              <w:rFonts w:asciiTheme="minorHAnsi" w:hAnsiTheme="minorHAnsi" w:eastAsiaTheme="minorEastAsia" w:cstheme="minorBidi"/>
              <w:noProof/>
              <w:sz w:val="22"/>
              <w:szCs w:val="22"/>
            </w:rPr>
          </w:pPr>
          <w:hyperlink w:history="1" w:anchor="_Toc96437412">
            <w:r w:rsidRPr="007D4D03" w:rsidR="00D31D8D">
              <w:rPr>
                <w:rStyle w:val="Hyperlink"/>
                <w:rFonts w:eastAsiaTheme="majorEastAsia"/>
                <w:noProof/>
              </w:rPr>
              <w:t>NAEP 2022 LTT 17 Instructions for Preparing and  Submitting an Electronic File of Students  (Six Columns Race/Ethnicity)</w:t>
            </w:r>
            <w:r w:rsidR="00D31D8D">
              <w:rPr>
                <w:noProof/>
                <w:webHidden/>
              </w:rPr>
              <w:tab/>
            </w:r>
            <w:r w:rsidR="00D31D8D">
              <w:rPr>
                <w:noProof/>
                <w:webHidden/>
              </w:rPr>
              <w:fldChar w:fldCharType="begin"/>
            </w:r>
            <w:r w:rsidR="00D31D8D">
              <w:rPr>
                <w:noProof/>
                <w:webHidden/>
              </w:rPr>
              <w:instrText xml:space="preserve"> PAGEREF _Toc96437412 \h </w:instrText>
            </w:r>
            <w:r w:rsidR="00D31D8D">
              <w:rPr>
                <w:noProof/>
                <w:webHidden/>
              </w:rPr>
            </w:r>
            <w:r w:rsidR="00D31D8D">
              <w:rPr>
                <w:noProof/>
                <w:webHidden/>
              </w:rPr>
              <w:fldChar w:fldCharType="separate"/>
            </w:r>
            <w:r w:rsidR="00D31D8D">
              <w:rPr>
                <w:noProof/>
                <w:webHidden/>
              </w:rPr>
              <w:t>28</w:t>
            </w:r>
            <w:r w:rsidR="00D31D8D">
              <w:rPr>
                <w:noProof/>
                <w:webHidden/>
              </w:rPr>
              <w:fldChar w:fldCharType="end"/>
            </w:r>
          </w:hyperlink>
        </w:p>
        <w:p w:rsidR="00D31D8D" w:rsidRDefault="00A67758" w14:paraId="3D5112DB" w14:textId="4A1D0B87">
          <w:pPr>
            <w:pStyle w:val="TOC1"/>
            <w:rPr>
              <w:rFonts w:asciiTheme="minorHAnsi" w:hAnsiTheme="minorHAnsi" w:eastAsiaTheme="minorEastAsia" w:cstheme="minorBidi"/>
              <w:noProof/>
              <w:sz w:val="22"/>
              <w:szCs w:val="22"/>
            </w:rPr>
          </w:pPr>
          <w:hyperlink w:history="1" w:anchor="_Toc96437413">
            <w:r w:rsidRPr="007D4D03" w:rsidR="00D31D8D">
              <w:rPr>
                <w:rStyle w:val="Hyperlink"/>
                <w:rFonts w:eastAsiaTheme="majorEastAsia"/>
                <w:b/>
                <w:bCs/>
                <w:noProof/>
              </w:rPr>
              <w:t>Age 9 students, Race/Ethnicity – one column</w:t>
            </w:r>
            <w:r w:rsidR="00D31D8D">
              <w:rPr>
                <w:noProof/>
                <w:webHidden/>
              </w:rPr>
              <w:tab/>
            </w:r>
            <w:r w:rsidR="00D31D8D">
              <w:rPr>
                <w:noProof/>
                <w:webHidden/>
              </w:rPr>
              <w:fldChar w:fldCharType="begin"/>
            </w:r>
            <w:r w:rsidR="00D31D8D">
              <w:rPr>
                <w:noProof/>
                <w:webHidden/>
              </w:rPr>
              <w:instrText xml:space="preserve"> PAGEREF _Toc96437413 \h </w:instrText>
            </w:r>
            <w:r w:rsidR="00D31D8D">
              <w:rPr>
                <w:noProof/>
                <w:webHidden/>
              </w:rPr>
            </w:r>
            <w:r w:rsidR="00D31D8D">
              <w:rPr>
                <w:noProof/>
                <w:webHidden/>
              </w:rPr>
              <w:fldChar w:fldCharType="separate"/>
            </w:r>
            <w:r w:rsidR="00D31D8D">
              <w:rPr>
                <w:noProof/>
                <w:webHidden/>
              </w:rPr>
              <w:t>38</w:t>
            </w:r>
            <w:r w:rsidR="00D31D8D">
              <w:rPr>
                <w:noProof/>
                <w:webHidden/>
              </w:rPr>
              <w:fldChar w:fldCharType="end"/>
            </w:r>
          </w:hyperlink>
        </w:p>
        <w:p w:rsidR="00D31D8D" w:rsidRDefault="00A67758" w14:paraId="6A4D3997" w14:textId="702D8D62">
          <w:pPr>
            <w:pStyle w:val="TOC2"/>
            <w:tabs>
              <w:tab w:val="right" w:leader="dot" w:pos="10430"/>
            </w:tabs>
            <w:rPr>
              <w:rFonts w:asciiTheme="minorHAnsi" w:hAnsiTheme="minorHAnsi" w:eastAsiaTheme="minorEastAsia" w:cstheme="minorBidi"/>
              <w:noProof/>
              <w:sz w:val="22"/>
              <w:szCs w:val="22"/>
            </w:rPr>
          </w:pPr>
          <w:hyperlink w:history="1" w:anchor="_Toc96437414">
            <w:r w:rsidRPr="007D4D03" w:rsidR="00D31D8D">
              <w:rPr>
                <w:rStyle w:val="Hyperlink"/>
                <w:rFonts w:eastAsiaTheme="majorEastAsia"/>
                <w:noProof/>
              </w:rPr>
              <w:t>NAEP 2022 LTT 9 Instructions for Preparing and  Submitting an Electronic File of Students  (One Column Race/Ethnicity)</w:t>
            </w:r>
            <w:r w:rsidR="00D31D8D">
              <w:rPr>
                <w:noProof/>
                <w:webHidden/>
              </w:rPr>
              <w:tab/>
            </w:r>
            <w:r w:rsidR="00D31D8D">
              <w:rPr>
                <w:noProof/>
                <w:webHidden/>
              </w:rPr>
              <w:fldChar w:fldCharType="begin"/>
            </w:r>
            <w:r w:rsidR="00D31D8D">
              <w:rPr>
                <w:noProof/>
                <w:webHidden/>
              </w:rPr>
              <w:instrText xml:space="preserve"> PAGEREF _Toc96437414 \h </w:instrText>
            </w:r>
            <w:r w:rsidR="00D31D8D">
              <w:rPr>
                <w:noProof/>
                <w:webHidden/>
              </w:rPr>
            </w:r>
            <w:r w:rsidR="00D31D8D">
              <w:rPr>
                <w:noProof/>
                <w:webHidden/>
              </w:rPr>
              <w:fldChar w:fldCharType="separate"/>
            </w:r>
            <w:r w:rsidR="00D31D8D">
              <w:rPr>
                <w:noProof/>
                <w:webHidden/>
              </w:rPr>
              <w:t>39</w:t>
            </w:r>
            <w:r w:rsidR="00D31D8D">
              <w:rPr>
                <w:noProof/>
                <w:webHidden/>
              </w:rPr>
              <w:fldChar w:fldCharType="end"/>
            </w:r>
          </w:hyperlink>
        </w:p>
        <w:p w:rsidR="00D31D8D" w:rsidRDefault="00A67758" w14:paraId="2FA7547C" w14:textId="4D12D9EE">
          <w:pPr>
            <w:pStyle w:val="TOC1"/>
            <w:rPr>
              <w:rFonts w:asciiTheme="minorHAnsi" w:hAnsiTheme="minorHAnsi" w:eastAsiaTheme="minorEastAsia" w:cstheme="minorBidi"/>
              <w:noProof/>
              <w:sz w:val="22"/>
              <w:szCs w:val="22"/>
            </w:rPr>
          </w:pPr>
          <w:hyperlink w:history="1" w:anchor="_Toc96437415">
            <w:r w:rsidRPr="007D4D03" w:rsidR="00D31D8D">
              <w:rPr>
                <w:rStyle w:val="Hyperlink"/>
                <w:rFonts w:eastAsiaTheme="majorEastAsia"/>
                <w:b/>
                <w:bCs/>
                <w:noProof/>
              </w:rPr>
              <w:t>Age 9 students, Race/Ethnicity – two columns</w:t>
            </w:r>
            <w:r w:rsidR="00D31D8D">
              <w:rPr>
                <w:noProof/>
                <w:webHidden/>
              </w:rPr>
              <w:tab/>
            </w:r>
            <w:r w:rsidR="00D31D8D">
              <w:rPr>
                <w:noProof/>
                <w:webHidden/>
              </w:rPr>
              <w:fldChar w:fldCharType="begin"/>
            </w:r>
            <w:r w:rsidR="00D31D8D">
              <w:rPr>
                <w:noProof/>
                <w:webHidden/>
              </w:rPr>
              <w:instrText xml:space="preserve"> PAGEREF _Toc96437415 \h </w:instrText>
            </w:r>
            <w:r w:rsidR="00D31D8D">
              <w:rPr>
                <w:noProof/>
                <w:webHidden/>
              </w:rPr>
            </w:r>
            <w:r w:rsidR="00D31D8D">
              <w:rPr>
                <w:noProof/>
                <w:webHidden/>
              </w:rPr>
              <w:fldChar w:fldCharType="separate"/>
            </w:r>
            <w:r w:rsidR="00D31D8D">
              <w:rPr>
                <w:noProof/>
                <w:webHidden/>
              </w:rPr>
              <w:t>49</w:t>
            </w:r>
            <w:r w:rsidR="00D31D8D">
              <w:rPr>
                <w:noProof/>
                <w:webHidden/>
              </w:rPr>
              <w:fldChar w:fldCharType="end"/>
            </w:r>
          </w:hyperlink>
        </w:p>
        <w:p w:rsidR="00D31D8D" w:rsidRDefault="00A67758" w14:paraId="4160F1D6" w14:textId="1D51A81C">
          <w:pPr>
            <w:pStyle w:val="TOC2"/>
            <w:tabs>
              <w:tab w:val="right" w:leader="dot" w:pos="10430"/>
            </w:tabs>
            <w:rPr>
              <w:rFonts w:asciiTheme="minorHAnsi" w:hAnsiTheme="minorHAnsi" w:eastAsiaTheme="minorEastAsia" w:cstheme="minorBidi"/>
              <w:noProof/>
              <w:sz w:val="22"/>
              <w:szCs w:val="22"/>
            </w:rPr>
          </w:pPr>
          <w:hyperlink w:history="1" w:anchor="_Toc96437416">
            <w:r w:rsidRPr="007D4D03" w:rsidR="00D31D8D">
              <w:rPr>
                <w:rStyle w:val="Hyperlink"/>
                <w:rFonts w:eastAsiaTheme="majorEastAsia"/>
                <w:noProof/>
              </w:rPr>
              <w:t>NAEP 2022 LTT 9 Instructions for Preparing and  Submitting an Electronic File of Students  (Two Columns Race/Ethnicity)</w:t>
            </w:r>
            <w:r w:rsidR="00D31D8D">
              <w:rPr>
                <w:noProof/>
                <w:webHidden/>
              </w:rPr>
              <w:tab/>
            </w:r>
            <w:r w:rsidR="00D31D8D">
              <w:rPr>
                <w:noProof/>
                <w:webHidden/>
              </w:rPr>
              <w:fldChar w:fldCharType="begin"/>
            </w:r>
            <w:r w:rsidR="00D31D8D">
              <w:rPr>
                <w:noProof/>
                <w:webHidden/>
              </w:rPr>
              <w:instrText xml:space="preserve"> PAGEREF _Toc96437416 \h </w:instrText>
            </w:r>
            <w:r w:rsidR="00D31D8D">
              <w:rPr>
                <w:noProof/>
                <w:webHidden/>
              </w:rPr>
            </w:r>
            <w:r w:rsidR="00D31D8D">
              <w:rPr>
                <w:noProof/>
                <w:webHidden/>
              </w:rPr>
              <w:fldChar w:fldCharType="separate"/>
            </w:r>
            <w:r w:rsidR="00D31D8D">
              <w:rPr>
                <w:noProof/>
                <w:webHidden/>
              </w:rPr>
              <w:t>50</w:t>
            </w:r>
            <w:r w:rsidR="00D31D8D">
              <w:rPr>
                <w:noProof/>
                <w:webHidden/>
              </w:rPr>
              <w:fldChar w:fldCharType="end"/>
            </w:r>
          </w:hyperlink>
        </w:p>
        <w:p w:rsidR="00D31D8D" w:rsidRDefault="00A67758" w14:paraId="3F2A81F3" w14:textId="1ED99899">
          <w:pPr>
            <w:pStyle w:val="TOC1"/>
            <w:rPr>
              <w:rFonts w:asciiTheme="minorHAnsi" w:hAnsiTheme="minorHAnsi" w:eastAsiaTheme="minorEastAsia" w:cstheme="minorBidi"/>
              <w:noProof/>
              <w:sz w:val="22"/>
              <w:szCs w:val="22"/>
            </w:rPr>
          </w:pPr>
          <w:hyperlink w:history="1" w:anchor="_Toc96437417">
            <w:r w:rsidRPr="007D4D03" w:rsidR="00D31D8D">
              <w:rPr>
                <w:rStyle w:val="Hyperlink"/>
                <w:rFonts w:eastAsiaTheme="majorEastAsia"/>
                <w:b/>
                <w:bCs/>
                <w:noProof/>
              </w:rPr>
              <w:t>Age 9 students, Race/Ethnicity – six columns</w:t>
            </w:r>
            <w:r w:rsidR="00D31D8D">
              <w:rPr>
                <w:noProof/>
                <w:webHidden/>
              </w:rPr>
              <w:tab/>
            </w:r>
            <w:r w:rsidR="00D31D8D">
              <w:rPr>
                <w:noProof/>
                <w:webHidden/>
              </w:rPr>
              <w:fldChar w:fldCharType="begin"/>
            </w:r>
            <w:r w:rsidR="00D31D8D">
              <w:rPr>
                <w:noProof/>
                <w:webHidden/>
              </w:rPr>
              <w:instrText xml:space="preserve"> PAGEREF _Toc96437417 \h </w:instrText>
            </w:r>
            <w:r w:rsidR="00D31D8D">
              <w:rPr>
                <w:noProof/>
                <w:webHidden/>
              </w:rPr>
            </w:r>
            <w:r w:rsidR="00D31D8D">
              <w:rPr>
                <w:noProof/>
                <w:webHidden/>
              </w:rPr>
              <w:fldChar w:fldCharType="separate"/>
            </w:r>
            <w:r w:rsidR="00D31D8D">
              <w:rPr>
                <w:noProof/>
                <w:webHidden/>
              </w:rPr>
              <w:t>61</w:t>
            </w:r>
            <w:r w:rsidR="00D31D8D">
              <w:rPr>
                <w:noProof/>
                <w:webHidden/>
              </w:rPr>
              <w:fldChar w:fldCharType="end"/>
            </w:r>
          </w:hyperlink>
        </w:p>
        <w:p w:rsidR="00D31D8D" w:rsidRDefault="00A67758" w14:paraId="5CC80DA2" w14:textId="4E497502">
          <w:pPr>
            <w:pStyle w:val="TOC2"/>
            <w:tabs>
              <w:tab w:val="right" w:leader="dot" w:pos="10430"/>
            </w:tabs>
            <w:rPr>
              <w:rFonts w:asciiTheme="minorHAnsi" w:hAnsiTheme="minorHAnsi" w:eastAsiaTheme="minorEastAsia" w:cstheme="minorBidi"/>
              <w:noProof/>
              <w:sz w:val="22"/>
              <w:szCs w:val="22"/>
            </w:rPr>
          </w:pPr>
          <w:hyperlink w:history="1" w:anchor="_Toc96437418">
            <w:r w:rsidRPr="007D4D03" w:rsidR="00D31D8D">
              <w:rPr>
                <w:rStyle w:val="Hyperlink"/>
                <w:rFonts w:eastAsiaTheme="majorEastAsia"/>
                <w:noProof/>
              </w:rPr>
              <w:t>NAEP 2022 LTT 9 Instructions for Preparing and  Submitting an Electronic File of Students  (Six Columns Race/Ethnicity)</w:t>
            </w:r>
            <w:r w:rsidR="00D31D8D">
              <w:rPr>
                <w:noProof/>
                <w:webHidden/>
              </w:rPr>
              <w:tab/>
            </w:r>
            <w:r w:rsidR="00D31D8D">
              <w:rPr>
                <w:noProof/>
                <w:webHidden/>
              </w:rPr>
              <w:fldChar w:fldCharType="begin"/>
            </w:r>
            <w:r w:rsidR="00D31D8D">
              <w:rPr>
                <w:noProof/>
                <w:webHidden/>
              </w:rPr>
              <w:instrText xml:space="preserve"> PAGEREF _Toc96437418 \h </w:instrText>
            </w:r>
            <w:r w:rsidR="00D31D8D">
              <w:rPr>
                <w:noProof/>
                <w:webHidden/>
              </w:rPr>
            </w:r>
            <w:r w:rsidR="00D31D8D">
              <w:rPr>
                <w:noProof/>
                <w:webHidden/>
              </w:rPr>
              <w:fldChar w:fldCharType="separate"/>
            </w:r>
            <w:r w:rsidR="00D31D8D">
              <w:rPr>
                <w:noProof/>
                <w:webHidden/>
              </w:rPr>
              <w:t>62</w:t>
            </w:r>
            <w:r w:rsidR="00D31D8D">
              <w:rPr>
                <w:noProof/>
                <w:webHidden/>
              </w:rPr>
              <w:fldChar w:fldCharType="end"/>
            </w:r>
          </w:hyperlink>
        </w:p>
        <w:p w:rsidR="00D31D8D" w:rsidRDefault="00A67758" w14:paraId="01BFEF33" w14:textId="7CB8B116">
          <w:pPr>
            <w:pStyle w:val="TOC1"/>
            <w:rPr>
              <w:rFonts w:asciiTheme="minorHAnsi" w:hAnsiTheme="minorHAnsi" w:eastAsiaTheme="minorEastAsia" w:cstheme="minorBidi"/>
              <w:noProof/>
              <w:sz w:val="22"/>
              <w:szCs w:val="22"/>
            </w:rPr>
          </w:pPr>
          <w:hyperlink w:history="1" w:anchor="_Toc96437419">
            <w:r w:rsidRPr="007D4D03" w:rsidR="00D31D8D">
              <w:rPr>
                <w:rStyle w:val="Hyperlink"/>
                <w:rFonts w:eastAsiaTheme="majorEastAsia"/>
                <w:b/>
                <w:bCs/>
                <w:noProof/>
              </w:rPr>
              <w:t>Age 13 students, Race/Ethnicity – one column NEW</w:t>
            </w:r>
            <w:r w:rsidR="00D31D8D">
              <w:rPr>
                <w:noProof/>
                <w:webHidden/>
              </w:rPr>
              <w:tab/>
            </w:r>
            <w:r w:rsidR="00D31D8D">
              <w:rPr>
                <w:noProof/>
                <w:webHidden/>
              </w:rPr>
              <w:fldChar w:fldCharType="begin"/>
            </w:r>
            <w:r w:rsidR="00D31D8D">
              <w:rPr>
                <w:noProof/>
                <w:webHidden/>
              </w:rPr>
              <w:instrText xml:space="preserve"> PAGEREF _Toc96437419 \h </w:instrText>
            </w:r>
            <w:r w:rsidR="00D31D8D">
              <w:rPr>
                <w:noProof/>
                <w:webHidden/>
              </w:rPr>
            </w:r>
            <w:r w:rsidR="00D31D8D">
              <w:rPr>
                <w:noProof/>
                <w:webHidden/>
              </w:rPr>
              <w:fldChar w:fldCharType="separate"/>
            </w:r>
            <w:r w:rsidR="00D31D8D">
              <w:rPr>
                <w:noProof/>
                <w:webHidden/>
              </w:rPr>
              <w:t>73</w:t>
            </w:r>
            <w:r w:rsidR="00D31D8D">
              <w:rPr>
                <w:noProof/>
                <w:webHidden/>
              </w:rPr>
              <w:fldChar w:fldCharType="end"/>
            </w:r>
          </w:hyperlink>
        </w:p>
        <w:p w:rsidR="00D31D8D" w:rsidRDefault="00A67758" w14:paraId="3B4827DB" w14:textId="67ED5936">
          <w:pPr>
            <w:pStyle w:val="TOC1"/>
            <w:rPr>
              <w:rFonts w:asciiTheme="minorHAnsi" w:hAnsiTheme="minorHAnsi" w:eastAsiaTheme="minorEastAsia" w:cstheme="minorBidi"/>
              <w:noProof/>
              <w:sz w:val="22"/>
              <w:szCs w:val="22"/>
            </w:rPr>
          </w:pPr>
          <w:hyperlink w:history="1" w:anchor="_Toc96437420">
            <w:r w:rsidRPr="007D4D03" w:rsidR="00D31D8D">
              <w:rPr>
                <w:rStyle w:val="Hyperlink"/>
                <w:rFonts w:eastAsiaTheme="majorEastAsia"/>
                <w:noProof/>
              </w:rPr>
              <w:t>NAEP 2022–2023 LTT 13 Instructions for Preparing and  Submitting an Electronic File of Students  (One Column Race/Ethnicity)</w:t>
            </w:r>
            <w:r w:rsidR="00D31D8D">
              <w:rPr>
                <w:noProof/>
                <w:webHidden/>
              </w:rPr>
              <w:tab/>
            </w:r>
            <w:r w:rsidR="00D31D8D">
              <w:rPr>
                <w:noProof/>
                <w:webHidden/>
              </w:rPr>
              <w:fldChar w:fldCharType="begin"/>
            </w:r>
            <w:r w:rsidR="00D31D8D">
              <w:rPr>
                <w:noProof/>
                <w:webHidden/>
              </w:rPr>
              <w:instrText xml:space="preserve"> PAGEREF _Toc96437420 \h </w:instrText>
            </w:r>
            <w:r w:rsidR="00D31D8D">
              <w:rPr>
                <w:noProof/>
                <w:webHidden/>
              </w:rPr>
            </w:r>
            <w:r w:rsidR="00D31D8D">
              <w:rPr>
                <w:noProof/>
                <w:webHidden/>
              </w:rPr>
              <w:fldChar w:fldCharType="separate"/>
            </w:r>
            <w:r w:rsidR="00D31D8D">
              <w:rPr>
                <w:noProof/>
                <w:webHidden/>
              </w:rPr>
              <w:t>74</w:t>
            </w:r>
            <w:r w:rsidR="00D31D8D">
              <w:rPr>
                <w:noProof/>
                <w:webHidden/>
              </w:rPr>
              <w:fldChar w:fldCharType="end"/>
            </w:r>
          </w:hyperlink>
        </w:p>
        <w:p w:rsidR="00D31D8D" w:rsidRDefault="00A67758" w14:paraId="5A2DDC78" w14:textId="6F79E3F7">
          <w:pPr>
            <w:pStyle w:val="TOC1"/>
            <w:rPr>
              <w:rFonts w:asciiTheme="minorHAnsi" w:hAnsiTheme="minorHAnsi" w:eastAsiaTheme="minorEastAsia" w:cstheme="minorBidi"/>
              <w:noProof/>
              <w:sz w:val="22"/>
              <w:szCs w:val="22"/>
            </w:rPr>
          </w:pPr>
          <w:hyperlink w:history="1" w:anchor="_Toc96437421">
            <w:r w:rsidRPr="007D4D03" w:rsidR="00D31D8D">
              <w:rPr>
                <w:rStyle w:val="Hyperlink"/>
                <w:rFonts w:eastAsiaTheme="majorEastAsia"/>
                <w:b/>
                <w:bCs/>
                <w:noProof/>
              </w:rPr>
              <w:t>Age 13 students, Race/Ethnicity – two columns NEW</w:t>
            </w:r>
            <w:r w:rsidR="00D31D8D">
              <w:rPr>
                <w:noProof/>
                <w:webHidden/>
              </w:rPr>
              <w:tab/>
            </w:r>
            <w:r w:rsidR="00D31D8D">
              <w:rPr>
                <w:noProof/>
                <w:webHidden/>
              </w:rPr>
              <w:fldChar w:fldCharType="begin"/>
            </w:r>
            <w:r w:rsidR="00D31D8D">
              <w:rPr>
                <w:noProof/>
                <w:webHidden/>
              </w:rPr>
              <w:instrText xml:space="preserve"> PAGEREF _Toc96437421 \h </w:instrText>
            </w:r>
            <w:r w:rsidR="00D31D8D">
              <w:rPr>
                <w:noProof/>
                <w:webHidden/>
              </w:rPr>
            </w:r>
            <w:r w:rsidR="00D31D8D">
              <w:rPr>
                <w:noProof/>
                <w:webHidden/>
              </w:rPr>
              <w:fldChar w:fldCharType="separate"/>
            </w:r>
            <w:r w:rsidR="00D31D8D">
              <w:rPr>
                <w:noProof/>
                <w:webHidden/>
              </w:rPr>
              <w:t>84</w:t>
            </w:r>
            <w:r w:rsidR="00D31D8D">
              <w:rPr>
                <w:noProof/>
                <w:webHidden/>
              </w:rPr>
              <w:fldChar w:fldCharType="end"/>
            </w:r>
          </w:hyperlink>
        </w:p>
        <w:p w:rsidR="00D31D8D" w:rsidRDefault="00A67758" w14:paraId="2C6FC541" w14:textId="487FF718">
          <w:pPr>
            <w:pStyle w:val="TOC2"/>
            <w:tabs>
              <w:tab w:val="right" w:leader="dot" w:pos="10430"/>
            </w:tabs>
            <w:rPr>
              <w:rFonts w:asciiTheme="minorHAnsi" w:hAnsiTheme="minorHAnsi" w:eastAsiaTheme="minorEastAsia" w:cstheme="minorBidi"/>
              <w:noProof/>
              <w:sz w:val="22"/>
              <w:szCs w:val="22"/>
            </w:rPr>
          </w:pPr>
          <w:hyperlink w:history="1" w:anchor="_Toc96437422">
            <w:r w:rsidRPr="007D4D03" w:rsidR="00D31D8D">
              <w:rPr>
                <w:rStyle w:val="Hyperlink"/>
                <w:rFonts w:eastAsiaTheme="majorEastAsia"/>
                <w:noProof/>
              </w:rPr>
              <w:t>NAEP 2022–2023 LTT 13 Instructions for Preparing and  Submitting an Electronic File of Students  (Two Columns Race/Ethnicity)</w:t>
            </w:r>
            <w:r w:rsidR="00D31D8D">
              <w:rPr>
                <w:noProof/>
                <w:webHidden/>
              </w:rPr>
              <w:tab/>
            </w:r>
            <w:r w:rsidR="00D31D8D">
              <w:rPr>
                <w:noProof/>
                <w:webHidden/>
              </w:rPr>
              <w:fldChar w:fldCharType="begin"/>
            </w:r>
            <w:r w:rsidR="00D31D8D">
              <w:rPr>
                <w:noProof/>
                <w:webHidden/>
              </w:rPr>
              <w:instrText xml:space="preserve"> PAGEREF _Toc96437422 \h </w:instrText>
            </w:r>
            <w:r w:rsidR="00D31D8D">
              <w:rPr>
                <w:noProof/>
                <w:webHidden/>
              </w:rPr>
            </w:r>
            <w:r w:rsidR="00D31D8D">
              <w:rPr>
                <w:noProof/>
                <w:webHidden/>
              </w:rPr>
              <w:fldChar w:fldCharType="separate"/>
            </w:r>
            <w:r w:rsidR="00D31D8D">
              <w:rPr>
                <w:noProof/>
                <w:webHidden/>
              </w:rPr>
              <w:t>85</w:t>
            </w:r>
            <w:r w:rsidR="00D31D8D">
              <w:rPr>
                <w:noProof/>
                <w:webHidden/>
              </w:rPr>
              <w:fldChar w:fldCharType="end"/>
            </w:r>
          </w:hyperlink>
        </w:p>
        <w:p w:rsidR="00D31D8D" w:rsidRDefault="00A67758" w14:paraId="56EF2A66" w14:textId="7FEF2342">
          <w:pPr>
            <w:pStyle w:val="TOC1"/>
            <w:rPr>
              <w:rFonts w:asciiTheme="minorHAnsi" w:hAnsiTheme="minorHAnsi" w:eastAsiaTheme="minorEastAsia" w:cstheme="minorBidi"/>
              <w:noProof/>
              <w:sz w:val="22"/>
              <w:szCs w:val="22"/>
            </w:rPr>
          </w:pPr>
          <w:hyperlink w:history="1" w:anchor="_Toc96437423">
            <w:r w:rsidRPr="007D4D03" w:rsidR="00D31D8D">
              <w:rPr>
                <w:rStyle w:val="Hyperlink"/>
                <w:rFonts w:eastAsiaTheme="majorEastAsia"/>
                <w:b/>
                <w:bCs/>
                <w:noProof/>
              </w:rPr>
              <w:t>Age 13 students, Race/Ethnicity – six columns NEW</w:t>
            </w:r>
            <w:r w:rsidR="00D31D8D">
              <w:rPr>
                <w:noProof/>
                <w:webHidden/>
              </w:rPr>
              <w:tab/>
            </w:r>
            <w:r w:rsidR="00D31D8D">
              <w:rPr>
                <w:noProof/>
                <w:webHidden/>
              </w:rPr>
              <w:fldChar w:fldCharType="begin"/>
            </w:r>
            <w:r w:rsidR="00D31D8D">
              <w:rPr>
                <w:noProof/>
                <w:webHidden/>
              </w:rPr>
              <w:instrText xml:space="preserve"> PAGEREF _Toc96437423 \h </w:instrText>
            </w:r>
            <w:r w:rsidR="00D31D8D">
              <w:rPr>
                <w:noProof/>
                <w:webHidden/>
              </w:rPr>
            </w:r>
            <w:r w:rsidR="00D31D8D">
              <w:rPr>
                <w:noProof/>
                <w:webHidden/>
              </w:rPr>
              <w:fldChar w:fldCharType="separate"/>
            </w:r>
            <w:r w:rsidR="00D31D8D">
              <w:rPr>
                <w:noProof/>
                <w:webHidden/>
              </w:rPr>
              <w:t>95</w:t>
            </w:r>
            <w:r w:rsidR="00D31D8D">
              <w:rPr>
                <w:noProof/>
                <w:webHidden/>
              </w:rPr>
              <w:fldChar w:fldCharType="end"/>
            </w:r>
          </w:hyperlink>
        </w:p>
        <w:p w:rsidR="00D31D8D" w:rsidRDefault="00A67758" w14:paraId="303A7874" w14:textId="77257916">
          <w:pPr>
            <w:pStyle w:val="TOC2"/>
            <w:tabs>
              <w:tab w:val="right" w:leader="dot" w:pos="10430"/>
            </w:tabs>
            <w:rPr>
              <w:rFonts w:asciiTheme="minorHAnsi" w:hAnsiTheme="minorHAnsi" w:eastAsiaTheme="minorEastAsia" w:cstheme="minorBidi"/>
              <w:noProof/>
              <w:sz w:val="22"/>
              <w:szCs w:val="22"/>
            </w:rPr>
          </w:pPr>
          <w:hyperlink w:history="1" w:anchor="_Toc96437424">
            <w:r w:rsidRPr="007D4D03" w:rsidR="00D31D8D">
              <w:rPr>
                <w:rStyle w:val="Hyperlink"/>
                <w:rFonts w:eastAsiaTheme="majorEastAsia"/>
                <w:noProof/>
              </w:rPr>
              <w:t>NAEP 2022–2023 LTT 13 Instructions for Preparing and  Submitting an Electronic File of Students  (Six Columns Race/Ethnicity)</w:t>
            </w:r>
            <w:r w:rsidR="00D31D8D">
              <w:rPr>
                <w:noProof/>
                <w:webHidden/>
              </w:rPr>
              <w:tab/>
            </w:r>
            <w:r w:rsidR="00D31D8D">
              <w:rPr>
                <w:noProof/>
                <w:webHidden/>
              </w:rPr>
              <w:fldChar w:fldCharType="begin"/>
            </w:r>
            <w:r w:rsidR="00D31D8D">
              <w:rPr>
                <w:noProof/>
                <w:webHidden/>
              </w:rPr>
              <w:instrText xml:space="preserve"> PAGEREF _Toc96437424 \h </w:instrText>
            </w:r>
            <w:r w:rsidR="00D31D8D">
              <w:rPr>
                <w:noProof/>
                <w:webHidden/>
              </w:rPr>
            </w:r>
            <w:r w:rsidR="00D31D8D">
              <w:rPr>
                <w:noProof/>
                <w:webHidden/>
              </w:rPr>
              <w:fldChar w:fldCharType="separate"/>
            </w:r>
            <w:r w:rsidR="00D31D8D">
              <w:rPr>
                <w:noProof/>
                <w:webHidden/>
              </w:rPr>
              <w:t>96</w:t>
            </w:r>
            <w:r w:rsidR="00D31D8D">
              <w:rPr>
                <w:noProof/>
                <w:webHidden/>
              </w:rPr>
              <w:fldChar w:fldCharType="end"/>
            </w:r>
          </w:hyperlink>
        </w:p>
        <w:p w:rsidR="00521760" w:rsidP="0066755D" w:rsidRDefault="00521760" w14:paraId="5806CE9B" w14:textId="090CF3A6">
          <w:pPr>
            <w:tabs>
              <w:tab w:val="right" w:leader="dot" w:pos="10260"/>
            </w:tabs>
          </w:pPr>
          <w:r w:rsidRPr="0066755D">
            <w:rPr>
              <w:b/>
              <w:bCs/>
              <w:noProof/>
              <w:sz w:val="28"/>
              <w:szCs w:val="28"/>
            </w:rPr>
            <w:fldChar w:fldCharType="end"/>
          </w:r>
        </w:p>
      </w:sdtContent>
    </w:sdt>
    <w:p w:rsidR="00962D3D" w:rsidRDefault="00962D3D" w14:paraId="5806CE9C" w14:textId="51F14F3A">
      <w:pPr>
        <w:spacing w:after="160" w:line="259" w:lineRule="auto"/>
        <w:rPr>
          <w:rFonts w:ascii="Calibri" w:hAnsi="Calibri" w:eastAsia="Calibri"/>
        </w:rPr>
      </w:pPr>
    </w:p>
    <w:p w:rsidR="002D59A0" w:rsidRDefault="002D59A0" w14:paraId="5E7F209C" w14:textId="4E12E440">
      <w:pPr>
        <w:spacing w:after="160" w:line="259" w:lineRule="auto"/>
        <w:rPr>
          <w:rFonts w:ascii="Calibri" w:hAnsi="Calibri" w:eastAsia="Calibri"/>
        </w:rPr>
      </w:pPr>
    </w:p>
    <w:p w:rsidR="002D59A0" w:rsidRDefault="002D59A0" w14:paraId="45CB5473" w14:textId="24739A84">
      <w:pPr>
        <w:spacing w:after="160" w:line="259" w:lineRule="auto"/>
        <w:rPr>
          <w:rFonts w:ascii="Calibri" w:hAnsi="Calibri" w:eastAsia="Calibri"/>
        </w:rPr>
      </w:pPr>
    </w:p>
    <w:p w:rsidR="002D59A0" w:rsidRDefault="002D59A0" w14:paraId="01FB9286" w14:textId="2B30C69E">
      <w:pPr>
        <w:spacing w:after="160" w:line="259" w:lineRule="auto"/>
        <w:rPr>
          <w:rFonts w:ascii="Calibri" w:hAnsi="Calibri" w:eastAsia="Calibri"/>
        </w:rPr>
      </w:pPr>
    </w:p>
    <w:p w:rsidR="002D59A0" w:rsidRDefault="002D59A0" w14:paraId="09406E20" w14:textId="77777777">
      <w:pPr>
        <w:spacing w:after="160" w:line="259" w:lineRule="auto"/>
        <w:rPr>
          <w:rFonts w:ascii="Calibri" w:hAnsi="Calibri" w:eastAsia="Calibri"/>
        </w:rPr>
      </w:pPr>
    </w:p>
    <w:p w:rsidRPr="00C42027" w:rsidR="00556587" w:rsidP="00556587" w:rsidRDefault="00556587" w14:paraId="5806CE9D" w14:textId="77777777">
      <w:pPr>
        <w:spacing w:before="78"/>
        <w:ind w:left="100" w:right="-20"/>
        <w:rPr>
          <w:rFonts w:asciiTheme="minorHAnsi" w:hAnsiTheme="minorHAnsi"/>
          <w:sz w:val="22"/>
          <w:szCs w:val="22"/>
        </w:rPr>
      </w:pPr>
      <w:r w:rsidRPr="00C42027">
        <w:rPr>
          <w:rFonts w:asciiTheme="minorHAnsi" w:hAnsiTheme="minorHAnsi"/>
          <w:b/>
          <w:bCs/>
          <w:sz w:val="22"/>
          <w:szCs w:val="22"/>
        </w:rPr>
        <w:t>I</w:t>
      </w:r>
      <w:r w:rsidRPr="00C42027">
        <w:rPr>
          <w:rFonts w:asciiTheme="minorHAnsi" w:hAnsiTheme="minorHAnsi"/>
          <w:b/>
          <w:bCs/>
          <w:spacing w:val="-2"/>
          <w:sz w:val="22"/>
          <w:szCs w:val="22"/>
        </w:rPr>
        <w:t>n</w:t>
      </w:r>
      <w:r w:rsidRPr="00C42027">
        <w:rPr>
          <w:rFonts w:asciiTheme="minorHAnsi" w:hAnsiTheme="minorHAnsi"/>
          <w:b/>
          <w:bCs/>
          <w:spacing w:val="3"/>
          <w:sz w:val="22"/>
          <w:szCs w:val="22"/>
        </w:rPr>
        <w:t>f</w:t>
      </w:r>
      <w:r w:rsidRPr="00C42027">
        <w:rPr>
          <w:rFonts w:asciiTheme="minorHAnsi" w:hAnsiTheme="minorHAnsi"/>
          <w:b/>
          <w:bCs/>
          <w:sz w:val="22"/>
          <w:szCs w:val="22"/>
        </w:rPr>
        <w:t>o</w:t>
      </w:r>
      <w:r w:rsidRPr="00C42027">
        <w:rPr>
          <w:rFonts w:asciiTheme="minorHAnsi" w:hAnsiTheme="minorHAnsi"/>
          <w:b/>
          <w:bCs/>
          <w:spacing w:val="-2"/>
          <w:sz w:val="22"/>
          <w:szCs w:val="22"/>
        </w:rPr>
        <w:t>r</w:t>
      </w:r>
      <w:r w:rsidRPr="00C42027">
        <w:rPr>
          <w:rFonts w:asciiTheme="minorHAnsi" w:hAnsiTheme="minorHAnsi"/>
          <w:b/>
          <w:bCs/>
          <w:spacing w:val="1"/>
          <w:sz w:val="22"/>
          <w:szCs w:val="22"/>
        </w:rPr>
        <w:t>m</w:t>
      </w:r>
      <w:r w:rsidRPr="00C42027">
        <w:rPr>
          <w:rFonts w:asciiTheme="minorHAnsi" w:hAnsiTheme="minorHAnsi"/>
          <w:b/>
          <w:bCs/>
          <w:spacing w:val="-2"/>
          <w:sz w:val="22"/>
          <w:szCs w:val="22"/>
        </w:rPr>
        <w:t>a</w:t>
      </w:r>
      <w:r w:rsidRPr="00C42027">
        <w:rPr>
          <w:rFonts w:asciiTheme="minorHAnsi" w:hAnsiTheme="minorHAnsi"/>
          <w:b/>
          <w:bCs/>
          <w:spacing w:val="1"/>
          <w:sz w:val="22"/>
          <w:szCs w:val="22"/>
        </w:rPr>
        <w:t>ti</w:t>
      </w:r>
      <w:r w:rsidRPr="00C42027">
        <w:rPr>
          <w:rFonts w:asciiTheme="minorHAnsi" w:hAnsiTheme="minorHAnsi"/>
          <w:b/>
          <w:bCs/>
          <w:sz w:val="22"/>
          <w:szCs w:val="22"/>
        </w:rPr>
        <w:t>on</w:t>
      </w:r>
      <w:r w:rsidRPr="00C42027">
        <w:rPr>
          <w:rFonts w:asciiTheme="minorHAnsi" w:hAnsiTheme="minorHAnsi"/>
          <w:b/>
          <w:bCs/>
          <w:spacing w:val="-3"/>
          <w:sz w:val="22"/>
          <w:szCs w:val="22"/>
        </w:rPr>
        <w:t xml:space="preserve"> </w:t>
      </w:r>
      <w:r w:rsidRPr="00C42027">
        <w:rPr>
          <w:rFonts w:asciiTheme="minorHAnsi" w:hAnsiTheme="minorHAnsi"/>
          <w:b/>
          <w:bCs/>
          <w:sz w:val="22"/>
          <w:szCs w:val="22"/>
        </w:rPr>
        <w:t xml:space="preserve">on </w:t>
      </w:r>
      <w:r w:rsidRPr="00C42027">
        <w:rPr>
          <w:rFonts w:asciiTheme="minorHAnsi" w:hAnsiTheme="minorHAnsi"/>
          <w:b/>
          <w:bCs/>
          <w:spacing w:val="-1"/>
          <w:sz w:val="22"/>
          <w:szCs w:val="22"/>
        </w:rPr>
        <w:t>L</w:t>
      </w:r>
      <w:r w:rsidRPr="00C42027">
        <w:rPr>
          <w:rFonts w:asciiTheme="minorHAnsi" w:hAnsiTheme="minorHAnsi"/>
          <w:b/>
          <w:bCs/>
          <w:sz w:val="22"/>
          <w:szCs w:val="22"/>
        </w:rPr>
        <w:t>o</w:t>
      </w:r>
      <w:r w:rsidRPr="00C42027">
        <w:rPr>
          <w:rFonts w:asciiTheme="minorHAnsi" w:hAnsiTheme="minorHAnsi"/>
          <w:b/>
          <w:bCs/>
          <w:spacing w:val="1"/>
          <w:sz w:val="22"/>
          <w:szCs w:val="22"/>
        </w:rPr>
        <w:t>g</w:t>
      </w:r>
      <w:r w:rsidRPr="00C42027">
        <w:rPr>
          <w:rFonts w:asciiTheme="minorHAnsi" w:hAnsiTheme="minorHAnsi"/>
          <w:b/>
          <w:bCs/>
          <w:spacing w:val="-2"/>
          <w:sz w:val="22"/>
          <w:szCs w:val="22"/>
        </w:rPr>
        <w:t>-</w:t>
      </w:r>
      <w:r w:rsidRPr="00C42027">
        <w:rPr>
          <w:rFonts w:asciiTheme="minorHAnsi" w:hAnsiTheme="minorHAnsi"/>
          <w:b/>
          <w:bCs/>
          <w:spacing w:val="1"/>
          <w:sz w:val="22"/>
          <w:szCs w:val="22"/>
        </w:rPr>
        <w:t>i</w:t>
      </w:r>
      <w:r w:rsidRPr="00C42027">
        <w:rPr>
          <w:rFonts w:asciiTheme="minorHAnsi" w:hAnsiTheme="minorHAnsi"/>
          <w:b/>
          <w:bCs/>
          <w:sz w:val="22"/>
          <w:szCs w:val="22"/>
        </w:rPr>
        <w:t xml:space="preserve">n </w:t>
      </w:r>
      <w:r w:rsidRPr="00C42027">
        <w:rPr>
          <w:rFonts w:asciiTheme="minorHAnsi" w:hAnsiTheme="minorHAnsi"/>
          <w:b/>
          <w:bCs/>
          <w:spacing w:val="-1"/>
          <w:sz w:val="22"/>
          <w:szCs w:val="22"/>
        </w:rPr>
        <w:t>S</w:t>
      </w:r>
      <w:r w:rsidRPr="00C42027">
        <w:rPr>
          <w:rFonts w:asciiTheme="minorHAnsi" w:hAnsiTheme="minorHAnsi"/>
          <w:b/>
          <w:bCs/>
          <w:spacing w:val="-2"/>
          <w:sz w:val="22"/>
          <w:szCs w:val="22"/>
        </w:rPr>
        <w:t>c</w:t>
      </w:r>
      <w:r w:rsidRPr="00C42027">
        <w:rPr>
          <w:rFonts w:asciiTheme="minorHAnsi" w:hAnsiTheme="minorHAnsi"/>
          <w:b/>
          <w:bCs/>
          <w:sz w:val="22"/>
          <w:szCs w:val="22"/>
        </w:rPr>
        <w:t>reen:</w:t>
      </w:r>
    </w:p>
    <w:p w:rsidRPr="00C42027" w:rsidR="00556587" w:rsidP="00556587" w:rsidRDefault="00556587" w14:paraId="5806CE9E" w14:textId="77777777">
      <w:pPr>
        <w:spacing w:before="20" w:line="220" w:lineRule="exact"/>
        <w:rPr>
          <w:rFonts w:asciiTheme="minorHAnsi" w:hAnsiTheme="minorHAnsi"/>
          <w:sz w:val="22"/>
          <w:szCs w:val="22"/>
        </w:rPr>
      </w:pPr>
    </w:p>
    <w:p w:rsidRPr="005151C5" w:rsidR="00556587" w:rsidP="00556587" w:rsidRDefault="00556587" w14:paraId="5806CE9F" w14:textId="77777777">
      <w:pPr>
        <w:ind w:left="100" w:right="-20"/>
        <w:rPr>
          <w:rFonts w:eastAsia="Calibri" w:cs="Calibri" w:asciiTheme="minorHAnsi" w:hAnsiTheme="minorHAnsi"/>
        </w:rPr>
      </w:pPr>
      <w:r w:rsidRPr="005151C5">
        <w:rPr>
          <w:rFonts w:eastAsia="Calibri" w:cs="Calibri" w:asciiTheme="minorHAnsi" w:hAnsiTheme="minorHAnsi"/>
          <w:b/>
          <w:bCs/>
        </w:rPr>
        <w:t>Pape</w:t>
      </w:r>
      <w:r w:rsidRPr="005151C5">
        <w:rPr>
          <w:rFonts w:eastAsia="Calibri" w:cs="Calibri" w:asciiTheme="minorHAnsi" w:hAnsiTheme="minorHAnsi"/>
          <w:b/>
          <w:bCs/>
          <w:spacing w:val="1"/>
        </w:rPr>
        <w:t>r</w:t>
      </w:r>
      <w:r w:rsidRPr="005151C5">
        <w:rPr>
          <w:rFonts w:eastAsia="Calibri" w:cs="Calibri" w:asciiTheme="minorHAnsi" w:hAnsiTheme="minorHAnsi"/>
          <w:b/>
          <w:bCs/>
        </w:rPr>
        <w:t>w</w:t>
      </w:r>
      <w:r w:rsidRPr="005151C5">
        <w:rPr>
          <w:rFonts w:eastAsia="Calibri" w:cs="Calibri" w:asciiTheme="minorHAnsi" w:hAnsiTheme="minorHAnsi"/>
          <w:b/>
          <w:bCs/>
          <w:spacing w:val="1"/>
        </w:rPr>
        <w:t>or</w:t>
      </w:r>
      <w:r w:rsidRPr="005151C5">
        <w:rPr>
          <w:rFonts w:eastAsia="Calibri" w:cs="Calibri" w:asciiTheme="minorHAnsi" w:hAnsiTheme="minorHAnsi"/>
          <w:b/>
          <w:bCs/>
        </w:rPr>
        <w:t>k</w:t>
      </w:r>
      <w:r w:rsidRPr="005151C5">
        <w:rPr>
          <w:rFonts w:eastAsia="Calibri" w:cs="Calibri" w:asciiTheme="minorHAnsi" w:hAnsiTheme="minorHAnsi"/>
          <w:b/>
          <w:bCs/>
          <w:spacing w:val="-8"/>
        </w:rPr>
        <w:t xml:space="preserve"> </w:t>
      </w:r>
      <w:r w:rsidRPr="005151C5">
        <w:rPr>
          <w:rFonts w:eastAsia="Calibri" w:cs="Calibri" w:asciiTheme="minorHAnsi" w:hAnsiTheme="minorHAnsi"/>
          <w:b/>
          <w:bCs/>
          <w:spacing w:val="1"/>
        </w:rPr>
        <w:t>B</w:t>
      </w:r>
      <w:r w:rsidRPr="005151C5">
        <w:rPr>
          <w:rFonts w:eastAsia="Calibri" w:cs="Calibri" w:asciiTheme="minorHAnsi" w:hAnsiTheme="minorHAnsi"/>
          <w:b/>
          <w:bCs/>
          <w:spacing w:val="-1"/>
        </w:rPr>
        <w:t>u</w:t>
      </w:r>
      <w:r w:rsidRPr="005151C5">
        <w:rPr>
          <w:rFonts w:eastAsia="Calibri" w:cs="Calibri" w:asciiTheme="minorHAnsi" w:hAnsiTheme="minorHAnsi"/>
          <w:b/>
          <w:bCs/>
          <w:spacing w:val="1"/>
        </w:rPr>
        <w:t>rd</w:t>
      </w:r>
      <w:r w:rsidRPr="005151C5">
        <w:rPr>
          <w:rFonts w:eastAsia="Calibri" w:cs="Calibri" w:asciiTheme="minorHAnsi" w:hAnsiTheme="minorHAnsi"/>
          <w:b/>
          <w:bCs/>
        </w:rPr>
        <w:t>en</w:t>
      </w:r>
      <w:r w:rsidRPr="005151C5">
        <w:rPr>
          <w:rFonts w:eastAsia="Calibri" w:cs="Calibri" w:asciiTheme="minorHAnsi" w:hAnsiTheme="minorHAnsi"/>
          <w:b/>
          <w:bCs/>
          <w:spacing w:val="-8"/>
        </w:rPr>
        <w:t xml:space="preserve"> </w:t>
      </w:r>
      <w:r w:rsidRPr="005151C5">
        <w:rPr>
          <w:rFonts w:eastAsia="Calibri" w:cs="Calibri" w:asciiTheme="minorHAnsi" w:hAnsiTheme="minorHAnsi"/>
          <w:b/>
          <w:bCs/>
        </w:rPr>
        <w:t>Sta</w:t>
      </w:r>
      <w:r w:rsidRPr="005151C5">
        <w:rPr>
          <w:rFonts w:eastAsia="Calibri" w:cs="Calibri" w:asciiTheme="minorHAnsi" w:hAnsiTheme="minorHAnsi"/>
          <w:b/>
          <w:bCs/>
          <w:spacing w:val="1"/>
        </w:rPr>
        <w:t>t</w:t>
      </w:r>
      <w:r w:rsidRPr="005151C5">
        <w:rPr>
          <w:rFonts w:eastAsia="Calibri" w:cs="Calibri" w:asciiTheme="minorHAnsi" w:hAnsiTheme="minorHAnsi"/>
          <w:b/>
          <w:bCs/>
        </w:rPr>
        <w:t>e</w:t>
      </w:r>
      <w:r w:rsidRPr="005151C5">
        <w:rPr>
          <w:rFonts w:eastAsia="Calibri" w:cs="Calibri" w:asciiTheme="minorHAnsi" w:hAnsiTheme="minorHAnsi"/>
          <w:b/>
          <w:bCs/>
          <w:spacing w:val="1"/>
        </w:rPr>
        <w:t>m</w:t>
      </w:r>
      <w:r w:rsidRPr="005151C5">
        <w:rPr>
          <w:rFonts w:eastAsia="Calibri" w:cs="Calibri" w:asciiTheme="minorHAnsi" w:hAnsiTheme="minorHAnsi"/>
          <w:b/>
          <w:bCs/>
        </w:rPr>
        <w:t>e</w:t>
      </w:r>
      <w:r w:rsidRPr="005151C5">
        <w:rPr>
          <w:rFonts w:eastAsia="Calibri" w:cs="Calibri" w:asciiTheme="minorHAnsi" w:hAnsiTheme="minorHAnsi"/>
          <w:b/>
          <w:bCs/>
          <w:spacing w:val="-1"/>
        </w:rPr>
        <w:t>n</w:t>
      </w:r>
      <w:r w:rsidRPr="005151C5">
        <w:rPr>
          <w:rFonts w:eastAsia="Calibri" w:cs="Calibri" w:asciiTheme="minorHAnsi" w:hAnsiTheme="minorHAnsi"/>
          <w:b/>
          <w:bCs/>
        </w:rPr>
        <w:t>t,</w:t>
      </w:r>
      <w:r w:rsidRPr="005151C5">
        <w:rPr>
          <w:rFonts w:eastAsia="Calibri" w:cs="Calibri" w:asciiTheme="minorHAnsi" w:hAnsiTheme="minorHAnsi"/>
          <w:b/>
          <w:bCs/>
          <w:spacing w:val="-9"/>
        </w:rPr>
        <w:t xml:space="preserve"> </w:t>
      </w:r>
      <w:r w:rsidRPr="005151C5">
        <w:rPr>
          <w:rFonts w:eastAsia="Calibri" w:cs="Calibri" w:asciiTheme="minorHAnsi" w:hAnsiTheme="minorHAnsi"/>
          <w:b/>
          <w:bCs/>
        </w:rPr>
        <w:t>O</w:t>
      </w:r>
      <w:r w:rsidRPr="005151C5">
        <w:rPr>
          <w:rFonts w:eastAsia="Calibri" w:cs="Calibri" w:asciiTheme="minorHAnsi" w:hAnsiTheme="minorHAnsi"/>
          <w:b/>
          <w:bCs/>
          <w:spacing w:val="1"/>
        </w:rPr>
        <w:t>M</w:t>
      </w:r>
      <w:r w:rsidRPr="005151C5">
        <w:rPr>
          <w:rFonts w:eastAsia="Calibri" w:cs="Calibri" w:asciiTheme="minorHAnsi" w:hAnsiTheme="minorHAnsi"/>
          <w:b/>
          <w:bCs/>
        </w:rPr>
        <w:t>B</w:t>
      </w:r>
      <w:r w:rsidRPr="005151C5">
        <w:rPr>
          <w:rFonts w:eastAsia="Calibri" w:cs="Calibri" w:asciiTheme="minorHAnsi" w:hAnsiTheme="minorHAnsi"/>
          <w:b/>
          <w:bCs/>
          <w:spacing w:val="-3"/>
        </w:rPr>
        <w:t xml:space="preserve"> </w:t>
      </w:r>
      <w:r w:rsidRPr="005151C5">
        <w:rPr>
          <w:rFonts w:eastAsia="Calibri" w:cs="Calibri" w:asciiTheme="minorHAnsi" w:hAnsiTheme="minorHAnsi"/>
          <w:b/>
          <w:bCs/>
        </w:rPr>
        <w:t>I</w:t>
      </w:r>
      <w:r w:rsidRPr="005151C5">
        <w:rPr>
          <w:rFonts w:eastAsia="Calibri" w:cs="Calibri" w:asciiTheme="minorHAnsi" w:hAnsiTheme="minorHAnsi"/>
          <w:b/>
          <w:bCs/>
          <w:spacing w:val="1"/>
        </w:rPr>
        <w:t>n</w:t>
      </w:r>
      <w:r w:rsidRPr="005151C5">
        <w:rPr>
          <w:rFonts w:eastAsia="Calibri" w:cs="Calibri" w:asciiTheme="minorHAnsi" w:hAnsiTheme="minorHAnsi"/>
          <w:b/>
          <w:bCs/>
        </w:rPr>
        <w:t>fo</w:t>
      </w:r>
      <w:r w:rsidRPr="005151C5">
        <w:rPr>
          <w:rFonts w:eastAsia="Calibri" w:cs="Calibri" w:asciiTheme="minorHAnsi" w:hAnsiTheme="minorHAnsi"/>
          <w:b/>
          <w:bCs/>
          <w:spacing w:val="1"/>
        </w:rPr>
        <w:t>rm</w:t>
      </w:r>
      <w:r w:rsidRPr="005151C5">
        <w:rPr>
          <w:rFonts w:eastAsia="Calibri" w:cs="Calibri" w:asciiTheme="minorHAnsi" w:hAnsiTheme="minorHAnsi"/>
          <w:b/>
          <w:bCs/>
        </w:rPr>
        <w:t>ation</w:t>
      </w:r>
    </w:p>
    <w:p w:rsidRPr="005151C5" w:rsidR="00556587" w:rsidP="00556587" w:rsidRDefault="00556587" w14:paraId="5806CEA0" w14:textId="2505714A">
      <w:pPr>
        <w:spacing w:line="239" w:lineRule="auto"/>
        <w:ind w:left="100" w:right="83"/>
        <w:rPr>
          <w:rFonts w:eastAsia="Calibri" w:cs="Calibri" w:asciiTheme="minorHAnsi" w:hAnsiTheme="minorHAnsi"/>
          <w:i/>
        </w:rPr>
      </w:pPr>
      <w:r w:rsidRPr="005151C5">
        <w:rPr>
          <w:rFonts w:eastAsia="Calibri" w:cs="Calibri" w:asciiTheme="minorHAnsi" w:hAnsiTheme="minorHAnsi"/>
          <w:i/>
        </w:rPr>
        <w:t>A</w:t>
      </w:r>
      <w:r w:rsidRPr="005151C5">
        <w:rPr>
          <w:rFonts w:eastAsia="Calibri" w:cs="Calibri" w:asciiTheme="minorHAnsi" w:hAnsiTheme="minorHAnsi"/>
          <w:i/>
          <w:spacing w:val="1"/>
        </w:rPr>
        <w:t>cco</w:t>
      </w:r>
      <w:r w:rsidRPr="005151C5">
        <w:rPr>
          <w:rFonts w:eastAsia="Calibri" w:cs="Calibri" w:asciiTheme="minorHAnsi" w:hAnsiTheme="minorHAnsi"/>
          <w:i/>
          <w:spacing w:val="-1"/>
        </w:rPr>
        <w:t>r</w:t>
      </w:r>
      <w:r w:rsidRPr="005151C5">
        <w:rPr>
          <w:rFonts w:eastAsia="Calibri" w:cs="Calibri" w:asciiTheme="minorHAnsi" w:hAnsiTheme="minorHAnsi"/>
          <w:i/>
          <w:spacing w:val="1"/>
        </w:rPr>
        <w:t>d</w:t>
      </w:r>
      <w:r w:rsidRPr="005151C5">
        <w:rPr>
          <w:rFonts w:eastAsia="Calibri" w:cs="Calibri" w:asciiTheme="minorHAnsi" w:hAnsiTheme="minorHAnsi"/>
          <w:i/>
        </w:rPr>
        <w:t>ing</w:t>
      </w:r>
      <w:r w:rsidRPr="005151C5">
        <w:rPr>
          <w:rFonts w:eastAsia="Calibri" w:cs="Calibri" w:asciiTheme="minorHAnsi" w:hAnsiTheme="minorHAnsi"/>
          <w:i/>
          <w:spacing w:val="-7"/>
        </w:rPr>
        <w:t xml:space="preserve"> </w:t>
      </w:r>
      <w:r w:rsidRPr="005151C5">
        <w:rPr>
          <w:rFonts w:eastAsia="Calibri" w:cs="Calibri" w:asciiTheme="minorHAnsi" w:hAnsiTheme="minorHAnsi"/>
          <w:i/>
          <w:spacing w:val="1"/>
        </w:rPr>
        <w:t>t</w:t>
      </w:r>
      <w:r w:rsidRPr="005151C5">
        <w:rPr>
          <w:rFonts w:eastAsia="Calibri" w:cs="Calibri" w:asciiTheme="minorHAnsi" w:hAnsiTheme="minorHAnsi"/>
          <w:i/>
        </w:rPr>
        <w:t>o</w:t>
      </w:r>
      <w:r w:rsidRPr="005151C5">
        <w:rPr>
          <w:rFonts w:eastAsia="Calibri" w:cs="Calibri" w:asciiTheme="minorHAnsi" w:hAnsiTheme="minorHAnsi"/>
          <w:i/>
          <w:spacing w:val="-1"/>
        </w:rPr>
        <w:t xml:space="preserve"> </w:t>
      </w:r>
      <w:r w:rsidRPr="005151C5">
        <w:rPr>
          <w:rFonts w:eastAsia="Calibri" w:cs="Calibri" w:asciiTheme="minorHAnsi" w:hAnsiTheme="minorHAnsi"/>
          <w:i/>
          <w:spacing w:val="1"/>
        </w:rPr>
        <w:t>th</w:t>
      </w:r>
      <w:r w:rsidRPr="005151C5">
        <w:rPr>
          <w:rFonts w:eastAsia="Calibri" w:cs="Calibri" w:asciiTheme="minorHAnsi" w:hAnsiTheme="minorHAnsi"/>
          <w:i/>
        </w:rPr>
        <w:t>e</w:t>
      </w:r>
      <w:r w:rsidRPr="005151C5">
        <w:rPr>
          <w:rFonts w:eastAsia="Calibri" w:cs="Calibri" w:asciiTheme="minorHAnsi" w:hAnsiTheme="minorHAnsi"/>
          <w:i/>
          <w:spacing w:val="-5"/>
        </w:rPr>
        <w:t xml:space="preserve"> </w:t>
      </w:r>
      <w:r w:rsidRPr="005151C5">
        <w:rPr>
          <w:rFonts w:eastAsia="Calibri" w:cs="Calibri" w:asciiTheme="minorHAnsi" w:hAnsiTheme="minorHAnsi"/>
          <w:i/>
          <w:spacing w:val="1"/>
        </w:rPr>
        <w:t>Pape</w:t>
      </w:r>
      <w:r w:rsidRPr="005151C5">
        <w:rPr>
          <w:rFonts w:eastAsia="Calibri" w:cs="Calibri" w:asciiTheme="minorHAnsi" w:hAnsiTheme="minorHAnsi"/>
          <w:i/>
          <w:spacing w:val="-1"/>
        </w:rPr>
        <w:t>rw</w:t>
      </w:r>
      <w:r w:rsidRPr="005151C5">
        <w:rPr>
          <w:rFonts w:eastAsia="Calibri" w:cs="Calibri" w:asciiTheme="minorHAnsi" w:hAnsiTheme="minorHAnsi"/>
          <w:i/>
          <w:spacing w:val="1"/>
        </w:rPr>
        <w:t>o</w:t>
      </w:r>
      <w:r w:rsidRPr="005151C5">
        <w:rPr>
          <w:rFonts w:eastAsia="Calibri" w:cs="Calibri" w:asciiTheme="minorHAnsi" w:hAnsiTheme="minorHAnsi"/>
          <w:i/>
          <w:spacing w:val="-1"/>
        </w:rPr>
        <w:t>r</w:t>
      </w:r>
      <w:r w:rsidRPr="005151C5">
        <w:rPr>
          <w:rFonts w:eastAsia="Calibri" w:cs="Calibri" w:asciiTheme="minorHAnsi" w:hAnsiTheme="minorHAnsi"/>
          <w:i/>
        </w:rPr>
        <w:t>k</w:t>
      </w:r>
      <w:r w:rsidRPr="005151C5">
        <w:rPr>
          <w:rFonts w:eastAsia="Calibri" w:cs="Calibri" w:asciiTheme="minorHAnsi" w:hAnsiTheme="minorHAnsi"/>
          <w:i/>
          <w:spacing w:val="-8"/>
        </w:rPr>
        <w:t xml:space="preserve"> </w:t>
      </w:r>
      <w:r w:rsidRPr="005151C5">
        <w:rPr>
          <w:rFonts w:eastAsia="Calibri" w:cs="Calibri" w:asciiTheme="minorHAnsi" w:hAnsiTheme="minorHAnsi"/>
          <w:i/>
        </w:rPr>
        <w:t>Re</w:t>
      </w:r>
      <w:r w:rsidRPr="005151C5">
        <w:rPr>
          <w:rFonts w:eastAsia="Calibri" w:cs="Calibri" w:asciiTheme="minorHAnsi" w:hAnsiTheme="minorHAnsi"/>
          <w:i/>
          <w:spacing w:val="1"/>
        </w:rPr>
        <w:t>duc</w:t>
      </w:r>
      <w:r w:rsidRPr="005151C5">
        <w:rPr>
          <w:rFonts w:eastAsia="Calibri" w:cs="Calibri" w:asciiTheme="minorHAnsi" w:hAnsiTheme="minorHAnsi"/>
          <w:i/>
        </w:rPr>
        <w:t>ti</w:t>
      </w:r>
      <w:r w:rsidRPr="005151C5">
        <w:rPr>
          <w:rFonts w:eastAsia="Calibri" w:cs="Calibri" w:asciiTheme="minorHAnsi" w:hAnsiTheme="minorHAnsi"/>
          <w:i/>
          <w:spacing w:val="1"/>
        </w:rPr>
        <w:t>o</w:t>
      </w:r>
      <w:r w:rsidRPr="005151C5">
        <w:rPr>
          <w:rFonts w:eastAsia="Calibri" w:cs="Calibri" w:asciiTheme="minorHAnsi" w:hAnsiTheme="minorHAnsi"/>
          <w:i/>
        </w:rPr>
        <w:t>n</w:t>
      </w:r>
      <w:r w:rsidRPr="005151C5">
        <w:rPr>
          <w:rFonts w:eastAsia="Calibri" w:cs="Calibri" w:asciiTheme="minorHAnsi" w:hAnsiTheme="minorHAnsi"/>
          <w:i/>
          <w:spacing w:val="-8"/>
        </w:rPr>
        <w:t xml:space="preserve"> </w:t>
      </w:r>
      <w:r w:rsidRPr="005151C5">
        <w:rPr>
          <w:rFonts w:eastAsia="Calibri" w:cs="Calibri" w:asciiTheme="minorHAnsi" w:hAnsiTheme="minorHAnsi"/>
          <w:i/>
        </w:rPr>
        <w:t>A</w:t>
      </w:r>
      <w:r w:rsidRPr="005151C5">
        <w:rPr>
          <w:rFonts w:eastAsia="Calibri" w:cs="Calibri" w:asciiTheme="minorHAnsi" w:hAnsiTheme="minorHAnsi"/>
          <w:i/>
          <w:spacing w:val="-1"/>
        </w:rPr>
        <w:t>c</w:t>
      </w:r>
      <w:r w:rsidRPr="005151C5">
        <w:rPr>
          <w:rFonts w:eastAsia="Calibri" w:cs="Calibri" w:asciiTheme="minorHAnsi" w:hAnsiTheme="minorHAnsi"/>
          <w:i/>
        </w:rPr>
        <w:t>t</w:t>
      </w:r>
      <w:r w:rsidRPr="005151C5">
        <w:rPr>
          <w:rFonts w:eastAsia="Calibri" w:cs="Calibri" w:asciiTheme="minorHAnsi" w:hAnsiTheme="minorHAnsi"/>
          <w:i/>
          <w:spacing w:val="-2"/>
        </w:rPr>
        <w:t xml:space="preserve"> </w:t>
      </w:r>
      <w:r w:rsidRPr="005151C5">
        <w:rPr>
          <w:rFonts w:eastAsia="Calibri" w:cs="Calibri" w:asciiTheme="minorHAnsi" w:hAnsiTheme="minorHAnsi"/>
          <w:i/>
          <w:spacing w:val="1"/>
        </w:rPr>
        <w:t>o</w:t>
      </w:r>
      <w:r w:rsidRPr="005151C5">
        <w:rPr>
          <w:rFonts w:eastAsia="Calibri" w:cs="Calibri" w:asciiTheme="minorHAnsi" w:hAnsiTheme="minorHAnsi"/>
          <w:i/>
        </w:rPr>
        <w:t>f</w:t>
      </w:r>
      <w:r w:rsidRPr="005151C5">
        <w:rPr>
          <w:rFonts w:eastAsia="Calibri" w:cs="Calibri" w:asciiTheme="minorHAnsi" w:hAnsiTheme="minorHAnsi"/>
          <w:i/>
          <w:spacing w:val="-3"/>
        </w:rPr>
        <w:t xml:space="preserve"> </w:t>
      </w:r>
      <w:r w:rsidRPr="005151C5">
        <w:rPr>
          <w:rFonts w:eastAsia="Calibri" w:cs="Calibri" w:asciiTheme="minorHAnsi" w:hAnsiTheme="minorHAnsi"/>
          <w:i/>
        </w:rPr>
        <w:t>1995,</w:t>
      </w:r>
      <w:r w:rsidRPr="005151C5">
        <w:rPr>
          <w:rFonts w:eastAsia="Calibri" w:cs="Calibri" w:asciiTheme="minorHAnsi" w:hAnsiTheme="minorHAnsi"/>
          <w:i/>
          <w:spacing w:val="-4"/>
        </w:rPr>
        <w:t xml:space="preserve"> </w:t>
      </w:r>
      <w:r w:rsidRPr="005151C5">
        <w:rPr>
          <w:rFonts w:eastAsia="Calibri" w:cs="Calibri" w:asciiTheme="minorHAnsi" w:hAnsiTheme="minorHAnsi"/>
          <w:i/>
          <w:spacing w:val="1"/>
        </w:rPr>
        <w:t>n</w:t>
      </w:r>
      <w:r w:rsidRPr="005151C5">
        <w:rPr>
          <w:rFonts w:eastAsia="Calibri" w:cs="Calibri" w:asciiTheme="minorHAnsi" w:hAnsiTheme="minorHAnsi"/>
          <w:i/>
        </w:rPr>
        <w:t>o</w:t>
      </w:r>
      <w:r w:rsidRPr="005151C5">
        <w:rPr>
          <w:rFonts w:eastAsia="Calibri" w:cs="Calibri" w:asciiTheme="minorHAnsi" w:hAnsiTheme="minorHAnsi"/>
          <w:i/>
          <w:spacing w:val="-1"/>
        </w:rPr>
        <w:t xml:space="preserve"> </w:t>
      </w:r>
      <w:r w:rsidRPr="005151C5">
        <w:rPr>
          <w:rFonts w:eastAsia="Calibri" w:cs="Calibri" w:asciiTheme="minorHAnsi" w:hAnsiTheme="minorHAnsi"/>
          <w:i/>
          <w:spacing w:val="1"/>
        </w:rPr>
        <w:t>pe</w:t>
      </w:r>
      <w:r w:rsidRPr="005151C5">
        <w:rPr>
          <w:rFonts w:eastAsia="Calibri" w:cs="Calibri" w:asciiTheme="minorHAnsi" w:hAnsiTheme="minorHAnsi"/>
          <w:i/>
          <w:spacing w:val="-1"/>
        </w:rPr>
        <w:t>rs</w:t>
      </w:r>
      <w:r w:rsidRPr="005151C5">
        <w:rPr>
          <w:rFonts w:eastAsia="Calibri" w:cs="Calibri" w:asciiTheme="minorHAnsi" w:hAnsiTheme="minorHAnsi"/>
          <w:i/>
          <w:spacing w:val="1"/>
        </w:rPr>
        <w:t>on</w:t>
      </w:r>
      <w:r w:rsidRPr="005151C5">
        <w:rPr>
          <w:rFonts w:eastAsia="Calibri" w:cs="Calibri" w:asciiTheme="minorHAnsi" w:hAnsiTheme="minorHAnsi"/>
          <w:i/>
        </w:rPr>
        <w:t>s</w:t>
      </w:r>
      <w:r w:rsidRPr="005151C5">
        <w:rPr>
          <w:rFonts w:eastAsia="Calibri" w:cs="Calibri" w:asciiTheme="minorHAnsi" w:hAnsiTheme="minorHAnsi"/>
          <w:i/>
          <w:spacing w:val="-7"/>
        </w:rPr>
        <w:t xml:space="preserve"> </w:t>
      </w:r>
      <w:r w:rsidRPr="005151C5">
        <w:rPr>
          <w:rFonts w:eastAsia="Calibri" w:cs="Calibri" w:asciiTheme="minorHAnsi" w:hAnsiTheme="minorHAnsi"/>
          <w:i/>
          <w:spacing w:val="1"/>
        </w:rPr>
        <w:t>a</w:t>
      </w:r>
      <w:r w:rsidRPr="005151C5">
        <w:rPr>
          <w:rFonts w:eastAsia="Calibri" w:cs="Calibri" w:asciiTheme="minorHAnsi" w:hAnsiTheme="minorHAnsi"/>
          <w:i/>
          <w:spacing w:val="-1"/>
        </w:rPr>
        <w:t>r</w:t>
      </w:r>
      <w:r w:rsidRPr="005151C5">
        <w:rPr>
          <w:rFonts w:eastAsia="Calibri" w:cs="Calibri" w:asciiTheme="minorHAnsi" w:hAnsiTheme="minorHAnsi"/>
          <w:i/>
        </w:rPr>
        <w:t>e</w:t>
      </w:r>
      <w:r w:rsidRPr="005151C5">
        <w:rPr>
          <w:rFonts w:eastAsia="Calibri" w:cs="Calibri" w:asciiTheme="minorHAnsi" w:hAnsiTheme="minorHAnsi"/>
          <w:i/>
          <w:spacing w:val="-3"/>
        </w:rPr>
        <w:t xml:space="preserve"> </w:t>
      </w:r>
      <w:r w:rsidRPr="005151C5">
        <w:rPr>
          <w:rFonts w:eastAsia="Calibri" w:cs="Calibri" w:asciiTheme="minorHAnsi" w:hAnsiTheme="minorHAnsi"/>
          <w:i/>
        </w:rPr>
        <w:t>re</w:t>
      </w:r>
      <w:r w:rsidRPr="005151C5">
        <w:rPr>
          <w:rFonts w:eastAsia="Calibri" w:cs="Calibri" w:asciiTheme="minorHAnsi" w:hAnsiTheme="minorHAnsi"/>
          <w:i/>
          <w:spacing w:val="1"/>
        </w:rPr>
        <w:t>qu</w:t>
      </w:r>
      <w:r w:rsidRPr="005151C5">
        <w:rPr>
          <w:rFonts w:eastAsia="Calibri" w:cs="Calibri" w:asciiTheme="minorHAnsi" w:hAnsiTheme="minorHAnsi"/>
          <w:i/>
        </w:rPr>
        <w:t>i</w:t>
      </w:r>
      <w:r w:rsidRPr="005151C5">
        <w:rPr>
          <w:rFonts w:eastAsia="Calibri" w:cs="Calibri" w:asciiTheme="minorHAnsi" w:hAnsiTheme="minorHAnsi"/>
          <w:i/>
          <w:spacing w:val="-1"/>
        </w:rPr>
        <w:t>r</w:t>
      </w:r>
      <w:r w:rsidRPr="005151C5">
        <w:rPr>
          <w:rFonts w:eastAsia="Calibri" w:cs="Calibri" w:asciiTheme="minorHAnsi" w:hAnsiTheme="minorHAnsi"/>
          <w:i/>
          <w:spacing w:val="1"/>
        </w:rPr>
        <w:t>e</w:t>
      </w:r>
      <w:r w:rsidRPr="005151C5">
        <w:rPr>
          <w:rFonts w:eastAsia="Calibri" w:cs="Calibri" w:asciiTheme="minorHAnsi" w:hAnsiTheme="minorHAnsi"/>
          <w:i/>
        </w:rPr>
        <w:t>d</w:t>
      </w:r>
      <w:r w:rsidRPr="005151C5">
        <w:rPr>
          <w:rFonts w:eastAsia="Calibri" w:cs="Calibri" w:asciiTheme="minorHAnsi" w:hAnsiTheme="minorHAnsi"/>
          <w:i/>
          <w:spacing w:val="-7"/>
        </w:rPr>
        <w:t xml:space="preserve"> </w:t>
      </w:r>
      <w:r w:rsidRPr="005151C5">
        <w:rPr>
          <w:rFonts w:eastAsia="Calibri" w:cs="Calibri" w:asciiTheme="minorHAnsi" w:hAnsiTheme="minorHAnsi"/>
          <w:i/>
          <w:spacing w:val="1"/>
        </w:rPr>
        <w:t>t</w:t>
      </w:r>
      <w:r w:rsidRPr="005151C5">
        <w:rPr>
          <w:rFonts w:eastAsia="Calibri" w:cs="Calibri" w:asciiTheme="minorHAnsi" w:hAnsiTheme="minorHAnsi"/>
          <w:i/>
        </w:rPr>
        <w:t>o</w:t>
      </w:r>
      <w:r w:rsidRPr="005151C5">
        <w:rPr>
          <w:rFonts w:eastAsia="Calibri" w:cs="Calibri" w:asciiTheme="minorHAnsi" w:hAnsiTheme="minorHAnsi"/>
          <w:i/>
          <w:spacing w:val="-1"/>
        </w:rPr>
        <w:t xml:space="preserve"> </w:t>
      </w:r>
      <w:r w:rsidRPr="005151C5">
        <w:rPr>
          <w:rFonts w:eastAsia="Calibri" w:cs="Calibri" w:asciiTheme="minorHAnsi" w:hAnsiTheme="minorHAnsi"/>
          <w:i/>
        </w:rPr>
        <w:t>resp</w:t>
      </w:r>
      <w:r w:rsidRPr="005151C5">
        <w:rPr>
          <w:rFonts w:eastAsia="Calibri" w:cs="Calibri" w:asciiTheme="minorHAnsi" w:hAnsiTheme="minorHAnsi"/>
          <w:i/>
          <w:spacing w:val="1"/>
        </w:rPr>
        <w:t>on</w:t>
      </w:r>
      <w:r w:rsidRPr="005151C5">
        <w:rPr>
          <w:rFonts w:eastAsia="Calibri" w:cs="Calibri" w:asciiTheme="minorHAnsi" w:hAnsiTheme="minorHAnsi"/>
          <w:i/>
        </w:rPr>
        <w:t>d</w:t>
      </w:r>
      <w:r w:rsidRPr="005151C5">
        <w:rPr>
          <w:rFonts w:eastAsia="Calibri" w:cs="Calibri" w:asciiTheme="minorHAnsi" w:hAnsiTheme="minorHAnsi"/>
          <w:i/>
          <w:spacing w:val="-7"/>
        </w:rPr>
        <w:t xml:space="preserve"> </w:t>
      </w:r>
      <w:r w:rsidRPr="005151C5">
        <w:rPr>
          <w:rFonts w:eastAsia="Calibri" w:cs="Calibri" w:asciiTheme="minorHAnsi" w:hAnsiTheme="minorHAnsi"/>
          <w:i/>
          <w:spacing w:val="1"/>
        </w:rPr>
        <w:t>t</w:t>
      </w:r>
      <w:r w:rsidRPr="005151C5">
        <w:rPr>
          <w:rFonts w:eastAsia="Calibri" w:cs="Calibri" w:asciiTheme="minorHAnsi" w:hAnsiTheme="minorHAnsi"/>
          <w:i/>
        </w:rPr>
        <w:t>o</w:t>
      </w:r>
      <w:r w:rsidRPr="005151C5">
        <w:rPr>
          <w:rFonts w:eastAsia="Calibri" w:cs="Calibri" w:asciiTheme="minorHAnsi" w:hAnsiTheme="minorHAnsi"/>
          <w:i/>
          <w:spacing w:val="-4"/>
        </w:rPr>
        <w:t xml:space="preserve"> </w:t>
      </w:r>
      <w:r w:rsidRPr="005151C5">
        <w:rPr>
          <w:rFonts w:eastAsia="Calibri" w:cs="Calibri" w:asciiTheme="minorHAnsi" w:hAnsiTheme="minorHAnsi"/>
          <w:i/>
        </w:rPr>
        <w:t xml:space="preserve">a </w:t>
      </w:r>
      <w:r w:rsidRPr="005151C5">
        <w:rPr>
          <w:rFonts w:eastAsia="Calibri" w:cs="Calibri" w:asciiTheme="minorHAnsi" w:hAnsiTheme="minorHAnsi"/>
          <w:i/>
          <w:spacing w:val="2"/>
        </w:rPr>
        <w:t>c</w:t>
      </w:r>
      <w:r w:rsidRPr="005151C5">
        <w:rPr>
          <w:rFonts w:eastAsia="Calibri" w:cs="Calibri" w:asciiTheme="minorHAnsi" w:hAnsiTheme="minorHAnsi"/>
          <w:i/>
          <w:spacing w:val="1"/>
        </w:rPr>
        <w:t>o</w:t>
      </w:r>
      <w:r w:rsidRPr="005151C5">
        <w:rPr>
          <w:rFonts w:eastAsia="Calibri" w:cs="Calibri" w:asciiTheme="minorHAnsi" w:hAnsiTheme="minorHAnsi"/>
          <w:i/>
        </w:rPr>
        <w:t>lle</w:t>
      </w:r>
      <w:r w:rsidRPr="005151C5">
        <w:rPr>
          <w:rFonts w:eastAsia="Calibri" w:cs="Calibri" w:asciiTheme="minorHAnsi" w:hAnsiTheme="minorHAnsi"/>
          <w:i/>
          <w:spacing w:val="1"/>
        </w:rPr>
        <w:t>c</w:t>
      </w:r>
      <w:r w:rsidRPr="005151C5">
        <w:rPr>
          <w:rFonts w:eastAsia="Calibri" w:cs="Calibri" w:asciiTheme="minorHAnsi" w:hAnsiTheme="minorHAnsi"/>
          <w:i/>
        </w:rPr>
        <w:t>ti</w:t>
      </w:r>
      <w:r w:rsidRPr="005151C5">
        <w:rPr>
          <w:rFonts w:eastAsia="Calibri" w:cs="Calibri" w:asciiTheme="minorHAnsi" w:hAnsiTheme="minorHAnsi"/>
          <w:i/>
          <w:spacing w:val="-1"/>
        </w:rPr>
        <w:t>o</w:t>
      </w:r>
      <w:r w:rsidRPr="005151C5">
        <w:rPr>
          <w:rFonts w:eastAsia="Calibri" w:cs="Calibri" w:asciiTheme="minorHAnsi" w:hAnsiTheme="minorHAnsi"/>
          <w:i/>
        </w:rPr>
        <w:t>n</w:t>
      </w:r>
      <w:r w:rsidRPr="005151C5">
        <w:rPr>
          <w:rFonts w:eastAsia="Calibri" w:cs="Calibri" w:asciiTheme="minorHAnsi" w:hAnsiTheme="minorHAnsi"/>
          <w:i/>
          <w:spacing w:val="-8"/>
        </w:rPr>
        <w:t xml:space="preserve"> </w:t>
      </w:r>
      <w:r w:rsidRPr="005151C5">
        <w:rPr>
          <w:rFonts w:eastAsia="Calibri" w:cs="Calibri" w:asciiTheme="minorHAnsi" w:hAnsiTheme="minorHAnsi"/>
          <w:i/>
          <w:spacing w:val="1"/>
          <w:w w:val="99"/>
        </w:rPr>
        <w:t>o</w:t>
      </w:r>
      <w:r w:rsidRPr="005151C5">
        <w:rPr>
          <w:rFonts w:eastAsia="Calibri" w:cs="Calibri" w:asciiTheme="minorHAnsi" w:hAnsiTheme="minorHAnsi"/>
          <w:i/>
          <w:w w:val="99"/>
        </w:rPr>
        <w:t>f inf</w:t>
      </w:r>
      <w:r w:rsidRPr="005151C5">
        <w:rPr>
          <w:rFonts w:eastAsia="Calibri" w:cs="Calibri" w:asciiTheme="minorHAnsi" w:hAnsiTheme="minorHAnsi"/>
          <w:i/>
          <w:spacing w:val="1"/>
          <w:w w:val="99"/>
        </w:rPr>
        <w:t>o</w:t>
      </w:r>
      <w:r w:rsidRPr="005151C5">
        <w:rPr>
          <w:rFonts w:eastAsia="Calibri" w:cs="Calibri" w:asciiTheme="minorHAnsi" w:hAnsiTheme="minorHAnsi"/>
          <w:i/>
          <w:spacing w:val="-1"/>
          <w:w w:val="99"/>
        </w:rPr>
        <w:t>r</w:t>
      </w:r>
      <w:r w:rsidRPr="005151C5">
        <w:rPr>
          <w:rFonts w:eastAsia="Calibri" w:cs="Calibri" w:asciiTheme="minorHAnsi" w:hAnsiTheme="minorHAnsi"/>
          <w:i/>
          <w:spacing w:val="1"/>
          <w:w w:val="99"/>
        </w:rPr>
        <w:t>ma</w:t>
      </w:r>
      <w:r w:rsidRPr="005151C5">
        <w:rPr>
          <w:rFonts w:eastAsia="Calibri" w:cs="Calibri" w:asciiTheme="minorHAnsi" w:hAnsiTheme="minorHAnsi"/>
          <w:i/>
          <w:w w:val="99"/>
        </w:rPr>
        <w:t>ti</w:t>
      </w:r>
      <w:r w:rsidRPr="005151C5">
        <w:rPr>
          <w:rFonts w:eastAsia="Calibri" w:cs="Calibri" w:asciiTheme="minorHAnsi" w:hAnsiTheme="minorHAnsi"/>
          <w:i/>
          <w:spacing w:val="1"/>
          <w:w w:val="99"/>
        </w:rPr>
        <w:t>o</w:t>
      </w:r>
      <w:r w:rsidRPr="005151C5">
        <w:rPr>
          <w:rFonts w:eastAsia="Calibri" w:cs="Calibri" w:asciiTheme="minorHAnsi" w:hAnsiTheme="minorHAnsi"/>
          <w:i/>
          <w:w w:val="99"/>
        </w:rPr>
        <w:t>n</w:t>
      </w:r>
      <w:r w:rsidRPr="005151C5">
        <w:rPr>
          <w:rFonts w:eastAsia="Calibri" w:cs="Calibri" w:asciiTheme="minorHAnsi" w:hAnsiTheme="minorHAnsi"/>
          <w:i/>
        </w:rPr>
        <w:t xml:space="preserve"> </w:t>
      </w:r>
      <w:r w:rsidRPr="005151C5">
        <w:rPr>
          <w:rFonts w:eastAsia="Calibri" w:cs="Calibri" w:asciiTheme="minorHAnsi" w:hAnsiTheme="minorHAnsi"/>
          <w:i/>
          <w:spacing w:val="1"/>
        </w:rPr>
        <w:t>un</w:t>
      </w:r>
      <w:r w:rsidRPr="005151C5">
        <w:rPr>
          <w:rFonts w:eastAsia="Calibri" w:cs="Calibri" w:asciiTheme="minorHAnsi" w:hAnsiTheme="minorHAnsi"/>
          <w:i/>
        </w:rPr>
        <w:t>less</w:t>
      </w:r>
      <w:r w:rsidRPr="005151C5">
        <w:rPr>
          <w:rFonts w:eastAsia="Calibri" w:cs="Calibri" w:asciiTheme="minorHAnsi" w:hAnsiTheme="minorHAnsi"/>
          <w:i/>
          <w:spacing w:val="-6"/>
        </w:rPr>
        <w:t xml:space="preserve"> </w:t>
      </w:r>
      <w:r w:rsidRPr="005151C5">
        <w:rPr>
          <w:rFonts w:eastAsia="Calibri" w:cs="Calibri" w:asciiTheme="minorHAnsi" w:hAnsiTheme="minorHAnsi"/>
          <w:i/>
        </w:rPr>
        <w:t>it</w:t>
      </w:r>
      <w:r w:rsidRPr="005151C5">
        <w:rPr>
          <w:rFonts w:eastAsia="Calibri" w:cs="Calibri" w:asciiTheme="minorHAnsi" w:hAnsiTheme="minorHAnsi"/>
          <w:i/>
          <w:spacing w:val="-1"/>
        </w:rPr>
        <w:t xml:space="preserve"> </w:t>
      </w:r>
      <w:r w:rsidRPr="005151C5">
        <w:rPr>
          <w:rFonts w:eastAsia="Calibri" w:cs="Calibri" w:asciiTheme="minorHAnsi" w:hAnsiTheme="minorHAnsi"/>
          <w:i/>
          <w:spacing w:val="1"/>
        </w:rPr>
        <w:t>d</w:t>
      </w:r>
      <w:r w:rsidRPr="005151C5">
        <w:rPr>
          <w:rFonts w:eastAsia="Calibri" w:cs="Calibri" w:asciiTheme="minorHAnsi" w:hAnsiTheme="minorHAnsi"/>
          <w:i/>
        </w:rPr>
        <w:t>i</w:t>
      </w:r>
      <w:r w:rsidRPr="005151C5">
        <w:rPr>
          <w:rFonts w:eastAsia="Calibri" w:cs="Calibri" w:asciiTheme="minorHAnsi" w:hAnsiTheme="minorHAnsi"/>
          <w:i/>
          <w:spacing w:val="-1"/>
        </w:rPr>
        <w:t>s</w:t>
      </w:r>
      <w:r w:rsidRPr="005151C5">
        <w:rPr>
          <w:rFonts w:eastAsia="Calibri" w:cs="Calibri" w:asciiTheme="minorHAnsi" w:hAnsiTheme="minorHAnsi"/>
          <w:i/>
          <w:spacing w:val="1"/>
        </w:rPr>
        <w:t>p</w:t>
      </w:r>
      <w:r w:rsidRPr="005151C5">
        <w:rPr>
          <w:rFonts w:eastAsia="Calibri" w:cs="Calibri" w:asciiTheme="minorHAnsi" w:hAnsiTheme="minorHAnsi"/>
          <w:i/>
        </w:rPr>
        <w:t>lays</w:t>
      </w:r>
      <w:r w:rsidRPr="005151C5">
        <w:rPr>
          <w:rFonts w:eastAsia="Calibri" w:cs="Calibri" w:asciiTheme="minorHAnsi" w:hAnsiTheme="minorHAnsi"/>
          <w:i/>
          <w:spacing w:val="-4"/>
        </w:rPr>
        <w:t xml:space="preserve"> </w:t>
      </w:r>
      <w:r w:rsidRPr="005151C5">
        <w:rPr>
          <w:rFonts w:eastAsia="Calibri" w:cs="Calibri" w:asciiTheme="minorHAnsi" w:hAnsiTheme="minorHAnsi"/>
          <w:i/>
        </w:rPr>
        <w:t>a</w:t>
      </w:r>
      <w:r w:rsidRPr="005151C5">
        <w:rPr>
          <w:rFonts w:eastAsia="Calibri" w:cs="Calibri" w:asciiTheme="minorHAnsi" w:hAnsiTheme="minorHAnsi"/>
          <w:i/>
          <w:spacing w:val="-1"/>
        </w:rPr>
        <w:t xml:space="preserve"> </w:t>
      </w:r>
      <w:r w:rsidRPr="005151C5">
        <w:rPr>
          <w:rFonts w:eastAsia="Calibri" w:cs="Calibri" w:asciiTheme="minorHAnsi" w:hAnsiTheme="minorHAnsi"/>
          <w:i/>
        </w:rPr>
        <w:t>v</w:t>
      </w:r>
      <w:r w:rsidRPr="005151C5">
        <w:rPr>
          <w:rFonts w:eastAsia="Calibri" w:cs="Calibri" w:asciiTheme="minorHAnsi" w:hAnsiTheme="minorHAnsi"/>
          <w:i/>
          <w:spacing w:val="1"/>
        </w:rPr>
        <w:t>a</w:t>
      </w:r>
      <w:r w:rsidRPr="005151C5">
        <w:rPr>
          <w:rFonts w:eastAsia="Calibri" w:cs="Calibri" w:asciiTheme="minorHAnsi" w:hAnsiTheme="minorHAnsi"/>
          <w:i/>
        </w:rPr>
        <w:t>lid</w:t>
      </w:r>
      <w:r w:rsidRPr="005151C5">
        <w:rPr>
          <w:rFonts w:eastAsia="Calibri" w:cs="Calibri" w:asciiTheme="minorHAnsi" w:hAnsiTheme="minorHAnsi"/>
          <w:i/>
          <w:spacing w:val="-3"/>
        </w:rPr>
        <w:t xml:space="preserve"> </w:t>
      </w:r>
      <w:r w:rsidRPr="005151C5">
        <w:rPr>
          <w:rFonts w:eastAsia="Calibri" w:cs="Calibri" w:asciiTheme="minorHAnsi" w:hAnsiTheme="minorHAnsi"/>
          <w:i/>
          <w:spacing w:val="-1"/>
        </w:rPr>
        <w:t>O</w:t>
      </w:r>
      <w:r w:rsidRPr="005151C5">
        <w:rPr>
          <w:rFonts w:eastAsia="Calibri" w:cs="Calibri" w:asciiTheme="minorHAnsi" w:hAnsiTheme="minorHAnsi"/>
          <w:i/>
        </w:rPr>
        <w:t>MB</w:t>
      </w:r>
      <w:r w:rsidRPr="005151C5">
        <w:rPr>
          <w:rFonts w:eastAsia="Calibri" w:cs="Calibri" w:asciiTheme="minorHAnsi" w:hAnsiTheme="minorHAnsi"/>
          <w:i/>
          <w:spacing w:val="-4"/>
        </w:rPr>
        <w:t xml:space="preserve"> </w:t>
      </w:r>
      <w:r w:rsidRPr="005151C5">
        <w:rPr>
          <w:rFonts w:eastAsia="Calibri" w:cs="Calibri" w:asciiTheme="minorHAnsi" w:hAnsiTheme="minorHAnsi"/>
          <w:i/>
          <w:spacing w:val="1"/>
        </w:rPr>
        <w:t>con</w:t>
      </w:r>
      <w:r w:rsidRPr="005151C5">
        <w:rPr>
          <w:rFonts w:eastAsia="Calibri" w:cs="Calibri" w:asciiTheme="minorHAnsi" w:hAnsiTheme="minorHAnsi"/>
          <w:i/>
        </w:rPr>
        <w:t>t</w:t>
      </w:r>
      <w:r w:rsidRPr="005151C5">
        <w:rPr>
          <w:rFonts w:eastAsia="Calibri" w:cs="Calibri" w:asciiTheme="minorHAnsi" w:hAnsiTheme="minorHAnsi"/>
          <w:i/>
          <w:spacing w:val="-1"/>
        </w:rPr>
        <w:t>r</w:t>
      </w:r>
      <w:r w:rsidRPr="005151C5">
        <w:rPr>
          <w:rFonts w:eastAsia="Calibri" w:cs="Calibri" w:asciiTheme="minorHAnsi" w:hAnsiTheme="minorHAnsi"/>
          <w:i/>
          <w:spacing w:val="1"/>
        </w:rPr>
        <w:t>o</w:t>
      </w:r>
      <w:r w:rsidRPr="005151C5">
        <w:rPr>
          <w:rFonts w:eastAsia="Calibri" w:cs="Calibri" w:asciiTheme="minorHAnsi" w:hAnsiTheme="minorHAnsi"/>
          <w:i/>
        </w:rPr>
        <w:t>l</w:t>
      </w:r>
      <w:r w:rsidRPr="005151C5">
        <w:rPr>
          <w:rFonts w:eastAsia="Calibri" w:cs="Calibri" w:asciiTheme="minorHAnsi" w:hAnsiTheme="minorHAnsi"/>
          <w:i/>
          <w:spacing w:val="-6"/>
        </w:rPr>
        <w:t xml:space="preserve"> </w:t>
      </w:r>
      <w:r w:rsidRPr="005151C5">
        <w:rPr>
          <w:rFonts w:eastAsia="Calibri" w:cs="Calibri" w:asciiTheme="minorHAnsi" w:hAnsiTheme="minorHAnsi"/>
          <w:i/>
          <w:spacing w:val="1"/>
        </w:rPr>
        <w:t>numbe</w:t>
      </w:r>
      <w:r w:rsidRPr="005151C5">
        <w:rPr>
          <w:rFonts w:eastAsia="Calibri" w:cs="Calibri" w:asciiTheme="minorHAnsi" w:hAnsiTheme="minorHAnsi"/>
          <w:i/>
          <w:spacing w:val="-1"/>
        </w:rPr>
        <w:t>r</w:t>
      </w:r>
      <w:r w:rsidRPr="005151C5">
        <w:rPr>
          <w:rFonts w:eastAsia="Calibri" w:cs="Calibri" w:asciiTheme="minorHAnsi" w:hAnsiTheme="minorHAnsi"/>
          <w:i/>
        </w:rPr>
        <w:t>.</w:t>
      </w:r>
      <w:r w:rsidRPr="005151C5">
        <w:rPr>
          <w:rFonts w:eastAsia="Calibri" w:cs="Calibri" w:asciiTheme="minorHAnsi" w:hAnsiTheme="minorHAnsi"/>
          <w:i/>
          <w:spacing w:val="-7"/>
        </w:rPr>
        <w:t xml:space="preserve"> </w:t>
      </w:r>
      <w:r w:rsidRPr="005151C5">
        <w:rPr>
          <w:rFonts w:eastAsia="Calibri" w:cs="Calibri" w:asciiTheme="minorHAnsi" w:hAnsiTheme="minorHAnsi"/>
          <w:i/>
          <w:spacing w:val="-1"/>
        </w:rPr>
        <w:t>T</w:t>
      </w:r>
      <w:r w:rsidRPr="005151C5">
        <w:rPr>
          <w:rFonts w:eastAsia="Calibri" w:cs="Calibri" w:asciiTheme="minorHAnsi" w:hAnsiTheme="minorHAnsi"/>
          <w:i/>
          <w:spacing w:val="1"/>
        </w:rPr>
        <w:t>h</w:t>
      </w:r>
      <w:r w:rsidRPr="005151C5">
        <w:rPr>
          <w:rFonts w:eastAsia="Calibri" w:cs="Calibri" w:asciiTheme="minorHAnsi" w:hAnsiTheme="minorHAnsi"/>
          <w:i/>
        </w:rPr>
        <w:t>e</w:t>
      </w:r>
      <w:r w:rsidRPr="005151C5">
        <w:rPr>
          <w:rFonts w:eastAsia="Calibri" w:cs="Calibri" w:asciiTheme="minorHAnsi" w:hAnsiTheme="minorHAnsi"/>
          <w:i/>
          <w:spacing w:val="-2"/>
        </w:rPr>
        <w:t xml:space="preserve"> </w:t>
      </w:r>
      <w:r w:rsidRPr="005151C5">
        <w:rPr>
          <w:rFonts w:eastAsia="Calibri" w:cs="Calibri" w:asciiTheme="minorHAnsi" w:hAnsiTheme="minorHAnsi"/>
          <w:i/>
        </w:rPr>
        <w:t>v</w:t>
      </w:r>
      <w:r w:rsidRPr="005151C5">
        <w:rPr>
          <w:rFonts w:eastAsia="Calibri" w:cs="Calibri" w:asciiTheme="minorHAnsi" w:hAnsiTheme="minorHAnsi"/>
          <w:i/>
          <w:spacing w:val="1"/>
        </w:rPr>
        <w:t>a</w:t>
      </w:r>
      <w:r w:rsidRPr="005151C5">
        <w:rPr>
          <w:rFonts w:eastAsia="Calibri" w:cs="Calibri" w:asciiTheme="minorHAnsi" w:hAnsiTheme="minorHAnsi"/>
          <w:i/>
        </w:rPr>
        <w:t>lid</w:t>
      </w:r>
      <w:r w:rsidRPr="005151C5">
        <w:rPr>
          <w:rFonts w:eastAsia="Calibri" w:cs="Calibri" w:asciiTheme="minorHAnsi" w:hAnsiTheme="minorHAnsi"/>
          <w:i/>
          <w:spacing w:val="-3"/>
        </w:rPr>
        <w:t xml:space="preserve"> </w:t>
      </w:r>
      <w:r w:rsidRPr="005151C5">
        <w:rPr>
          <w:rFonts w:eastAsia="Calibri" w:cs="Calibri" w:asciiTheme="minorHAnsi" w:hAnsiTheme="minorHAnsi"/>
          <w:i/>
          <w:spacing w:val="-1"/>
        </w:rPr>
        <w:t>O</w:t>
      </w:r>
      <w:r w:rsidRPr="005151C5">
        <w:rPr>
          <w:rFonts w:eastAsia="Calibri" w:cs="Calibri" w:asciiTheme="minorHAnsi" w:hAnsiTheme="minorHAnsi"/>
          <w:i/>
        </w:rPr>
        <w:t>MB</w:t>
      </w:r>
      <w:r w:rsidRPr="005151C5">
        <w:rPr>
          <w:rFonts w:eastAsia="Calibri" w:cs="Calibri" w:asciiTheme="minorHAnsi" w:hAnsiTheme="minorHAnsi"/>
          <w:i/>
          <w:spacing w:val="-4"/>
        </w:rPr>
        <w:t xml:space="preserve"> </w:t>
      </w:r>
      <w:r w:rsidRPr="005151C5">
        <w:rPr>
          <w:rFonts w:eastAsia="Calibri" w:cs="Calibri" w:asciiTheme="minorHAnsi" w:hAnsiTheme="minorHAnsi"/>
          <w:i/>
          <w:spacing w:val="1"/>
        </w:rPr>
        <w:t>con</w:t>
      </w:r>
      <w:r w:rsidRPr="005151C5">
        <w:rPr>
          <w:rFonts w:eastAsia="Calibri" w:cs="Calibri" w:asciiTheme="minorHAnsi" w:hAnsiTheme="minorHAnsi"/>
          <w:i/>
        </w:rPr>
        <w:t>t</w:t>
      </w:r>
      <w:r w:rsidRPr="005151C5">
        <w:rPr>
          <w:rFonts w:eastAsia="Calibri" w:cs="Calibri" w:asciiTheme="minorHAnsi" w:hAnsiTheme="minorHAnsi"/>
          <w:i/>
          <w:spacing w:val="-1"/>
        </w:rPr>
        <w:t>r</w:t>
      </w:r>
      <w:r w:rsidRPr="005151C5">
        <w:rPr>
          <w:rFonts w:eastAsia="Calibri" w:cs="Calibri" w:asciiTheme="minorHAnsi" w:hAnsiTheme="minorHAnsi"/>
          <w:i/>
          <w:spacing w:val="1"/>
        </w:rPr>
        <w:t>o</w:t>
      </w:r>
      <w:r w:rsidRPr="005151C5">
        <w:rPr>
          <w:rFonts w:eastAsia="Calibri" w:cs="Calibri" w:asciiTheme="minorHAnsi" w:hAnsiTheme="minorHAnsi"/>
          <w:i/>
        </w:rPr>
        <w:t>l</w:t>
      </w:r>
      <w:r w:rsidRPr="005151C5">
        <w:rPr>
          <w:rFonts w:eastAsia="Calibri" w:cs="Calibri" w:asciiTheme="minorHAnsi" w:hAnsiTheme="minorHAnsi"/>
          <w:i/>
          <w:spacing w:val="-6"/>
        </w:rPr>
        <w:t xml:space="preserve"> </w:t>
      </w:r>
      <w:r w:rsidRPr="005151C5">
        <w:rPr>
          <w:rFonts w:eastAsia="Calibri" w:cs="Calibri" w:asciiTheme="minorHAnsi" w:hAnsiTheme="minorHAnsi"/>
          <w:i/>
          <w:spacing w:val="1"/>
        </w:rPr>
        <w:t>numbe</w:t>
      </w:r>
      <w:r w:rsidRPr="005151C5">
        <w:rPr>
          <w:rFonts w:eastAsia="Calibri" w:cs="Calibri" w:asciiTheme="minorHAnsi" w:hAnsiTheme="minorHAnsi"/>
          <w:i/>
        </w:rPr>
        <w:t>r</w:t>
      </w:r>
      <w:r w:rsidRPr="005151C5">
        <w:rPr>
          <w:rFonts w:eastAsia="Calibri" w:cs="Calibri" w:asciiTheme="minorHAnsi" w:hAnsiTheme="minorHAnsi"/>
          <w:i/>
          <w:spacing w:val="-7"/>
        </w:rPr>
        <w:t xml:space="preserve"> </w:t>
      </w:r>
      <w:r w:rsidRPr="005151C5">
        <w:rPr>
          <w:rFonts w:eastAsia="Calibri" w:cs="Calibri" w:asciiTheme="minorHAnsi" w:hAnsiTheme="minorHAnsi"/>
          <w:i/>
        </w:rPr>
        <w:t>f</w:t>
      </w:r>
      <w:r w:rsidRPr="005151C5">
        <w:rPr>
          <w:rFonts w:eastAsia="Calibri" w:cs="Calibri" w:asciiTheme="minorHAnsi" w:hAnsiTheme="minorHAnsi"/>
          <w:i/>
          <w:spacing w:val="1"/>
        </w:rPr>
        <w:t>o</w:t>
      </w:r>
      <w:r w:rsidRPr="005151C5">
        <w:rPr>
          <w:rFonts w:eastAsia="Calibri" w:cs="Calibri" w:asciiTheme="minorHAnsi" w:hAnsiTheme="minorHAnsi"/>
          <w:i/>
        </w:rPr>
        <w:t>r</w:t>
      </w:r>
      <w:r w:rsidRPr="005151C5">
        <w:rPr>
          <w:rFonts w:eastAsia="Calibri" w:cs="Calibri" w:asciiTheme="minorHAnsi" w:hAnsiTheme="minorHAnsi"/>
          <w:i/>
          <w:spacing w:val="-3"/>
        </w:rPr>
        <w:t xml:space="preserve"> </w:t>
      </w:r>
      <w:r w:rsidRPr="005151C5">
        <w:rPr>
          <w:rFonts w:eastAsia="Calibri" w:cs="Calibri" w:asciiTheme="minorHAnsi" w:hAnsiTheme="minorHAnsi"/>
          <w:i/>
          <w:spacing w:val="1"/>
        </w:rPr>
        <w:t>th</w:t>
      </w:r>
      <w:r w:rsidRPr="005151C5">
        <w:rPr>
          <w:rFonts w:eastAsia="Calibri" w:cs="Calibri" w:asciiTheme="minorHAnsi" w:hAnsiTheme="minorHAnsi"/>
          <w:i/>
        </w:rPr>
        <w:t>is</w:t>
      </w:r>
      <w:r w:rsidRPr="005151C5">
        <w:rPr>
          <w:rFonts w:eastAsia="Calibri" w:cs="Calibri" w:asciiTheme="minorHAnsi" w:hAnsiTheme="minorHAnsi"/>
          <w:i/>
          <w:spacing w:val="-4"/>
        </w:rPr>
        <w:t xml:space="preserve"> </w:t>
      </w:r>
      <w:r w:rsidRPr="005151C5">
        <w:rPr>
          <w:rFonts w:eastAsia="Calibri" w:cs="Calibri" w:asciiTheme="minorHAnsi" w:hAnsiTheme="minorHAnsi"/>
          <w:i/>
        </w:rPr>
        <w:t>v</w:t>
      </w:r>
      <w:r w:rsidRPr="005151C5">
        <w:rPr>
          <w:rFonts w:eastAsia="Calibri" w:cs="Calibri" w:asciiTheme="minorHAnsi" w:hAnsiTheme="minorHAnsi"/>
          <w:i/>
          <w:spacing w:val="1"/>
        </w:rPr>
        <w:t>o</w:t>
      </w:r>
      <w:r w:rsidRPr="005151C5">
        <w:rPr>
          <w:rFonts w:eastAsia="Calibri" w:cs="Calibri" w:asciiTheme="minorHAnsi" w:hAnsiTheme="minorHAnsi"/>
          <w:i/>
        </w:rPr>
        <w:t>lu</w:t>
      </w:r>
      <w:r w:rsidRPr="005151C5">
        <w:rPr>
          <w:rFonts w:eastAsia="Calibri" w:cs="Calibri" w:asciiTheme="minorHAnsi" w:hAnsiTheme="minorHAnsi"/>
          <w:i/>
          <w:spacing w:val="1"/>
        </w:rPr>
        <w:t>n</w:t>
      </w:r>
      <w:r w:rsidRPr="005151C5">
        <w:rPr>
          <w:rFonts w:eastAsia="Calibri" w:cs="Calibri" w:asciiTheme="minorHAnsi" w:hAnsiTheme="minorHAnsi"/>
          <w:i/>
        </w:rPr>
        <w:t>t</w:t>
      </w:r>
      <w:r w:rsidRPr="005151C5">
        <w:rPr>
          <w:rFonts w:eastAsia="Calibri" w:cs="Calibri" w:asciiTheme="minorHAnsi" w:hAnsiTheme="minorHAnsi"/>
          <w:i/>
          <w:spacing w:val="1"/>
        </w:rPr>
        <w:t>ar</w:t>
      </w:r>
      <w:r w:rsidRPr="005151C5">
        <w:rPr>
          <w:rFonts w:eastAsia="Calibri" w:cs="Calibri" w:asciiTheme="minorHAnsi" w:hAnsiTheme="minorHAnsi"/>
          <w:i/>
        </w:rPr>
        <w:t>y inf</w:t>
      </w:r>
      <w:r w:rsidRPr="005151C5">
        <w:rPr>
          <w:rFonts w:eastAsia="Calibri" w:cs="Calibri" w:asciiTheme="minorHAnsi" w:hAnsiTheme="minorHAnsi"/>
          <w:i/>
          <w:spacing w:val="1"/>
        </w:rPr>
        <w:t>o</w:t>
      </w:r>
      <w:r w:rsidRPr="005151C5">
        <w:rPr>
          <w:rFonts w:eastAsia="Calibri" w:cs="Calibri" w:asciiTheme="minorHAnsi" w:hAnsiTheme="minorHAnsi"/>
          <w:i/>
          <w:spacing w:val="-1"/>
        </w:rPr>
        <w:t>r</w:t>
      </w:r>
      <w:r w:rsidRPr="005151C5">
        <w:rPr>
          <w:rFonts w:eastAsia="Calibri" w:cs="Calibri" w:asciiTheme="minorHAnsi" w:hAnsiTheme="minorHAnsi"/>
          <w:i/>
          <w:spacing w:val="1"/>
        </w:rPr>
        <w:t>ma</w:t>
      </w:r>
      <w:r w:rsidRPr="005151C5">
        <w:rPr>
          <w:rFonts w:eastAsia="Calibri" w:cs="Calibri" w:asciiTheme="minorHAnsi" w:hAnsiTheme="minorHAnsi"/>
          <w:i/>
        </w:rPr>
        <w:t>ti</w:t>
      </w:r>
      <w:r w:rsidRPr="005151C5">
        <w:rPr>
          <w:rFonts w:eastAsia="Calibri" w:cs="Calibri" w:asciiTheme="minorHAnsi" w:hAnsiTheme="minorHAnsi"/>
          <w:i/>
          <w:spacing w:val="1"/>
        </w:rPr>
        <w:t>o</w:t>
      </w:r>
      <w:r w:rsidRPr="005151C5">
        <w:rPr>
          <w:rFonts w:eastAsia="Calibri" w:cs="Calibri" w:asciiTheme="minorHAnsi" w:hAnsiTheme="minorHAnsi"/>
          <w:i/>
        </w:rPr>
        <w:t>n</w:t>
      </w:r>
      <w:r w:rsidRPr="005151C5">
        <w:rPr>
          <w:rFonts w:eastAsia="Calibri" w:cs="Calibri" w:asciiTheme="minorHAnsi" w:hAnsiTheme="minorHAnsi"/>
          <w:i/>
          <w:spacing w:val="-10"/>
        </w:rPr>
        <w:t xml:space="preserve"> </w:t>
      </w:r>
      <w:r w:rsidRPr="005151C5">
        <w:rPr>
          <w:rFonts w:eastAsia="Calibri" w:cs="Calibri" w:asciiTheme="minorHAnsi" w:hAnsiTheme="minorHAnsi"/>
          <w:i/>
          <w:spacing w:val="2"/>
        </w:rPr>
        <w:t>c</w:t>
      </w:r>
      <w:r w:rsidRPr="005151C5">
        <w:rPr>
          <w:rFonts w:eastAsia="Calibri" w:cs="Calibri" w:asciiTheme="minorHAnsi" w:hAnsiTheme="minorHAnsi"/>
          <w:i/>
          <w:spacing w:val="1"/>
        </w:rPr>
        <w:t>o</w:t>
      </w:r>
      <w:r w:rsidRPr="005151C5">
        <w:rPr>
          <w:rFonts w:eastAsia="Calibri" w:cs="Calibri" w:asciiTheme="minorHAnsi" w:hAnsiTheme="minorHAnsi"/>
          <w:i/>
        </w:rPr>
        <w:t>lle</w:t>
      </w:r>
      <w:r w:rsidRPr="005151C5">
        <w:rPr>
          <w:rFonts w:eastAsia="Calibri" w:cs="Calibri" w:asciiTheme="minorHAnsi" w:hAnsiTheme="minorHAnsi"/>
          <w:i/>
          <w:spacing w:val="1"/>
        </w:rPr>
        <w:t>c</w:t>
      </w:r>
      <w:r w:rsidRPr="005151C5">
        <w:rPr>
          <w:rFonts w:eastAsia="Calibri" w:cs="Calibri" w:asciiTheme="minorHAnsi" w:hAnsiTheme="minorHAnsi"/>
          <w:i/>
        </w:rPr>
        <w:t>ti</w:t>
      </w:r>
      <w:r w:rsidRPr="005151C5">
        <w:rPr>
          <w:rFonts w:eastAsia="Calibri" w:cs="Calibri" w:asciiTheme="minorHAnsi" w:hAnsiTheme="minorHAnsi"/>
          <w:i/>
          <w:spacing w:val="1"/>
        </w:rPr>
        <w:t>o</w:t>
      </w:r>
      <w:r w:rsidRPr="005151C5">
        <w:rPr>
          <w:rFonts w:eastAsia="Calibri" w:cs="Calibri" w:asciiTheme="minorHAnsi" w:hAnsiTheme="minorHAnsi"/>
          <w:i/>
        </w:rPr>
        <w:t>n</w:t>
      </w:r>
      <w:r w:rsidRPr="005151C5">
        <w:rPr>
          <w:rFonts w:eastAsia="Calibri" w:cs="Calibri" w:asciiTheme="minorHAnsi" w:hAnsiTheme="minorHAnsi"/>
          <w:i/>
          <w:spacing w:val="-8"/>
        </w:rPr>
        <w:t xml:space="preserve"> </w:t>
      </w:r>
      <w:r w:rsidRPr="005151C5">
        <w:rPr>
          <w:rFonts w:eastAsia="Calibri" w:cs="Calibri" w:asciiTheme="minorHAnsi" w:hAnsiTheme="minorHAnsi"/>
          <w:i/>
        </w:rPr>
        <w:t>is</w:t>
      </w:r>
      <w:r w:rsidRPr="005151C5">
        <w:rPr>
          <w:rFonts w:eastAsia="Calibri" w:cs="Calibri" w:asciiTheme="minorHAnsi" w:hAnsiTheme="minorHAnsi"/>
          <w:i/>
          <w:spacing w:val="-1"/>
        </w:rPr>
        <w:t xml:space="preserve"> </w:t>
      </w:r>
      <w:r w:rsidRPr="005151C5">
        <w:rPr>
          <w:rFonts w:eastAsia="Calibri" w:cs="Calibri" w:asciiTheme="minorHAnsi" w:hAnsiTheme="minorHAnsi"/>
          <w:i/>
        </w:rPr>
        <w:t>185</w:t>
      </w:r>
      <w:r w:rsidRPr="005151C5">
        <w:rPr>
          <w:rFonts w:eastAsia="Calibri" w:cs="Calibri" w:asciiTheme="minorHAnsi" w:hAnsiTheme="minorHAnsi"/>
          <w:i/>
          <w:spacing w:val="2"/>
        </w:rPr>
        <w:t>0</w:t>
      </w:r>
      <w:r w:rsidRPr="005151C5">
        <w:rPr>
          <w:rFonts w:eastAsia="Calibri" w:cs="Calibri" w:asciiTheme="minorHAnsi" w:hAnsiTheme="minorHAnsi"/>
          <w:i/>
          <w:spacing w:val="-1"/>
        </w:rPr>
        <w:t>-</w:t>
      </w:r>
      <w:r w:rsidRPr="005151C5">
        <w:rPr>
          <w:rFonts w:eastAsia="Calibri" w:cs="Calibri" w:asciiTheme="minorHAnsi" w:hAnsiTheme="minorHAnsi"/>
          <w:i/>
        </w:rPr>
        <w:t>092</w:t>
      </w:r>
      <w:r w:rsidRPr="005151C5">
        <w:rPr>
          <w:rFonts w:eastAsia="Calibri" w:cs="Calibri" w:asciiTheme="minorHAnsi" w:hAnsiTheme="minorHAnsi"/>
          <w:i/>
          <w:spacing w:val="3"/>
        </w:rPr>
        <w:t>8</w:t>
      </w:r>
      <w:r w:rsidRPr="005151C5">
        <w:rPr>
          <w:rFonts w:eastAsia="Calibri" w:cs="Calibri" w:asciiTheme="minorHAnsi" w:hAnsiTheme="minorHAnsi"/>
          <w:i/>
        </w:rPr>
        <w:t>.</w:t>
      </w:r>
      <w:r w:rsidRPr="005151C5">
        <w:rPr>
          <w:rFonts w:eastAsia="Calibri" w:cs="Calibri" w:asciiTheme="minorHAnsi" w:hAnsiTheme="minorHAnsi"/>
          <w:i/>
          <w:spacing w:val="-9"/>
        </w:rPr>
        <w:t xml:space="preserve"> </w:t>
      </w:r>
      <w:r w:rsidRPr="005151C5">
        <w:rPr>
          <w:rFonts w:eastAsia="Calibri" w:cs="Calibri" w:asciiTheme="minorHAnsi" w:hAnsiTheme="minorHAnsi"/>
          <w:i/>
          <w:spacing w:val="-1"/>
        </w:rPr>
        <w:t>T</w:t>
      </w:r>
      <w:r w:rsidRPr="005151C5">
        <w:rPr>
          <w:rFonts w:eastAsia="Calibri" w:cs="Calibri" w:asciiTheme="minorHAnsi" w:hAnsiTheme="minorHAnsi"/>
          <w:i/>
          <w:spacing w:val="1"/>
        </w:rPr>
        <w:t>h</w:t>
      </w:r>
      <w:r w:rsidRPr="005151C5">
        <w:rPr>
          <w:rFonts w:eastAsia="Calibri" w:cs="Calibri" w:asciiTheme="minorHAnsi" w:hAnsiTheme="minorHAnsi"/>
          <w:i/>
        </w:rPr>
        <w:t>e</w:t>
      </w:r>
      <w:r w:rsidRPr="005151C5">
        <w:rPr>
          <w:rFonts w:eastAsia="Calibri" w:cs="Calibri" w:asciiTheme="minorHAnsi" w:hAnsiTheme="minorHAnsi"/>
          <w:i/>
          <w:spacing w:val="-2"/>
        </w:rPr>
        <w:t xml:space="preserve"> </w:t>
      </w:r>
      <w:r w:rsidRPr="005151C5">
        <w:rPr>
          <w:rFonts w:eastAsia="Calibri" w:cs="Calibri" w:asciiTheme="minorHAnsi" w:hAnsiTheme="minorHAnsi"/>
          <w:i/>
          <w:spacing w:val="1"/>
        </w:rPr>
        <w:t>t</w:t>
      </w:r>
      <w:r w:rsidRPr="005151C5">
        <w:rPr>
          <w:rFonts w:eastAsia="Calibri" w:cs="Calibri" w:asciiTheme="minorHAnsi" w:hAnsiTheme="minorHAnsi"/>
          <w:i/>
        </w:rPr>
        <w:t>ime</w:t>
      </w:r>
      <w:r w:rsidRPr="005151C5">
        <w:rPr>
          <w:rFonts w:eastAsia="Calibri" w:cs="Calibri" w:asciiTheme="minorHAnsi" w:hAnsiTheme="minorHAnsi"/>
          <w:i/>
          <w:spacing w:val="-2"/>
        </w:rPr>
        <w:t xml:space="preserve"> </w:t>
      </w:r>
      <w:r w:rsidRPr="005151C5">
        <w:rPr>
          <w:rFonts w:eastAsia="Calibri" w:cs="Calibri" w:asciiTheme="minorHAnsi" w:hAnsiTheme="minorHAnsi"/>
          <w:i/>
          <w:spacing w:val="-1"/>
        </w:rPr>
        <w:t>r</w:t>
      </w:r>
      <w:r w:rsidRPr="005151C5">
        <w:rPr>
          <w:rFonts w:eastAsia="Calibri" w:cs="Calibri" w:asciiTheme="minorHAnsi" w:hAnsiTheme="minorHAnsi"/>
          <w:i/>
          <w:spacing w:val="1"/>
        </w:rPr>
        <w:t>equ</w:t>
      </w:r>
      <w:r w:rsidRPr="005151C5">
        <w:rPr>
          <w:rFonts w:eastAsia="Calibri" w:cs="Calibri" w:asciiTheme="minorHAnsi" w:hAnsiTheme="minorHAnsi"/>
          <w:i/>
        </w:rPr>
        <w:t>i</w:t>
      </w:r>
      <w:r w:rsidRPr="005151C5">
        <w:rPr>
          <w:rFonts w:eastAsia="Calibri" w:cs="Calibri" w:asciiTheme="minorHAnsi" w:hAnsiTheme="minorHAnsi"/>
          <w:i/>
          <w:spacing w:val="-1"/>
        </w:rPr>
        <w:t>r</w:t>
      </w:r>
      <w:r w:rsidRPr="005151C5">
        <w:rPr>
          <w:rFonts w:eastAsia="Calibri" w:cs="Calibri" w:asciiTheme="minorHAnsi" w:hAnsiTheme="minorHAnsi"/>
          <w:i/>
          <w:spacing w:val="1"/>
        </w:rPr>
        <w:t>e</w:t>
      </w:r>
      <w:r w:rsidRPr="005151C5">
        <w:rPr>
          <w:rFonts w:eastAsia="Calibri" w:cs="Calibri" w:asciiTheme="minorHAnsi" w:hAnsiTheme="minorHAnsi"/>
          <w:i/>
        </w:rPr>
        <w:t>d</w:t>
      </w:r>
      <w:r w:rsidRPr="005151C5">
        <w:rPr>
          <w:rFonts w:eastAsia="Calibri" w:cs="Calibri" w:asciiTheme="minorHAnsi" w:hAnsiTheme="minorHAnsi"/>
          <w:i/>
          <w:spacing w:val="-7"/>
        </w:rPr>
        <w:t xml:space="preserve"> </w:t>
      </w:r>
      <w:r w:rsidRPr="005151C5">
        <w:rPr>
          <w:rFonts w:eastAsia="Calibri" w:cs="Calibri" w:asciiTheme="minorHAnsi" w:hAnsiTheme="minorHAnsi"/>
          <w:i/>
          <w:spacing w:val="1"/>
        </w:rPr>
        <w:t>t</w:t>
      </w:r>
      <w:r w:rsidRPr="005151C5">
        <w:rPr>
          <w:rFonts w:eastAsia="Calibri" w:cs="Calibri" w:asciiTheme="minorHAnsi" w:hAnsiTheme="minorHAnsi"/>
          <w:i/>
        </w:rPr>
        <w:t>o</w:t>
      </w:r>
      <w:r w:rsidRPr="005151C5">
        <w:rPr>
          <w:rFonts w:eastAsia="Calibri" w:cs="Calibri" w:asciiTheme="minorHAnsi" w:hAnsiTheme="minorHAnsi"/>
          <w:i/>
          <w:spacing w:val="-1"/>
        </w:rPr>
        <w:t xml:space="preserve"> </w:t>
      </w:r>
      <w:r w:rsidRPr="005151C5">
        <w:rPr>
          <w:rFonts w:eastAsia="Calibri" w:cs="Calibri" w:asciiTheme="minorHAnsi" w:hAnsiTheme="minorHAnsi"/>
          <w:i/>
          <w:spacing w:val="2"/>
        </w:rPr>
        <w:t>c</w:t>
      </w:r>
      <w:r w:rsidRPr="005151C5">
        <w:rPr>
          <w:rFonts w:eastAsia="Calibri" w:cs="Calibri" w:asciiTheme="minorHAnsi" w:hAnsiTheme="minorHAnsi"/>
          <w:i/>
          <w:spacing w:val="-1"/>
        </w:rPr>
        <w:t>o</w:t>
      </w:r>
      <w:r w:rsidRPr="005151C5">
        <w:rPr>
          <w:rFonts w:eastAsia="Calibri" w:cs="Calibri" w:asciiTheme="minorHAnsi" w:hAnsiTheme="minorHAnsi"/>
          <w:i/>
          <w:spacing w:val="1"/>
        </w:rPr>
        <w:t>mp</w:t>
      </w:r>
      <w:r w:rsidRPr="005151C5">
        <w:rPr>
          <w:rFonts w:eastAsia="Calibri" w:cs="Calibri" w:asciiTheme="minorHAnsi" w:hAnsiTheme="minorHAnsi"/>
          <w:i/>
        </w:rPr>
        <w:t>le</w:t>
      </w:r>
      <w:r w:rsidRPr="005151C5">
        <w:rPr>
          <w:rFonts w:eastAsia="Calibri" w:cs="Calibri" w:asciiTheme="minorHAnsi" w:hAnsiTheme="minorHAnsi"/>
          <w:i/>
          <w:spacing w:val="1"/>
        </w:rPr>
        <w:t>t</w:t>
      </w:r>
      <w:r w:rsidRPr="005151C5">
        <w:rPr>
          <w:rFonts w:eastAsia="Calibri" w:cs="Calibri" w:asciiTheme="minorHAnsi" w:hAnsiTheme="minorHAnsi"/>
          <w:i/>
        </w:rPr>
        <w:t>e</w:t>
      </w:r>
      <w:r w:rsidRPr="005151C5">
        <w:rPr>
          <w:rFonts w:eastAsia="Calibri" w:cs="Calibri" w:asciiTheme="minorHAnsi" w:hAnsiTheme="minorHAnsi"/>
          <w:i/>
          <w:spacing w:val="-7"/>
        </w:rPr>
        <w:t xml:space="preserve"> </w:t>
      </w:r>
      <w:r w:rsidRPr="005151C5">
        <w:rPr>
          <w:rFonts w:eastAsia="Calibri" w:cs="Calibri" w:asciiTheme="minorHAnsi" w:hAnsiTheme="minorHAnsi"/>
          <w:i/>
          <w:spacing w:val="1"/>
        </w:rPr>
        <w:t>th</w:t>
      </w:r>
      <w:r w:rsidRPr="005151C5">
        <w:rPr>
          <w:rFonts w:eastAsia="Calibri" w:cs="Calibri" w:asciiTheme="minorHAnsi" w:hAnsiTheme="minorHAnsi"/>
          <w:i/>
        </w:rPr>
        <w:t>is</w:t>
      </w:r>
      <w:r w:rsidRPr="005151C5">
        <w:rPr>
          <w:rFonts w:eastAsia="Calibri" w:cs="Calibri" w:asciiTheme="minorHAnsi" w:hAnsiTheme="minorHAnsi"/>
          <w:i/>
          <w:spacing w:val="-4"/>
        </w:rPr>
        <w:t xml:space="preserve"> </w:t>
      </w:r>
      <w:r w:rsidRPr="005151C5">
        <w:rPr>
          <w:rFonts w:eastAsia="Calibri" w:cs="Calibri" w:asciiTheme="minorHAnsi" w:hAnsiTheme="minorHAnsi"/>
          <w:i/>
        </w:rPr>
        <w:t>i</w:t>
      </w:r>
      <w:r w:rsidRPr="005151C5">
        <w:rPr>
          <w:rFonts w:eastAsia="Calibri" w:cs="Calibri" w:asciiTheme="minorHAnsi" w:hAnsiTheme="minorHAnsi"/>
          <w:i/>
          <w:spacing w:val="1"/>
        </w:rPr>
        <w:t>n</w:t>
      </w:r>
      <w:r w:rsidRPr="005151C5">
        <w:rPr>
          <w:rFonts w:eastAsia="Calibri" w:cs="Calibri" w:asciiTheme="minorHAnsi" w:hAnsiTheme="minorHAnsi"/>
          <w:i/>
          <w:spacing w:val="-1"/>
        </w:rPr>
        <w:t>f</w:t>
      </w:r>
      <w:r w:rsidRPr="005151C5">
        <w:rPr>
          <w:rFonts w:eastAsia="Calibri" w:cs="Calibri" w:asciiTheme="minorHAnsi" w:hAnsiTheme="minorHAnsi"/>
          <w:i/>
          <w:spacing w:val="1"/>
        </w:rPr>
        <w:t>o</w:t>
      </w:r>
      <w:r w:rsidRPr="005151C5">
        <w:rPr>
          <w:rFonts w:eastAsia="Calibri" w:cs="Calibri" w:asciiTheme="minorHAnsi" w:hAnsiTheme="minorHAnsi"/>
          <w:i/>
          <w:spacing w:val="-1"/>
        </w:rPr>
        <w:t>r</w:t>
      </w:r>
      <w:r w:rsidRPr="005151C5">
        <w:rPr>
          <w:rFonts w:eastAsia="Calibri" w:cs="Calibri" w:asciiTheme="minorHAnsi" w:hAnsiTheme="minorHAnsi"/>
          <w:i/>
          <w:spacing w:val="1"/>
        </w:rPr>
        <w:t>ma</w:t>
      </w:r>
      <w:r w:rsidRPr="005151C5">
        <w:rPr>
          <w:rFonts w:eastAsia="Calibri" w:cs="Calibri" w:asciiTheme="minorHAnsi" w:hAnsiTheme="minorHAnsi"/>
          <w:i/>
        </w:rPr>
        <w:t>ti</w:t>
      </w:r>
      <w:r w:rsidRPr="005151C5">
        <w:rPr>
          <w:rFonts w:eastAsia="Calibri" w:cs="Calibri" w:asciiTheme="minorHAnsi" w:hAnsiTheme="minorHAnsi"/>
          <w:i/>
          <w:spacing w:val="1"/>
        </w:rPr>
        <w:t>o</w:t>
      </w:r>
      <w:r w:rsidRPr="005151C5">
        <w:rPr>
          <w:rFonts w:eastAsia="Calibri" w:cs="Calibri" w:asciiTheme="minorHAnsi" w:hAnsiTheme="minorHAnsi"/>
          <w:i/>
        </w:rPr>
        <w:t>n</w:t>
      </w:r>
      <w:r w:rsidRPr="005151C5">
        <w:rPr>
          <w:rFonts w:eastAsia="Calibri" w:cs="Calibri" w:asciiTheme="minorHAnsi" w:hAnsiTheme="minorHAnsi"/>
          <w:i/>
          <w:spacing w:val="-10"/>
        </w:rPr>
        <w:t xml:space="preserve"> </w:t>
      </w:r>
      <w:r w:rsidRPr="005151C5">
        <w:rPr>
          <w:rFonts w:eastAsia="Calibri" w:cs="Calibri" w:asciiTheme="minorHAnsi" w:hAnsiTheme="minorHAnsi"/>
          <w:i/>
          <w:spacing w:val="2"/>
        </w:rPr>
        <w:t>c</w:t>
      </w:r>
      <w:r w:rsidRPr="005151C5">
        <w:rPr>
          <w:rFonts w:eastAsia="Calibri" w:cs="Calibri" w:asciiTheme="minorHAnsi" w:hAnsiTheme="minorHAnsi"/>
          <w:i/>
          <w:spacing w:val="1"/>
        </w:rPr>
        <w:t>o</w:t>
      </w:r>
      <w:r w:rsidRPr="005151C5">
        <w:rPr>
          <w:rFonts w:eastAsia="Calibri" w:cs="Calibri" w:asciiTheme="minorHAnsi" w:hAnsiTheme="minorHAnsi"/>
          <w:i/>
        </w:rPr>
        <w:t>lle</w:t>
      </w:r>
      <w:r w:rsidRPr="005151C5">
        <w:rPr>
          <w:rFonts w:eastAsia="Calibri" w:cs="Calibri" w:asciiTheme="minorHAnsi" w:hAnsiTheme="minorHAnsi"/>
          <w:i/>
          <w:spacing w:val="-1"/>
        </w:rPr>
        <w:t>c</w:t>
      </w:r>
      <w:r w:rsidRPr="005151C5">
        <w:rPr>
          <w:rFonts w:eastAsia="Calibri" w:cs="Calibri" w:asciiTheme="minorHAnsi" w:hAnsiTheme="minorHAnsi"/>
          <w:i/>
        </w:rPr>
        <w:t>ti</w:t>
      </w:r>
      <w:r w:rsidRPr="005151C5">
        <w:rPr>
          <w:rFonts w:eastAsia="Calibri" w:cs="Calibri" w:asciiTheme="minorHAnsi" w:hAnsiTheme="minorHAnsi"/>
          <w:i/>
          <w:spacing w:val="1"/>
        </w:rPr>
        <w:t>o</w:t>
      </w:r>
      <w:r w:rsidRPr="005151C5">
        <w:rPr>
          <w:rFonts w:eastAsia="Calibri" w:cs="Calibri" w:asciiTheme="minorHAnsi" w:hAnsiTheme="minorHAnsi"/>
          <w:i/>
        </w:rPr>
        <w:t>n</w:t>
      </w:r>
      <w:r w:rsidRPr="005151C5">
        <w:rPr>
          <w:rFonts w:eastAsia="Calibri" w:cs="Calibri" w:asciiTheme="minorHAnsi" w:hAnsiTheme="minorHAnsi"/>
          <w:i/>
          <w:spacing w:val="-8"/>
        </w:rPr>
        <w:t xml:space="preserve"> </w:t>
      </w:r>
      <w:r w:rsidRPr="005151C5">
        <w:rPr>
          <w:rFonts w:eastAsia="Calibri" w:cs="Calibri" w:asciiTheme="minorHAnsi" w:hAnsiTheme="minorHAnsi"/>
          <w:i/>
        </w:rPr>
        <w:t>is</w:t>
      </w:r>
      <w:r w:rsidRPr="005151C5">
        <w:rPr>
          <w:rFonts w:eastAsia="Calibri" w:cs="Calibri" w:asciiTheme="minorHAnsi" w:hAnsiTheme="minorHAnsi"/>
          <w:i/>
          <w:spacing w:val="-1"/>
        </w:rPr>
        <w:t xml:space="preserve"> </w:t>
      </w:r>
      <w:r w:rsidRPr="005151C5">
        <w:rPr>
          <w:rFonts w:eastAsia="Calibri" w:cs="Calibri" w:asciiTheme="minorHAnsi" w:hAnsiTheme="minorHAnsi"/>
          <w:i/>
          <w:spacing w:val="1"/>
        </w:rPr>
        <w:t>e</w:t>
      </w:r>
      <w:r w:rsidRPr="005151C5">
        <w:rPr>
          <w:rFonts w:eastAsia="Calibri" w:cs="Calibri" w:asciiTheme="minorHAnsi" w:hAnsiTheme="minorHAnsi"/>
          <w:i/>
          <w:spacing w:val="-1"/>
        </w:rPr>
        <w:t>s</w:t>
      </w:r>
      <w:r w:rsidRPr="005151C5">
        <w:rPr>
          <w:rFonts w:eastAsia="Calibri" w:cs="Calibri" w:asciiTheme="minorHAnsi" w:hAnsiTheme="minorHAnsi"/>
          <w:i/>
        </w:rPr>
        <w:t>ti</w:t>
      </w:r>
      <w:r w:rsidRPr="005151C5">
        <w:rPr>
          <w:rFonts w:eastAsia="Calibri" w:cs="Calibri" w:asciiTheme="minorHAnsi" w:hAnsiTheme="minorHAnsi"/>
          <w:i/>
          <w:spacing w:val="1"/>
        </w:rPr>
        <w:t>ma</w:t>
      </w:r>
      <w:r w:rsidRPr="005151C5">
        <w:rPr>
          <w:rFonts w:eastAsia="Calibri" w:cs="Calibri" w:asciiTheme="minorHAnsi" w:hAnsiTheme="minorHAnsi"/>
          <w:i/>
        </w:rPr>
        <w:t>t</w:t>
      </w:r>
      <w:r w:rsidRPr="005151C5">
        <w:rPr>
          <w:rFonts w:eastAsia="Calibri" w:cs="Calibri" w:asciiTheme="minorHAnsi" w:hAnsiTheme="minorHAnsi"/>
          <w:i/>
          <w:spacing w:val="1"/>
        </w:rPr>
        <w:t>e</w:t>
      </w:r>
      <w:r w:rsidRPr="005151C5">
        <w:rPr>
          <w:rFonts w:eastAsia="Calibri" w:cs="Calibri" w:asciiTheme="minorHAnsi" w:hAnsiTheme="minorHAnsi"/>
          <w:i/>
        </w:rPr>
        <w:t>d</w:t>
      </w:r>
      <w:r w:rsidRPr="005151C5">
        <w:rPr>
          <w:rFonts w:eastAsia="Calibri" w:cs="Calibri" w:asciiTheme="minorHAnsi" w:hAnsiTheme="minorHAnsi"/>
          <w:i/>
          <w:spacing w:val="-7"/>
        </w:rPr>
        <w:t xml:space="preserve"> </w:t>
      </w:r>
      <w:r w:rsidRPr="005151C5">
        <w:rPr>
          <w:rFonts w:eastAsia="Calibri" w:cs="Calibri" w:asciiTheme="minorHAnsi" w:hAnsiTheme="minorHAnsi"/>
          <w:i/>
          <w:spacing w:val="1"/>
        </w:rPr>
        <w:t>t</w:t>
      </w:r>
      <w:r w:rsidRPr="005151C5">
        <w:rPr>
          <w:rFonts w:eastAsia="Calibri" w:cs="Calibri" w:asciiTheme="minorHAnsi" w:hAnsiTheme="minorHAnsi"/>
          <w:i/>
        </w:rPr>
        <w:t>o</w:t>
      </w:r>
      <w:r w:rsidRPr="005151C5">
        <w:rPr>
          <w:rFonts w:eastAsia="Calibri" w:cs="Calibri" w:asciiTheme="minorHAnsi" w:hAnsiTheme="minorHAnsi"/>
          <w:i/>
          <w:spacing w:val="-1"/>
        </w:rPr>
        <w:t xml:space="preserve"> </w:t>
      </w:r>
      <w:r w:rsidRPr="005151C5">
        <w:rPr>
          <w:rFonts w:eastAsia="Calibri" w:cs="Calibri" w:asciiTheme="minorHAnsi" w:hAnsiTheme="minorHAnsi"/>
          <w:i/>
          <w:spacing w:val="1"/>
        </w:rPr>
        <w:t>b</w:t>
      </w:r>
      <w:r w:rsidRPr="005151C5">
        <w:rPr>
          <w:rFonts w:eastAsia="Calibri" w:cs="Calibri" w:asciiTheme="minorHAnsi" w:hAnsiTheme="minorHAnsi"/>
          <w:i/>
        </w:rPr>
        <w:t xml:space="preserve">e </w:t>
      </w:r>
      <w:r w:rsidRPr="005151C5">
        <w:rPr>
          <w:rFonts w:eastAsia="Calibri" w:cs="Calibri" w:asciiTheme="minorHAnsi" w:hAnsiTheme="minorHAnsi"/>
          <w:i/>
          <w:spacing w:val="1"/>
        </w:rPr>
        <w:t>a</w:t>
      </w:r>
      <w:r w:rsidRPr="005151C5">
        <w:rPr>
          <w:rFonts w:eastAsia="Calibri" w:cs="Calibri" w:asciiTheme="minorHAnsi" w:hAnsiTheme="minorHAnsi"/>
          <w:i/>
        </w:rPr>
        <w:t>v</w:t>
      </w:r>
      <w:r w:rsidRPr="005151C5">
        <w:rPr>
          <w:rFonts w:eastAsia="Calibri" w:cs="Calibri" w:asciiTheme="minorHAnsi" w:hAnsiTheme="minorHAnsi"/>
          <w:i/>
          <w:spacing w:val="1"/>
        </w:rPr>
        <w:t>e</w:t>
      </w:r>
      <w:r w:rsidRPr="005151C5">
        <w:rPr>
          <w:rFonts w:eastAsia="Calibri" w:cs="Calibri" w:asciiTheme="minorHAnsi" w:hAnsiTheme="minorHAnsi"/>
          <w:i/>
          <w:spacing w:val="-1"/>
        </w:rPr>
        <w:t>r</w:t>
      </w:r>
      <w:r w:rsidRPr="005151C5">
        <w:rPr>
          <w:rFonts w:eastAsia="Calibri" w:cs="Calibri" w:asciiTheme="minorHAnsi" w:hAnsiTheme="minorHAnsi"/>
          <w:i/>
          <w:spacing w:val="1"/>
        </w:rPr>
        <w:t>ag</w:t>
      </w:r>
      <w:r w:rsidRPr="005151C5">
        <w:rPr>
          <w:rFonts w:eastAsia="Calibri" w:cs="Calibri" w:asciiTheme="minorHAnsi" w:hAnsiTheme="minorHAnsi"/>
          <w:i/>
        </w:rPr>
        <w:t>e</w:t>
      </w:r>
      <w:r w:rsidRPr="005151C5">
        <w:rPr>
          <w:rFonts w:eastAsia="Calibri" w:cs="Calibri" w:asciiTheme="minorHAnsi" w:hAnsiTheme="minorHAnsi"/>
          <w:i/>
          <w:spacing w:val="-5"/>
        </w:rPr>
        <w:t xml:space="preserve"> </w:t>
      </w:r>
      <w:r w:rsidRPr="005151C5">
        <w:rPr>
          <w:rFonts w:eastAsia="Calibri" w:cs="Calibri" w:asciiTheme="minorHAnsi" w:hAnsiTheme="minorHAnsi"/>
          <w:i/>
        </w:rPr>
        <w:t xml:space="preserve">120 </w:t>
      </w:r>
      <w:r w:rsidRPr="005151C5">
        <w:rPr>
          <w:rFonts w:eastAsia="Calibri" w:cs="Calibri" w:asciiTheme="minorHAnsi" w:hAnsiTheme="minorHAnsi"/>
          <w:i/>
          <w:spacing w:val="1"/>
        </w:rPr>
        <w:t>m</w:t>
      </w:r>
      <w:r w:rsidRPr="005151C5">
        <w:rPr>
          <w:rFonts w:eastAsia="Calibri" w:cs="Calibri" w:asciiTheme="minorHAnsi" w:hAnsiTheme="minorHAnsi"/>
          <w:i/>
        </w:rPr>
        <w:t>in</w:t>
      </w:r>
      <w:r w:rsidRPr="005151C5">
        <w:rPr>
          <w:rFonts w:eastAsia="Calibri" w:cs="Calibri" w:asciiTheme="minorHAnsi" w:hAnsiTheme="minorHAnsi"/>
          <w:i/>
          <w:spacing w:val="1"/>
        </w:rPr>
        <w:t>u</w:t>
      </w:r>
      <w:r w:rsidRPr="005151C5">
        <w:rPr>
          <w:rFonts w:eastAsia="Calibri" w:cs="Calibri" w:asciiTheme="minorHAnsi" w:hAnsiTheme="minorHAnsi"/>
          <w:i/>
        </w:rPr>
        <w:t>t</w:t>
      </w:r>
      <w:r w:rsidRPr="005151C5">
        <w:rPr>
          <w:rFonts w:eastAsia="Calibri" w:cs="Calibri" w:asciiTheme="minorHAnsi" w:hAnsiTheme="minorHAnsi"/>
          <w:i/>
          <w:spacing w:val="1"/>
        </w:rPr>
        <w:t>e</w:t>
      </w:r>
      <w:r w:rsidRPr="005151C5">
        <w:rPr>
          <w:rFonts w:eastAsia="Calibri" w:cs="Calibri" w:asciiTheme="minorHAnsi" w:hAnsiTheme="minorHAnsi"/>
          <w:i/>
          <w:spacing w:val="-1"/>
        </w:rPr>
        <w:t>s</w:t>
      </w:r>
      <w:r w:rsidRPr="005151C5">
        <w:rPr>
          <w:rFonts w:eastAsia="Calibri" w:cs="Calibri" w:asciiTheme="minorHAnsi" w:hAnsiTheme="minorHAnsi"/>
          <w:i/>
        </w:rPr>
        <w:t>,</w:t>
      </w:r>
      <w:r w:rsidRPr="005151C5">
        <w:rPr>
          <w:rFonts w:eastAsia="Calibri" w:cs="Calibri" w:asciiTheme="minorHAnsi" w:hAnsiTheme="minorHAnsi"/>
          <w:i/>
          <w:spacing w:val="-7"/>
        </w:rPr>
        <w:t xml:space="preserve"> </w:t>
      </w:r>
      <w:r w:rsidRPr="005151C5">
        <w:rPr>
          <w:rFonts w:eastAsia="Calibri" w:cs="Calibri" w:asciiTheme="minorHAnsi" w:hAnsiTheme="minorHAnsi"/>
          <w:i/>
        </w:rPr>
        <w:t>i</w:t>
      </w:r>
      <w:r w:rsidRPr="005151C5">
        <w:rPr>
          <w:rFonts w:eastAsia="Calibri" w:cs="Calibri" w:asciiTheme="minorHAnsi" w:hAnsiTheme="minorHAnsi"/>
          <w:i/>
          <w:spacing w:val="1"/>
        </w:rPr>
        <w:t>nc</w:t>
      </w:r>
      <w:r w:rsidRPr="005151C5">
        <w:rPr>
          <w:rFonts w:eastAsia="Calibri" w:cs="Calibri" w:asciiTheme="minorHAnsi" w:hAnsiTheme="minorHAnsi"/>
          <w:i/>
        </w:rPr>
        <w:t>lu</w:t>
      </w:r>
      <w:r w:rsidRPr="005151C5">
        <w:rPr>
          <w:rFonts w:eastAsia="Calibri" w:cs="Calibri" w:asciiTheme="minorHAnsi" w:hAnsiTheme="minorHAnsi"/>
          <w:i/>
          <w:spacing w:val="1"/>
        </w:rPr>
        <w:t>d</w:t>
      </w:r>
      <w:r w:rsidRPr="005151C5">
        <w:rPr>
          <w:rFonts w:eastAsia="Calibri" w:cs="Calibri" w:asciiTheme="minorHAnsi" w:hAnsiTheme="minorHAnsi"/>
          <w:i/>
        </w:rPr>
        <w:t>ing</w:t>
      </w:r>
      <w:r w:rsidRPr="005151C5">
        <w:rPr>
          <w:rFonts w:eastAsia="Calibri" w:cs="Calibri" w:asciiTheme="minorHAnsi" w:hAnsiTheme="minorHAnsi"/>
          <w:i/>
          <w:spacing w:val="-6"/>
        </w:rPr>
        <w:t xml:space="preserve"> </w:t>
      </w:r>
      <w:r w:rsidRPr="005151C5">
        <w:rPr>
          <w:rFonts w:eastAsia="Calibri" w:cs="Calibri" w:asciiTheme="minorHAnsi" w:hAnsiTheme="minorHAnsi"/>
          <w:i/>
          <w:spacing w:val="1"/>
        </w:rPr>
        <w:t>th</w:t>
      </w:r>
      <w:r w:rsidRPr="005151C5">
        <w:rPr>
          <w:rFonts w:eastAsia="Calibri" w:cs="Calibri" w:asciiTheme="minorHAnsi" w:hAnsiTheme="minorHAnsi"/>
          <w:i/>
        </w:rPr>
        <w:t>e</w:t>
      </w:r>
      <w:r w:rsidRPr="005151C5">
        <w:rPr>
          <w:rFonts w:eastAsia="Calibri" w:cs="Calibri" w:asciiTheme="minorHAnsi" w:hAnsiTheme="minorHAnsi"/>
          <w:i/>
          <w:spacing w:val="-3"/>
        </w:rPr>
        <w:t xml:space="preserve"> </w:t>
      </w:r>
      <w:r w:rsidRPr="005151C5">
        <w:rPr>
          <w:rFonts w:eastAsia="Calibri" w:cs="Calibri" w:asciiTheme="minorHAnsi" w:hAnsiTheme="minorHAnsi"/>
          <w:i/>
          <w:spacing w:val="1"/>
        </w:rPr>
        <w:t>t</w:t>
      </w:r>
      <w:r w:rsidRPr="005151C5">
        <w:rPr>
          <w:rFonts w:eastAsia="Calibri" w:cs="Calibri" w:asciiTheme="minorHAnsi" w:hAnsiTheme="minorHAnsi"/>
          <w:i/>
        </w:rPr>
        <w:t>ime</w:t>
      </w:r>
      <w:r w:rsidRPr="005151C5">
        <w:rPr>
          <w:rFonts w:eastAsia="Calibri" w:cs="Calibri" w:asciiTheme="minorHAnsi" w:hAnsiTheme="minorHAnsi"/>
          <w:i/>
          <w:spacing w:val="-3"/>
        </w:rPr>
        <w:t xml:space="preserve"> </w:t>
      </w:r>
      <w:r w:rsidRPr="005151C5">
        <w:rPr>
          <w:rFonts w:eastAsia="Calibri" w:cs="Calibri" w:asciiTheme="minorHAnsi" w:hAnsiTheme="minorHAnsi"/>
          <w:i/>
          <w:spacing w:val="-1"/>
        </w:rPr>
        <w:t>t</w:t>
      </w:r>
      <w:r w:rsidRPr="005151C5">
        <w:rPr>
          <w:rFonts w:eastAsia="Calibri" w:cs="Calibri" w:asciiTheme="minorHAnsi" w:hAnsiTheme="minorHAnsi"/>
          <w:i/>
        </w:rPr>
        <w:t>o</w:t>
      </w:r>
      <w:r w:rsidRPr="005151C5">
        <w:rPr>
          <w:rFonts w:eastAsia="Calibri" w:cs="Calibri" w:asciiTheme="minorHAnsi" w:hAnsiTheme="minorHAnsi"/>
          <w:i/>
          <w:spacing w:val="-1"/>
        </w:rPr>
        <w:t xml:space="preserve"> </w:t>
      </w:r>
      <w:r w:rsidRPr="005151C5">
        <w:rPr>
          <w:rFonts w:eastAsia="Calibri" w:cs="Calibri" w:asciiTheme="minorHAnsi" w:hAnsiTheme="minorHAnsi"/>
          <w:i/>
        </w:rPr>
        <w:t>revi</w:t>
      </w:r>
      <w:r w:rsidRPr="005151C5">
        <w:rPr>
          <w:rFonts w:eastAsia="Calibri" w:cs="Calibri" w:asciiTheme="minorHAnsi" w:hAnsiTheme="minorHAnsi"/>
          <w:i/>
          <w:spacing w:val="1"/>
        </w:rPr>
        <w:t>e</w:t>
      </w:r>
      <w:r w:rsidRPr="005151C5">
        <w:rPr>
          <w:rFonts w:eastAsia="Calibri" w:cs="Calibri" w:asciiTheme="minorHAnsi" w:hAnsiTheme="minorHAnsi"/>
          <w:i/>
        </w:rPr>
        <w:t>w</w:t>
      </w:r>
      <w:r w:rsidRPr="005151C5">
        <w:rPr>
          <w:rFonts w:eastAsia="Calibri" w:cs="Calibri" w:asciiTheme="minorHAnsi" w:hAnsiTheme="minorHAnsi"/>
          <w:i/>
          <w:spacing w:val="-6"/>
        </w:rPr>
        <w:t xml:space="preserve"> </w:t>
      </w:r>
      <w:r w:rsidRPr="005151C5">
        <w:rPr>
          <w:rFonts w:eastAsia="Calibri" w:cs="Calibri" w:asciiTheme="minorHAnsi" w:hAnsiTheme="minorHAnsi"/>
          <w:i/>
        </w:rPr>
        <w:t>i</w:t>
      </w:r>
      <w:r w:rsidRPr="005151C5">
        <w:rPr>
          <w:rFonts w:eastAsia="Calibri" w:cs="Calibri" w:asciiTheme="minorHAnsi" w:hAnsiTheme="minorHAnsi"/>
          <w:i/>
          <w:spacing w:val="1"/>
        </w:rPr>
        <w:t>n</w:t>
      </w:r>
      <w:r w:rsidRPr="005151C5">
        <w:rPr>
          <w:rFonts w:eastAsia="Calibri" w:cs="Calibri" w:asciiTheme="minorHAnsi" w:hAnsiTheme="minorHAnsi"/>
          <w:i/>
          <w:spacing w:val="-1"/>
        </w:rPr>
        <w:t>s</w:t>
      </w:r>
      <w:r w:rsidRPr="005151C5">
        <w:rPr>
          <w:rFonts w:eastAsia="Calibri" w:cs="Calibri" w:asciiTheme="minorHAnsi" w:hAnsiTheme="minorHAnsi"/>
          <w:i/>
        </w:rPr>
        <w:t>t</w:t>
      </w:r>
      <w:r w:rsidRPr="005151C5">
        <w:rPr>
          <w:rFonts w:eastAsia="Calibri" w:cs="Calibri" w:asciiTheme="minorHAnsi" w:hAnsiTheme="minorHAnsi"/>
          <w:i/>
          <w:spacing w:val="-1"/>
        </w:rPr>
        <w:t>r</w:t>
      </w:r>
      <w:r w:rsidRPr="005151C5">
        <w:rPr>
          <w:rFonts w:eastAsia="Calibri" w:cs="Calibri" w:asciiTheme="minorHAnsi" w:hAnsiTheme="minorHAnsi"/>
          <w:i/>
          <w:spacing w:val="1"/>
        </w:rPr>
        <w:t>uc</w:t>
      </w:r>
      <w:r w:rsidRPr="005151C5">
        <w:rPr>
          <w:rFonts w:eastAsia="Calibri" w:cs="Calibri" w:asciiTheme="minorHAnsi" w:hAnsiTheme="minorHAnsi"/>
          <w:i/>
        </w:rPr>
        <w:t>ti</w:t>
      </w:r>
      <w:r w:rsidRPr="005151C5">
        <w:rPr>
          <w:rFonts w:eastAsia="Calibri" w:cs="Calibri" w:asciiTheme="minorHAnsi" w:hAnsiTheme="minorHAnsi"/>
          <w:i/>
          <w:spacing w:val="1"/>
        </w:rPr>
        <w:t>on</w:t>
      </w:r>
      <w:r w:rsidRPr="005151C5">
        <w:rPr>
          <w:rFonts w:eastAsia="Calibri" w:cs="Calibri" w:asciiTheme="minorHAnsi" w:hAnsiTheme="minorHAnsi"/>
          <w:i/>
          <w:spacing w:val="-1"/>
        </w:rPr>
        <w:t>s</w:t>
      </w:r>
      <w:r w:rsidRPr="005151C5">
        <w:rPr>
          <w:rFonts w:eastAsia="Calibri" w:cs="Calibri" w:asciiTheme="minorHAnsi" w:hAnsiTheme="minorHAnsi"/>
          <w:i/>
        </w:rPr>
        <w:t>,</w:t>
      </w:r>
      <w:r w:rsidRPr="005151C5">
        <w:rPr>
          <w:rFonts w:eastAsia="Calibri" w:cs="Calibri" w:asciiTheme="minorHAnsi" w:hAnsiTheme="minorHAnsi"/>
          <w:i/>
          <w:spacing w:val="-10"/>
        </w:rPr>
        <w:t xml:space="preserve"> </w:t>
      </w:r>
      <w:r w:rsidRPr="005151C5">
        <w:rPr>
          <w:rFonts w:eastAsia="Calibri" w:cs="Calibri" w:asciiTheme="minorHAnsi" w:hAnsiTheme="minorHAnsi"/>
          <w:i/>
        </w:rPr>
        <w:t>se</w:t>
      </w:r>
      <w:r w:rsidRPr="005151C5">
        <w:rPr>
          <w:rFonts w:eastAsia="Calibri" w:cs="Calibri" w:asciiTheme="minorHAnsi" w:hAnsiTheme="minorHAnsi"/>
          <w:i/>
          <w:spacing w:val="1"/>
        </w:rPr>
        <w:t>a</w:t>
      </w:r>
      <w:r w:rsidRPr="005151C5">
        <w:rPr>
          <w:rFonts w:eastAsia="Calibri" w:cs="Calibri" w:asciiTheme="minorHAnsi" w:hAnsiTheme="minorHAnsi"/>
          <w:i/>
          <w:spacing w:val="-1"/>
        </w:rPr>
        <w:t>r</w:t>
      </w:r>
      <w:r w:rsidRPr="005151C5">
        <w:rPr>
          <w:rFonts w:eastAsia="Calibri" w:cs="Calibri" w:asciiTheme="minorHAnsi" w:hAnsiTheme="minorHAnsi"/>
          <w:i/>
          <w:spacing w:val="1"/>
        </w:rPr>
        <w:t>c</w:t>
      </w:r>
      <w:r w:rsidRPr="005151C5">
        <w:rPr>
          <w:rFonts w:eastAsia="Calibri" w:cs="Calibri" w:asciiTheme="minorHAnsi" w:hAnsiTheme="minorHAnsi"/>
          <w:i/>
        </w:rPr>
        <w:t>h</w:t>
      </w:r>
      <w:r w:rsidRPr="005151C5">
        <w:rPr>
          <w:rFonts w:eastAsia="Calibri" w:cs="Calibri" w:asciiTheme="minorHAnsi" w:hAnsiTheme="minorHAnsi"/>
          <w:i/>
          <w:spacing w:val="-5"/>
        </w:rPr>
        <w:t xml:space="preserve"> </w:t>
      </w:r>
      <w:r w:rsidRPr="005151C5">
        <w:rPr>
          <w:rFonts w:eastAsia="Calibri" w:cs="Calibri" w:asciiTheme="minorHAnsi" w:hAnsiTheme="minorHAnsi"/>
          <w:i/>
          <w:spacing w:val="1"/>
        </w:rPr>
        <w:t>e</w:t>
      </w:r>
      <w:r w:rsidRPr="005151C5">
        <w:rPr>
          <w:rFonts w:eastAsia="Calibri" w:cs="Calibri" w:asciiTheme="minorHAnsi" w:hAnsiTheme="minorHAnsi"/>
          <w:i/>
        </w:rPr>
        <w:t>xi</w:t>
      </w:r>
      <w:r w:rsidRPr="005151C5">
        <w:rPr>
          <w:rFonts w:eastAsia="Calibri" w:cs="Calibri" w:asciiTheme="minorHAnsi" w:hAnsiTheme="minorHAnsi"/>
          <w:i/>
          <w:spacing w:val="-1"/>
        </w:rPr>
        <w:t>s</w:t>
      </w:r>
      <w:r w:rsidRPr="005151C5">
        <w:rPr>
          <w:rFonts w:eastAsia="Calibri" w:cs="Calibri" w:asciiTheme="minorHAnsi" w:hAnsiTheme="minorHAnsi"/>
          <w:i/>
        </w:rPr>
        <w:t>ti</w:t>
      </w:r>
      <w:r w:rsidRPr="005151C5">
        <w:rPr>
          <w:rFonts w:eastAsia="Calibri" w:cs="Calibri" w:asciiTheme="minorHAnsi" w:hAnsiTheme="minorHAnsi"/>
          <w:i/>
          <w:spacing w:val="1"/>
        </w:rPr>
        <w:t>n</w:t>
      </w:r>
      <w:r w:rsidRPr="005151C5">
        <w:rPr>
          <w:rFonts w:eastAsia="Calibri" w:cs="Calibri" w:asciiTheme="minorHAnsi" w:hAnsiTheme="minorHAnsi"/>
          <w:i/>
        </w:rPr>
        <w:t>g</w:t>
      </w:r>
      <w:r w:rsidRPr="005151C5">
        <w:rPr>
          <w:rFonts w:eastAsia="Calibri" w:cs="Calibri" w:asciiTheme="minorHAnsi" w:hAnsiTheme="minorHAnsi"/>
          <w:i/>
          <w:spacing w:val="-6"/>
        </w:rPr>
        <w:t xml:space="preserve"> </w:t>
      </w:r>
      <w:r w:rsidRPr="005151C5">
        <w:rPr>
          <w:rFonts w:eastAsia="Calibri" w:cs="Calibri" w:asciiTheme="minorHAnsi" w:hAnsiTheme="minorHAnsi"/>
          <w:i/>
          <w:spacing w:val="1"/>
        </w:rPr>
        <w:t>da</w:t>
      </w:r>
      <w:r w:rsidRPr="005151C5">
        <w:rPr>
          <w:rFonts w:eastAsia="Calibri" w:cs="Calibri" w:asciiTheme="minorHAnsi" w:hAnsiTheme="minorHAnsi"/>
          <w:i/>
        </w:rPr>
        <w:t>ta</w:t>
      </w:r>
      <w:r w:rsidRPr="005151C5">
        <w:rPr>
          <w:rFonts w:eastAsia="Calibri" w:cs="Calibri" w:asciiTheme="minorHAnsi" w:hAnsiTheme="minorHAnsi"/>
          <w:i/>
          <w:spacing w:val="-3"/>
        </w:rPr>
        <w:t xml:space="preserve"> </w:t>
      </w:r>
      <w:r w:rsidRPr="005151C5">
        <w:rPr>
          <w:rFonts w:eastAsia="Calibri" w:cs="Calibri" w:asciiTheme="minorHAnsi" w:hAnsiTheme="minorHAnsi"/>
          <w:i/>
        </w:rPr>
        <w:t>reso</w:t>
      </w:r>
      <w:r w:rsidRPr="005151C5">
        <w:rPr>
          <w:rFonts w:eastAsia="Calibri" w:cs="Calibri" w:asciiTheme="minorHAnsi" w:hAnsiTheme="minorHAnsi"/>
          <w:i/>
          <w:spacing w:val="1"/>
        </w:rPr>
        <w:t>u</w:t>
      </w:r>
      <w:r w:rsidRPr="005151C5">
        <w:rPr>
          <w:rFonts w:eastAsia="Calibri" w:cs="Calibri" w:asciiTheme="minorHAnsi" w:hAnsiTheme="minorHAnsi"/>
          <w:i/>
          <w:spacing w:val="-1"/>
        </w:rPr>
        <w:t>r</w:t>
      </w:r>
      <w:r w:rsidRPr="005151C5">
        <w:rPr>
          <w:rFonts w:eastAsia="Calibri" w:cs="Calibri" w:asciiTheme="minorHAnsi" w:hAnsiTheme="minorHAnsi"/>
          <w:i/>
          <w:spacing w:val="1"/>
        </w:rPr>
        <w:t>ce</w:t>
      </w:r>
      <w:r w:rsidRPr="005151C5">
        <w:rPr>
          <w:rFonts w:eastAsia="Calibri" w:cs="Calibri" w:asciiTheme="minorHAnsi" w:hAnsiTheme="minorHAnsi"/>
          <w:i/>
          <w:spacing w:val="-1"/>
        </w:rPr>
        <w:t>s</w:t>
      </w:r>
      <w:r w:rsidRPr="005151C5">
        <w:rPr>
          <w:rFonts w:eastAsia="Calibri" w:cs="Calibri" w:asciiTheme="minorHAnsi" w:hAnsiTheme="minorHAnsi"/>
          <w:i/>
        </w:rPr>
        <w:t>,</w:t>
      </w:r>
      <w:r w:rsidRPr="005151C5">
        <w:rPr>
          <w:rFonts w:eastAsia="Calibri" w:cs="Calibri" w:asciiTheme="minorHAnsi" w:hAnsiTheme="minorHAnsi"/>
          <w:i/>
          <w:spacing w:val="-8"/>
        </w:rPr>
        <w:t xml:space="preserve"> </w:t>
      </w:r>
      <w:r w:rsidRPr="005151C5">
        <w:rPr>
          <w:rFonts w:eastAsia="Calibri" w:cs="Calibri" w:asciiTheme="minorHAnsi" w:hAnsiTheme="minorHAnsi"/>
          <w:i/>
          <w:spacing w:val="1"/>
        </w:rPr>
        <w:t>ga</w:t>
      </w:r>
      <w:r w:rsidRPr="005151C5">
        <w:rPr>
          <w:rFonts w:eastAsia="Calibri" w:cs="Calibri" w:asciiTheme="minorHAnsi" w:hAnsiTheme="minorHAnsi"/>
          <w:i/>
        </w:rPr>
        <w:t>t</w:t>
      </w:r>
      <w:r w:rsidRPr="005151C5">
        <w:rPr>
          <w:rFonts w:eastAsia="Calibri" w:cs="Calibri" w:asciiTheme="minorHAnsi" w:hAnsiTheme="minorHAnsi"/>
          <w:i/>
          <w:spacing w:val="1"/>
        </w:rPr>
        <w:t>he</w:t>
      </w:r>
      <w:r w:rsidRPr="005151C5">
        <w:rPr>
          <w:rFonts w:eastAsia="Calibri" w:cs="Calibri" w:asciiTheme="minorHAnsi" w:hAnsiTheme="minorHAnsi"/>
          <w:i/>
        </w:rPr>
        <w:t>r</w:t>
      </w:r>
      <w:r w:rsidRPr="005151C5">
        <w:rPr>
          <w:rFonts w:eastAsia="Calibri" w:cs="Calibri" w:asciiTheme="minorHAnsi" w:hAnsiTheme="minorHAnsi"/>
          <w:i/>
          <w:spacing w:val="-6"/>
        </w:rPr>
        <w:t xml:space="preserve"> </w:t>
      </w:r>
      <w:r w:rsidRPr="005151C5">
        <w:rPr>
          <w:rFonts w:eastAsia="Calibri" w:cs="Calibri" w:asciiTheme="minorHAnsi" w:hAnsiTheme="minorHAnsi"/>
          <w:i/>
          <w:spacing w:val="1"/>
        </w:rPr>
        <w:t>th</w:t>
      </w:r>
      <w:r w:rsidRPr="005151C5">
        <w:rPr>
          <w:rFonts w:eastAsia="Calibri" w:cs="Calibri" w:asciiTheme="minorHAnsi" w:hAnsiTheme="minorHAnsi"/>
          <w:i/>
        </w:rPr>
        <w:t>e</w:t>
      </w:r>
      <w:r w:rsidRPr="005151C5">
        <w:rPr>
          <w:rFonts w:eastAsia="Calibri" w:cs="Calibri" w:asciiTheme="minorHAnsi" w:hAnsiTheme="minorHAnsi"/>
          <w:i/>
          <w:spacing w:val="-3"/>
        </w:rPr>
        <w:t xml:space="preserve"> </w:t>
      </w:r>
      <w:r w:rsidRPr="005151C5">
        <w:rPr>
          <w:rFonts w:eastAsia="Calibri" w:cs="Calibri" w:asciiTheme="minorHAnsi" w:hAnsiTheme="minorHAnsi"/>
          <w:i/>
          <w:spacing w:val="1"/>
        </w:rPr>
        <w:t>da</w:t>
      </w:r>
      <w:r w:rsidRPr="005151C5">
        <w:rPr>
          <w:rFonts w:eastAsia="Calibri" w:cs="Calibri" w:asciiTheme="minorHAnsi" w:hAnsiTheme="minorHAnsi"/>
          <w:i/>
        </w:rPr>
        <w:t xml:space="preserve">ta </w:t>
      </w:r>
      <w:r w:rsidRPr="005151C5">
        <w:rPr>
          <w:rFonts w:eastAsia="Calibri" w:cs="Calibri" w:asciiTheme="minorHAnsi" w:hAnsiTheme="minorHAnsi"/>
          <w:i/>
          <w:spacing w:val="1"/>
        </w:rPr>
        <w:t>needed</w:t>
      </w:r>
      <w:r w:rsidRPr="005151C5">
        <w:rPr>
          <w:rFonts w:eastAsia="Calibri" w:cs="Calibri" w:asciiTheme="minorHAnsi" w:hAnsiTheme="minorHAnsi"/>
          <w:i/>
        </w:rPr>
        <w:t>,</w:t>
      </w:r>
      <w:r w:rsidRPr="005151C5">
        <w:rPr>
          <w:rFonts w:eastAsia="Calibri" w:cs="Calibri" w:asciiTheme="minorHAnsi" w:hAnsiTheme="minorHAnsi"/>
          <w:i/>
          <w:spacing w:val="-7"/>
        </w:rPr>
        <w:t xml:space="preserve"> </w:t>
      </w:r>
      <w:r w:rsidRPr="005151C5">
        <w:rPr>
          <w:rFonts w:eastAsia="Calibri" w:cs="Calibri" w:asciiTheme="minorHAnsi" w:hAnsiTheme="minorHAnsi"/>
          <w:i/>
          <w:spacing w:val="1"/>
        </w:rPr>
        <w:t>an</w:t>
      </w:r>
      <w:r w:rsidRPr="005151C5">
        <w:rPr>
          <w:rFonts w:eastAsia="Calibri" w:cs="Calibri" w:asciiTheme="minorHAnsi" w:hAnsiTheme="minorHAnsi"/>
          <w:i/>
        </w:rPr>
        <w:t>d</w:t>
      </w:r>
      <w:r w:rsidRPr="005151C5">
        <w:rPr>
          <w:rFonts w:eastAsia="Calibri" w:cs="Calibri" w:asciiTheme="minorHAnsi" w:hAnsiTheme="minorHAnsi"/>
          <w:i/>
          <w:spacing w:val="-3"/>
        </w:rPr>
        <w:t xml:space="preserve"> </w:t>
      </w:r>
      <w:r w:rsidRPr="005151C5">
        <w:rPr>
          <w:rFonts w:eastAsia="Calibri" w:cs="Calibri" w:asciiTheme="minorHAnsi" w:hAnsiTheme="minorHAnsi"/>
          <w:i/>
          <w:spacing w:val="-1"/>
        </w:rPr>
        <w:t>c</w:t>
      </w:r>
      <w:r w:rsidRPr="005151C5">
        <w:rPr>
          <w:rFonts w:eastAsia="Calibri" w:cs="Calibri" w:asciiTheme="minorHAnsi" w:hAnsiTheme="minorHAnsi"/>
          <w:i/>
          <w:spacing w:val="1"/>
        </w:rPr>
        <w:t>omp</w:t>
      </w:r>
      <w:r w:rsidRPr="005151C5">
        <w:rPr>
          <w:rFonts w:eastAsia="Calibri" w:cs="Calibri" w:asciiTheme="minorHAnsi" w:hAnsiTheme="minorHAnsi"/>
          <w:i/>
        </w:rPr>
        <w:t>le</w:t>
      </w:r>
      <w:r w:rsidRPr="005151C5">
        <w:rPr>
          <w:rFonts w:eastAsia="Calibri" w:cs="Calibri" w:asciiTheme="minorHAnsi" w:hAnsiTheme="minorHAnsi"/>
          <w:i/>
          <w:spacing w:val="1"/>
        </w:rPr>
        <w:t>t</w:t>
      </w:r>
      <w:r w:rsidRPr="005151C5">
        <w:rPr>
          <w:rFonts w:eastAsia="Calibri" w:cs="Calibri" w:asciiTheme="minorHAnsi" w:hAnsiTheme="minorHAnsi"/>
          <w:i/>
        </w:rPr>
        <w:t>e</w:t>
      </w:r>
      <w:r w:rsidRPr="005151C5">
        <w:rPr>
          <w:rFonts w:eastAsia="Calibri" w:cs="Calibri" w:asciiTheme="minorHAnsi" w:hAnsiTheme="minorHAnsi"/>
          <w:i/>
          <w:spacing w:val="-7"/>
        </w:rPr>
        <w:t xml:space="preserve"> </w:t>
      </w:r>
      <w:r w:rsidRPr="005151C5">
        <w:rPr>
          <w:rFonts w:eastAsia="Calibri" w:cs="Calibri" w:asciiTheme="minorHAnsi" w:hAnsiTheme="minorHAnsi"/>
          <w:i/>
          <w:spacing w:val="-1"/>
        </w:rPr>
        <w:t>a</w:t>
      </w:r>
      <w:r w:rsidRPr="005151C5">
        <w:rPr>
          <w:rFonts w:eastAsia="Calibri" w:cs="Calibri" w:asciiTheme="minorHAnsi" w:hAnsiTheme="minorHAnsi"/>
          <w:i/>
          <w:spacing w:val="1"/>
        </w:rPr>
        <w:t>n</w:t>
      </w:r>
      <w:r w:rsidRPr="005151C5">
        <w:rPr>
          <w:rFonts w:eastAsia="Calibri" w:cs="Calibri" w:asciiTheme="minorHAnsi" w:hAnsiTheme="minorHAnsi"/>
          <w:i/>
        </w:rPr>
        <w:t>d</w:t>
      </w:r>
      <w:r w:rsidRPr="005151C5">
        <w:rPr>
          <w:rFonts w:eastAsia="Calibri" w:cs="Calibri" w:asciiTheme="minorHAnsi" w:hAnsiTheme="minorHAnsi"/>
          <w:i/>
          <w:spacing w:val="-3"/>
        </w:rPr>
        <w:t xml:space="preserve"> </w:t>
      </w:r>
      <w:r w:rsidRPr="005151C5">
        <w:rPr>
          <w:rFonts w:eastAsia="Calibri" w:cs="Calibri" w:asciiTheme="minorHAnsi" w:hAnsiTheme="minorHAnsi"/>
          <w:i/>
        </w:rPr>
        <w:t>revi</w:t>
      </w:r>
      <w:r w:rsidRPr="005151C5">
        <w:rPr>
          <w:rFonts w:eastAsia="Calibri" w:cs="Calibri" w:asciiTheme="minorHAnsi" w:hAnsiTheme="minorHAnsi"/>
          <w:i/>
          <w:spacing w:val="1"/>
        </w:rPr>
        <w:t>e</w:t>
      </w:r>
      <w:r w:rsidRPr="005151C5">
        <w:rPr>
          <w:rFonts w:eastAsia="Calibri" w:cs="Calibri" w:asciiTheme="minorHAnsi" w:hAnsiTheme="minorHAnsi"/>
          <w:i/>
        </w:rPr>
        <w:t>w</w:t>
      </w:r>
      <w:r w:rsidRPr="005151C5">
        <w:rPr>
          <w:rFonts w:eastAsia="Calibri" w:cs="Calibri" w:asciiTheme="minorHAnsi" w:hAnsiTheme="minorHAnsi"/>
          <w:i/>
          <w:spacing w:val="-6"/>
        </w:rPr>
        <w:t xml:space="preserve"> </w:t>
      </w:r>
      <w:r w:rsidRPr="005151C5">
        <w:rPr>
          <w:rFonts w:eastAsia="Calibri" w:cs="Calibri" w:asciiTheme="minorHAnsi" w:hAnsiTheme="minorHAnsi"/>
          <w:i/>
          <w:spacing w:val="1"/>
        </w:rPr>
        <w:t>th</w:t>
      </w:r>
      <w:r w:rsidRPr="005151C5">
        <w:rPr>
          <w:rFonts w:eastAsia="Calibri" w:cs="Calibri" w:asciiTheme="minorHAnsi" w:hAnsiTheme="minorHAnsi"/>
          <w:i/>
        </w:rPr>
        <w:t>e</w:t>
      </w:r>
      <w:r w:rsidRPr="005151C5">
        <w:rPr>
          <w:rFonts w:eastAsia="Calibri" w:cs="Calibri" w:asciiTheme="minorHAnsi" w:hAnsiTheme="minorHAnsi"/>
          <w:i/>
          <w:spacing w:val="-3"/>
        </w:rPr>
        <w:t xml:space="preserve"> </w:t>
      </w:r>
      <w:r w:rsidRPr="005151C5">
        <w:rPr>
          <w:rFonts w:eastAsia="Calibri" w:cs="Calibri" w:asciiTheme="minorHAnsi" w:hAnsiTheme="minorHAnsi"/>
          <w:i/>
        </w:rPr>
        <w:t>i</w:t>
      </w:r>
      <w:r w:rsidRPr="005151C5">
        <w:rPr>
          <w:rFonts w:eastAsia="Calibri" w:cs="Calibri" w:asciiTheme="minorHAnsi" w:hAnsiTheme="minorHAnsi"/>
          <w:i/>
          <w:spacing w:val="1"/>
        </w:rPr>
        <w:t>n</w:t>
      </w:r>
      <w:r w:rsidRPr="005151C5">
        <w:rPr>
          <w:rFonts w:eastAsia="Calibri" w:cs="Calibri" w:asciiTheme="minorHAnsi" w:hAnsiTheme="minorHAnsi"/>
          <w:i/>
          <w:spacing w:val="-1"/>
        </w:rPr>
        <w:t>f</w:t>
      </w:r>
      <w:r w:rsidRPr="005151C5">
        <w:rPr>
          <w:rFonts w:eastAsia="Calibri" w:cs="Calibri" w:asciiTheme="minorHAnsi" w:hAnsiTheme="minorHAnsi"/>
          <w:i/>
          <w:spacing w:val="1"/>
        </w:rPr>
        <w:t>o</w:t>
      </w:r>
      <w:r w:rsidRPr="005151C5">
        <w:rPr>
          <w:rFonts w:eastAsia="Calibri" w:cs="Calibri" w:asciiTheme="minorHAnsi" w:hAnsiTheme="minorHAnsi"/>
          <w:i/>
          <w:spacing w:val="-1"/>
        </w:rPr>
        <w:t>r</w:t>
      </w:r>
      <w:r w:rsidRPr="005151C5">
        <w:rPr>
          <w:rFonts w:eastAsia="Calibri" w:cs="Calibri" w:asciiTheme="minorHAnsi" w:hAnsiTheme="minorHAnsi"/>
          <w:i/>
          <w:spacing w:val="1"/>
        </w:rPr>
        <w:t>ma</w:t>
      </w:r>
      <w:r w:rsidRPr="005151C5">
        <w:rPr>
          <w:rFonts w:eastAsia="Calibri" w:cs="Calibri" w:asciiTheme="minorHAnsi" w:hAnsiTheme="minorHAnsi"/>
          <w:i/>
        </w:rPr>
        <w:t>ti</w:t>
      </w:r>
      <w:r w:rsidRPr="005151C5">
        <w:rPr>
          <w:rFonts w:eastAsia="Calibri" w:cs="Calibri" w:asciiTheme="minorHAnsi" w:hAnsiTheme="minorHAnsi"/>
          <w:i/>
          <w:spacing w:val="1"/>
        </w:rPr>
        <w:t>o</w:t>
      </w:r>
      <w:r w:rsidRPr="005151C5">
        <w:rPr>
          <w:rFonts w:eastAsia="Calibri" w:cs="Calibri" w:asciiTheme="minorHAnsi" w:hAnsiTheme="minorHAnsi"/>
          <w:i/>
        </w:rPr>
        <w:t>n</w:t>
      </w:r>
      <w:r w:rsidRPr="005151C5">
        <w:rPr>
          <w:rFonts w:eastAsia="Calibri" w:cs="Calibri" w:asciiTheme="minorHAnsi" w:hAnsiTheme="minorHAnsi"/>
          <w:i/>
          <w:spacing w:val="-10"/>
        </w:rPr>
        <w:t xml:space="preserve"> </w:t>
      </w:r>
      <w:r w:rsidRPr="005151C5">
        <w:rPr>
          <w:rFonts w:eastAsia="Calibri" w:cs="Calibri" w:asciiTheme="minorHAnsi" w:hAnsiTheme="minorHAnsi"/>
          <w:i/>
          <w:spacing w:val="2"/>
        </w:rPr>
        <w:t>c</w:t>
      </w:r>
      <w:r w:rsidRPr="005151C5">
        <w:rPr>
          <w:rFonts w:eastAsia="Calibri" w:cs="Calibri" w:asciiTheme="minorHAnsi" w:hAnsiTheme="minorHAnsi"/>
          <w:i/>
          <w:spacing w:val="1"/>
        </w:rPr>
        <w:t>o</w:t>
      </w:r>
      <w:r w:rsidRPr="005151C5">
        <w:rPr>
          <w:rFonts w:eastAsia="Calibri" w:cs="Calibri" w:asciiTheme="minorHAnsi" w:hAnsiTheme="minorHAnsi"/>
          <w:i/>
        </w:rPr>
        <w:t>lle</w:t>
      </w:r>
      <w:r w:rsidRPr="005151C5">
        <w:rPr>
          <w:rFonts w:eastAsia="Calibri" w:cs="Calibri" w:asciiTheme="minorHAnsi" w:hAnsiTheme="minorHAnsi"/>
          <w:i/>
          <w:spacing w:val="1"/>
        </w:rPr>
        <w:t>c</w:t>
      </w:r>
      <w:r w:rsidRPr="005151C5">
        <w:rPr>
          <w:rFonts w:eastAsia="Calibri" w:cs="Calibri" w:asciiTheme="minorHAnsi" w:hAnsiTheme="minorHAnsi"/>
          <w:i/>
        </w:rPr>
        <w:t>ti</w:t>
      </w:r>
      <w:r w:rsidRPr="005151C5">
        <w:rPr>
          <w:rFonts w:eastAsia="Calibri" w:cs="Calibri" w:asciiTheme="minorHAnsi" w:hAnsiTheme="minorHAnsi"/>
          <w:i/>
          <w:spacing w:val="1"/>
        </w:rPr>
        <w:t>o</w:t>
      </w:r>
      <w:r w:rsidRPr="005151C5">
        <w:rPr>
          <w:rFonts w:eastAsia="Calibri" w:cs="Calibri" w:asciiTheme="minorHAnsi" w:hAnsiTheme="minorHAnsi"/>
          <w:i/>
          <w:spacing w:val="-2"/>
        </w:rPr>
        <w:t>n</w:t>
      </w:r>
      <w:r w:rsidRPr="005151C5">
        <w:rPr>
          <w:rFonts w:eastAsia="Calibri" w:cs="Calibri" w:asciiTheme="minorHAnsi" w:hAnsiTheme="minorHAnsi"/>
          <w:i/>
        </w:rPr>
        <w:t>.</w:t>
      </w:r>
      <w:r w:rsidRPr="005151C5">
        <w:rPr>
          <w:rFonts w:eastAsia="Calibri" w:cs="Calibri" w:asciiTheme="minorHAnsi" w:hAnsiTheme="minorHAnsi"/>
          <w:i/>
          <w:spacing w:val="-8"/>
        </w:rPr>
        <w:t xml:space="preserve"> </w:t>
      </w:r>
      <w:r w:rsidRPr="005151C5">
        <w:rPr>
          <w:rFonts w:eastAsia="Calibri" w:cs="Calibri" w:asciiTheme="minorHAnsi" w:hAnsiTheme="minorHAnsi"/>
          <w:i/>
        </w:rPr>
        <w:t>If</w:t>
      </w:r>
      <w:r w:rsidRPr="005151C5">
        <w:rPr>
          <w:rFonts w:eastAsia="Calibri" w:cs="Calibri" w:asciiTheme="minorHAnsi" w:hAnsiTheme="minorHAnsi"/>
          <w:i/>
          <w:spacing w:val="-1"/>
        </w:rPr>
        <w:t xml:space="preserve"> </w:t>
      </w:r>
      <w:r w:rsidRPr="005151C5">
        <w:rPr>
          <w:rFonts w:eastAsia="Calibri" w:cs="Calibri" w:asciiTheme="minorHAnsi" w:hAnsiTheme="minorHAnsi"/>
          <w:i/>
        </w:rPr>
        <w:t>y</w:t>
      </w:r>
      <w:r w:rsidRPr="005151C5">
        <w:rPr>
          <w:rFonts w:eastAsia="Calibri" w:cs="Calibri" w:asciiTheme="minorHAnsi" w:hAnsiTheme="minorHAnsi"/>
          <w:i/>
          <w:spacing w:val="1"/>
        </w:rPr>
        <w:t>o</w:t>
      </w:r>
      <w:r w:rsidRPr="005151C5">
        <w:rPr>
          <w:rFonts w:eastAsia="Calibri" w:cs="Calibri" w:asciiTheme="minorHAnsi" w:hAnsiTheme="minorHAnsi"/>
          <w:i/>
        </w:rPr>
        <w:t>u</w:t>
      </w:r>
      <w:r w:rsidRPr="005151C5">
        <w:rPr>
          <w:rFonts w:eastAsia="Calibri" w:cs="Calibri" w:asciiTheme="minorHAnsi" w:hAnsiTheme="minorHAnsi"/>
          <w:i/>
          <w:spacing w:val="-3"/>
        </w:rPr>
        <w:t xml:space="preserve"> </w:t>
      </w:r>
      <w:r w:rsidRPr="005151C5">
        <w:rPr>
          <w:rFonts w:eastAsia="Calibri" w:cs="Calibri" w:asciiTheme="minorHAnsi" w:hAnsiTheme="minorHAnsi"/>
          <w:i/>
          <w:spacing w:val="1"/>
        </w:rPr>
        <w:t>ha</w:t>
      </w:r>
      <w:r w:rsidRPr="005151C5">
        <w:rPr>
          <w:rFonts w:eastAsia="Calibri" w:cs="Calibri" w:asciiTheme="minorHAnsi" w:hAnsiTheme="minorHAnsi"/>
          <w:i/>
        </w:rPr>
        <w:t>ve</w:t>
      </w:r>
      <w:r w:rsidRPr="005151C5">
        <w:rPr>
          <w:rFonts w:eastAsia="Calibri" w:cs="Calibri" w:asciiTheme="minorHAnsi" w:hAnsiTheme="minorHAnsi"/>
          <w:i/>
          <w:spacing w:val="-4"/>
        </w:rPr>
        <w:t xml:space="preserve"> </w:t>
      </w:r>
      <w:r w:rsidRPr="005151C5">
        <w:rPr>
          <w:rFonts w:eastAsia="Calibri" w:cs="Calibri" w:asciiTheme="minorHAnsi" w:hAnsiTheme="minorHAnsi"/>
          <w:i/>
          <w:spacing w:val="1"/>
        </w:rPr>
        <w:t>a</w:t>
      </w:r>
      <w:r w:rsidRPr="005151C5">
        <w:rPr>
          <w:rFonts w:eastAsia="Calibri" w:cs="Calibri" w:asciiTheme="minorHAnsi" w:hAnsiTheme="minorHAnsi"/>
          <w:i/>
          <w:spacing w:val="10"/>
        </w:rPr>
        <w:t>n</w:t>
      </w:r>
      <w:r w:rsidRPr="005151C5">
        <w:rPr>
          <w:rFonts w:eastAsia="Calibri" w:cs="Calibri" w:asciiTheme="minorHAnsi" w:hAnsiTheme="minorHAnsi"/>
          <w:i/>
        </w:rPr>
        <w:t>y</w:t>
      </w:r>
      <w:r w:rsidRPr="005151C5">
        <w:rPr>
          <w:rFonts w:eastAsia="Calibri" w:cs="Calibri" w:asciiTheme="minorHAnsi" w:hAnsiTheme="minorHAnsi"/>
          <w:i/>
          <w:spacing w:val="-3"/>
        </w:rPr>
        <w:t xml:space="preserve"> </w:t>
      </w:r>
      <w:r w:rsidRPr="005151C5">
        <w:rPr>
          <w:rFonts w:eastAsia="Calibri" w:cs="Calibri" w:asciiTheme="minorHAnsi" w:hAnsiTheme="minorHAnsi"/>
          <w:i/>
          <w:spacing w:val="1"/>
        </w:rPr>
        <w:t>co</w:t>
      </w:r>
      <w:r w:rsidRPr="005151C5">
        <w:rPr>
          <w:rFonts w:eastAsia="Calibri" w:cs="Calibri" w:asciiTheme="minorHAnsi" w:hAnsiTheme="minorHAnsi"/>
          <w:i/>
          <w:spacing w:val="-2"/>
        </w:rPr>
        <w:t>m</w:t>
      </w:r>
      <w:r w:rsidRPr="005151C5">
        <w:rPr>
          <w:rFonts w:eastAsia="Calibri" w:cs="Calibri" w:asciiTheme="minorHAnsi" w:hAnsiTheme="minorHAnsi"/>
          <w:i/>
          <w:spacing w:val="1"/>
        </w:rPr>
        <w:t>men</w:t>
      </w:r>
      <w:r w:rsidRPr="005151C5">
        <w:rPr>
          <w:rFonts w:eastAsia="Calibri" w:cs="Calibri" w:asciiTheme="minorHAnsi" w:hAnsiTheme="minorHAnsi"/>
          <w:i/>
        </w:rPr>
        <w:t>ts</w:t>
      </w:r>
      <w:r w:rsidRPr="005151C5">
        <w:rPr>
          <w:rFonts w:eastAsia="Calibri" w:cs="Calibri" w:asciiTheme="minorHAnsi" w:hAnsiTheme="minorHAnsi"/>
          <w:i/>
          <w:spacing w:val="-8"/>
        </w:rPr>
        <w:t xml:space="preserve"> </w:t>
      </w:r>
      <w:r w:rsidRPr="005151C5">
        <w:rPr>
          <w:rFonts w:eastAsia="Calibri" w:cs="Calibri" w:asciiTheme="minorHAnsi" w:hAnsiTheme="minorHAnsi"/>
          <w:i/>
          <w:spacing w:val="1"/>
        </w:rPr>
        <w:t>c</w:t>
      </w:r>
      <w:r w:rsidRPr="005151C5">
        <w:rPr>
          <w:rFonts w:eastAsia="Calibri" w:cs="Calibri" w:asciiTheme="minorHAnsi" w:hAnsiTheme="minorHAnsi"/>
          <w:i/>
          <w:spacing w:val="-1"/>
        </w:rPr>
        <w:t>o</w:t>
      </w:r>
      <w:r w:rsidRPr="005151C5">
        <w:rPr>
          <w:rFonts w:eastAsia="Calibri" w:cs="Calibri" w:asciiTheme="minorHAnsi" w:hAnsiTheme="minorHAnsi"/>
          <w:i/>
          <w:spacing w:val="1"/>
        </w:rPr>
        <w:t>nce</w:t>
      </w:r>
      <w:r w:rsidRPr="005151C5">
        <w:rPr>
          <w:rFonts w:eastAsia="Calibri" w:cs="Calibri" w:asciiTheme="minorHAnsi" w:hAnsiTheme="minorHAnsi"/>
          <w:i/>
          <w:spacing w:val="-1"/>
        </w:rPr>
        <w:t>r</w:t>
      </w:r>
      <w:r w:rsidRPr="005151C5">
        <w:rPr>
          <w:rFonts w:eastAsia="Calibri" w:cs="Calibri" w:asciiTheme="minorHAnsi" w:hAnsiTheme="minorHAnsi"/>
          <w:i/>
          <w:spacing w:val="1"/>
        </w:rPr>
        <w:t>n</w:t>
      </w:r>
      <w:r w:rsidRPr="005151C5">
        <w:rPr>
          <w:rFonts w:eastAsia="Calibri" w:cs="Calibri" w:asciiTheme="minorHAnsi" w:hAnsiTheme="minorHAnsi"/>
          <w:i/>
        </w:rPr>
        <w:t>ing</w:t>
      </w:r>
      <w:r w:rsidRPr="005151C5">
        <w:rPr>
          <w:rFonts w:eastAsia="Calibri" w:cs="Calibri" w:asciiTheme="minorHAnsi" w:hAnsiTheme="minorHAnsi"/>
          <w:i/>
          <w:spacing w:val="-8"/>
        </w:rPr>
        <w:t xml:space="preserve"> </w:t>
      </w:r>
      <w:r w:rsidRPr="005151C5">
        <w:rPr>
          <w:rFonts w:eastAsia="Calibri" w:cs="Calibri" w:asciiTheme="minorHAnsi" w:hAnsiTheme="minorHAnsi"/>
          <w:i/>
          <w:spacing w:val="1"/>
        </w:rPr>
        <w:t>th</w:t>
      </w:r>
      <w:r w:rsidRPr="005151C5">
        <w:rPr>
          <w:rFonts w:eastAsia="Calibri" w:cs="Calibri" w:asciiTheme="minorHAnsi" w:hAnsiTheme="minorHAnsi"/>
          <w:i/>
        </w:rPr>
        <w:t>e</w:t>
      </w:r>
      <w:r w:rsidRPr="005151C5">
        <w:rPr>
          <w:rFonts w:eastAsia="Calibri" w:cs="Calibri" w:asciiTheme="minorHAnsi" w:hAnsiTheme="minorHAnsi"/>
          <w:i/>
          <w:spacing w:val="-3"/>
        </w:rPr>
        <w:t xml:space="preserve"> </w:t>
      </w:r>
      <w:r w:rsidRPr="005151C5">
        <w:rPr>
          <w:rFonts w:eastAsia="Calibri" w:cs="Calibri" w:asciiTheme="minorHAnsi" w:hAnsiTheme="minorHAnsi"/>
          <w:i/>
          <w:spacing w:val="-1"/>
        </w:rPr>
        <w:t>a</w:t>
      </w:r>
      <w:r w:rsidRPr="005151C5">
        <w:rPr>
          <w:rFonts w:eastAsia="Calibri" w:cs="Calibri" w:asciiTheme="minorHAnsi" w:hAnsiTheme="minorHAnsi"/>
          <w:i/>
          <w:spacing w:val="1"/>
        </w:rPr>
        <w:t>ccu</w:t>
      </w:r>
      <w:r w:rsidRPr="005151C5">
        <w:rPr>
          <w:rFonts w:eastAsia="Calibri" w:cs="Calibri" w:asciiTheme="minorHAnsi" w:hAnsiTheme="minorHAnsi"/>
          <w:i/>
          <w:spacing w:val="-1"/>
        </w:rPr>
        <w:t>r</w:t>
      </w:r>
      <w:r w:rsidRPr="005151C5">
        <w:rPr>
          <w:rFonts w:eastAsia="Calibri" w:cs="Calibri" w:asciiTheme="minorHAnsi" w:hAnsiTheme="minorHAnsi"/>
          <w:i/>
          <w:spacing w:val="1"/>
        </w:rPr>
        <w:t>ac</w:t>
      </w:r>
      <w:r w:rsidRPr="005151C5">
        <w:rPr>
          <w:rFonts w:eastAsia="Calibri" w:cs="Calibri" w:asciiTheme="minorHAnsi" w:hAnsiTheme="minorHAnsi"/>
          <w:i/>
        </w:rPr>
        <w:t>y</w:t>
      </w:r>
      <w:r w:rsidRPr="005151C5">
        <w:rPr>
          <w:rFonts w:eastAsia="Calibri" w:cs="Calibri" w:asciiTheme="minorHAnsi" w:hAnsiTheme="minorHAnsi"/>
          <w:i/>
          <w:spacing w:val="-7"/>
        </w:rPr>
        <w:t xml:space="preserve"> </w:t>
      </w:r>
      <w:r w:rsidRPr="005151C5">
        <w:rPr>
          <w:rFonts w:eastAsia="Calibri" w:cs="Calibri" w:asciiTheme="minorHAnsi" w:hAnsiTheme="minorHAnsi"/>
          <w:i/>
          <w:spacing w:val="1"/>
        </w:rPr>
        <w:t>o</w:t>
      </w:r>
      <w:r w:rsidRPr="005151C5">
        <w:rPr>
          <w:rFonts w:eastAsia="Calibri" w:cs="Calibri" w:asciiTheme="minorHAnsi" w:hAnsiTheme="minorHAnsi"/>
          <w:i/>
        </w:rPr>
        <w:t>f t</w:t>
      </w:r>
      <w:r w:rsidRPr="005151C5">
        <w:rPr>
          <w:rFonts w:eastAsia="Calibri" w:cs="Calibri" w:asciiTheme="minorHAnsi" w:hAnsiTheme="minorHAnsi"/>
          <w:i/>
          <w:spacing w:val="1"/>
        </w:rPr>
        <w:t>h</w:t>
      </w:r>
      <w:r w:rsidRPr="005151C5">
        <w:rPr>
          <w:rFonts w:eastAsia="Calibri" w:cs="Calibri" w:asciiTheme="minorHAnsi" w:hAnsiTheme="minorHAnsi"/>
          <w:i/>
        </w:rPr>
        <w:t>e</w:t>
      </w:r>
      <w:r w:rsidRPr="005151C5">
        <w:rPr>
          <w:rFonts w:eastAsia="Calibri" w:cs="Calibri" w:asciiTheme="minorHAnsi" w:hAnsiTheme="minorHAnsi"/>
          <w:i/>
          <w:spacing w:val="-3"/>
        </w:rPr>
        <w:t xml:space="preserve"> </w:t>
      </w:r>
      <w:r w:rsidRPr="005151C5">
        <w:rPr>
          <w:rFonts w:eastAsia="Calibri" w:cs="Calibri" w:asciiTheme="minorHAnsi" w:hAnsiTheme="minorHAnsi"/>
          <w:i/>
          <w:spacing w:val="1"/>
        </w:rPr>
        <w:t>t</w:t>
      </w:r>
      <w:r w:rsidRPr="005151C5">
        <w:rPr>
          <w:rFonts w:eastAsia="Calibri" w:cs="Calibri" w:asciiTheme="minorHAnsi" w:hAnsiTheme="minorHAnsi"/>
          <w:i/>
        </w:rPr>
        <w:t>ime</w:t>
      </w:r>
      <w:r w:rsidRPr="005151C5">
        <w:rPr>
          <w:rFonts w:eastAsia="Calibri" w:cs="Calibri" w:asciiTheme="minorHAnsi" w:hAnsiTheme="minorHAnsi"/>
          <w:i/>
          <w:spacing w:val="-4"/>
        </w:rPr>
        <w:t xml:space="preserve"> </w:t>
      </w:r>
      <w:r w:rsidRPr="005151C5">
        <w:rPr>
          <w:rFonts w:eastAsia="Calibri" w:cs="Calibri" w:asciiTheme="minorHAnsi" w:hAnsiTheme="minorHAnsi"/>
          <w:i/>
          <w:spacing w:val="1"/>
        </w:rPr>
        <w:t>e</w:t>
      </w:r>
      <w:r w:rsidRPr="005151C5">
        <w:rPr>
          <w:rFonts w:eastAsia="Calibri" w:cs="Calibri" w:asciiTheme="minorHAnsi" w:hAnsiTheme="minorHAnsi"/>
          <w:i/>
          <w:spacing w:val="-1"/>
        </w:rPr>
        <w:t>s</w:t>
      </w:r>
      <w:r w:rsidRPr="005151C5">
        <w:rPr>
          <w:rFonts w:eastAsia="Calibri" w:cs="Calibri" w:asciiTheme="minorHAnsi" w:hAnsiTheme="minorHAnsi"/>
          <w:i/>
        </w:rPr>
        <w:t>ti</w:t>
      </w:r>
      <w:r w:rsidRPr="005151C5">
        <w:rPr>
          <w:rFonts w:eastAsia="Calibri" w:cs="Calibri" w:asciiTheme="minorHAnsi" w:hAnsiTheme="minorHAnsi"/>
          <w:i/>
          <w:spacing w:val="1"/>
        </w:rPr>
        <w:t>ma</w:t>
      </w:r>
      <w:r w:rsidRPr="005151C5">
        <w:rPr>
          <w:rFonts w:eastAsia="Calibri" w:cs="Calibri" w:asciiTheme="minorHAnsi" w:hAnsiTheme="minorHAnsi"/>
          <w:i/>
        </w:rPr>
        <w:t>t</w:t>
      </w:r>
      <w:r w:rsidRPr="005151C5">
        <w:rPr>
          <w:rFonts w:eastAsia="Calibri" w:cs="Calibri" w:asciiTheme="minorHAnsi" w:hAnsiTheme="minorHAnsi"/>
          <w:i/>
          <w:spacing w:val="1"/>
        </w:rPr>
        <w:t>e</w:t>
      </w:r>
      <w:r w:rsidRPr="005151C5">
        <w:rPr>
          <w:rFonts w:eastAsia="Calibri" w:cs="Calibri" w:asciiTheme="minorHAnsi" w:hAnsiTheme="minorHAnsi"/>
          <w:i/>
        </w:rPr>
        <w:t>,</w:t>
      </w:r>
      <w:r w:rsidRPr="005151C5">
        <w:rPr>
          <w:rFonts w:eastAsia="Calibri" w:cs="Calibri" w:asciiTheme="minorHAnsi" w:hAnsiTheme="minorHAnsi"/>
          <w:i/>
          <w:spacing w:val="-10"/>
        </w:rPr>
        <w:t xml:space="preserve"> </w:t>
      </w:r>
      <w:r w:rsidRPr="005151C5">
        <w:rPr>
          <w:rFonts w:eastAsia="Calibri" w:cs="Calibri" w:asciiTheme="minorHAnsi" w:hAnsiTheme="minorHAnsi"/>
          <w:i/>
        </w:rPr>
        <w:t>s</w:t>
      </w:r>
      <w:r w:rsidRPr="005151C5">
        <w:rPr>
          <w:rFonts w:eastAsia="Calibri" w:cs="Calibri" w:asciiTheme="minorHAnsi" w:hAnsiTheme="minorHAnsi"/>
          <w:i/>
          <w:spacing w:val="1"/>
        </w:rPr>
        <w:t>ugge</w:t>
      </w:r>
      <w:r w:rsidRPr="005151C5">
        <w:rPr>
          <w:rFonts w:eastAsia="Calibri" w:cs="Calibri" w:asciiTheme="minorHAnsi" w:hAnsiTheme="minorHAnsi"/>
          <w:i/>
          <w:spacing w:val="-1"/>
        </w:rPr>
        <w:t>s</w:t>
      </w:r>
      <w:r w:rsidRPr="005151C5">
        <w:rPr>
          <w:rFonts w:eastAsia="Calibri" w:cs="Calibri" w:asciiTheme="minorHAnsi" w:hAnsiTheme="minorHAnsi"/>
          <w:i/>
        </w:rPr>
        <w:t>ti</w:t>
      </w:r>
      <w:r w:rsidRPr="005151C5">
        <w:rPr>
          <w:rFonts w:eastAsia="Calibri" w:cs="Calibri" w:asciiTheme="minorHAnsi" w:hAnsiTheme="minorHAnsi"/>
          <w:i/>
          <w:spacing w:val="1"/>
        </w:rPr>
        <w:t>o</w:t>
      </w:r>
      <w:r w:rsidRPr="005151C5">
        <w:rPr>
          <w:rFonts w:eastAsia="Calibri" w:cs="Calibri" w:asciiTheme="minorHAnsi" w:hAnsiTheme="minorHAnsi"/>
          <w:i/>
          <w:spacing w:val="-2"/>
        </w:rPr>
        <w:t>n</w:t>
      </w:r>
      <w:r w:rsidRPr="005151C5">
        <w:rPr>
          <w:rFonts w:eastAsia="Calibri" w:cs="Calibri" w:asciiTheme="minorHAnsi" w:hAnsiTheme="minorHAnsi"/>
          <w:i/>
        </w:rPr>
        <w:t>s</w:t>
      </w:r>
      <w:r w:rsidRPr="005151C5">
        <w:rPr>
          <w:rFonts w:eastAsia="Calibri" w:cs="Calibri" w:asciiTheme="minorHAnsi" w:hAnsiTheme="minorHAnsi"/>
          <w:i/>
          <w:spacing w:val="-11"/>
        </w:rPr>
        <w:t xml:space="preserve"> </w:t>
      </w:r>
      <w:r w:rsidRPr="005151C5">
        <w:rPr>
          <w:rFonts w:eastAsia="Calibri" w:cs="Calibri" w:asciiTheme="minorHAnsi" w:hAnsiTheme="minorHAnsi"/>
          <w:i/>
        </w:rPr>
        <w:t>f</w:t>
      </w:r>
      <w:r w:rsidRPr="005151C5">
        <w:rPr>
          <w:rFonts w:eastAsia="Calibri" w:cs="Calibri" w:asciiTheme="minorHAnsi" w:hAnsiTheme="minorHAnsi"/>
          <w:i/>
          <w:spacing w:val="1"/>
        </w:rPr>
        <w:t>o</w:t>
      </w:r>
      <w:r w:rsidRPr="005151C5">
        <w:rPr>
          <w:rFonts w:eastAsia="Calibri" w:cs="Calibri" w:asciiTheme="minorHAnsi" w:hAnsiTheme="minorHAnsi"/>
          <w:i/>
        </w:rPr>
        <w:t>r</w:t>
      </w:r>
      <w:r w:rsidRPr="005151C5">
        <w:rPr>
          <w:rFonts w:eastAsia="Calibri" w:cs="Calibri" w:asciiTheme="minorHAnsi" w:hAnsiTheme="minorHAnsi"/>
          <w:i/>
          <w:spacing w:val="-3"/>
        </w:rPr>
        <w:t xml:space="preserve"> </w:t>
      </w:r>
      <w:r w:rsidRPr="005151C5">
        <w:rPr>
          <w:rFonts w:eastAsia="Calibri" w:cs="Calibri" w:asciiTheme="minorHAnsi" w:hAnsiTheme="minorHAnsi"/>
          <w:i/>
        </w:rPr>
        <w:t>i</w:t>
      </w:r>
      <w:r w:rsidRPr="005151C5">
        <w:rPr>
          <w:rFonts w:eastAsia="Calibri" w:cs="Calibri" w:asciiTheme="minorHAnsi" w:hAnsiTheme="minorHAnsi"/>
          <w:i/>
          <w:spacing w:val="1"/>
        </w:rPr>
        <w:t>mp</w:t>
      </w:r>
      <w:r w:rsidRPr="005151C5">
        <w:rPr>
          <w:rFonts w:eastAsia="Calibri" w:cs="Calibri" w:asciiTheme="minorHAnsi" w:hAnsiTheme="minorHAnsi"/>
          <w:i/>
          <w:spacing w:val="-1"/>
        </w:rPr>
        <w:t>r</w:t>
      </w:r>
      <w:r w:rsidRPr="005151C5">
        <w:rPr>
          <w:rFonts w:eastAsia="Calibri" w:cs="Calibri" w:asciiTheme="minorHAnsi" w:hAnsiTheme="minorHAnsi"/>
          <w:i/>
          <w:spacing w:val="1"/>
        </w:rPr>
        <w:t>o</w:t>
      </w:r>
      <w:r w:rsidRPr="005151C5">
        <w:rPr>
          <w:rFonts w:eastAsia="Calibri" w:cs="Calibri" w:asciiTheme="minorHAnsi" w:hAnsiTheme="minorHAnsi"/>
          <w:i/>
        </w:rPr>
        <w:t>ving</w:t>
      </w:r>
      <w:r w:rsidRPr="005151C5">
        <w:rPr>
          <w:rFonts w:eastAsia="Calibri" w:cs="Calibri" w:asciiTheme="minorHAnsi" w:hAnsiTheme="minorHAnsi"/>
          <w:i/>
          <w:spacing w:val="-7"/>
        </w:rPr>
        <w:t xml:space="preserve"> </w:t>
      </w:r>
      <w:r w:rsidRPr="005151C5">
        <w:rPr>
          <w:rFonts w:eastAsia="Calibri" w:cs="Calibri" w:asciiTheme="minorHAnsi" w:hAnsiTheme="minorHAnsi"/>
          <w:i/>
          <w:spacing w:val="1"/>
        </w:rPr>
        <w:t>th</w:t>
      </w:r>
      <w:r w:rsidRPr="005151C5">
        <w:rPr>
          <w:rFonts w:eastAsia="Calibri" w:cs="Calibri" w:asciiTheme="minorHAnsi" w:hAnsiTheme="minorHAnsi"/>
          <w:i/>
        </w:rPr>
        <w:t>is</w:t>
      </w:r>
      <w:r w:rsidRPr="005151C5">
        <w:rPr>
          <w:rFonts w:eastAsia="Calibri" w:cs="Calibri" w:asciiTheme="minorHAnsi" w:hAnsiTheme="minorHAnsi"/>
          <w:i/>
          <w:spacing w:val="-4"/>
        </w:rPr>
        <w:t xml:space="preserve"> </w:t>
      </w:r>
      <w:r w:rsidRPr="005151C5">
        <w:rPr>
          <w:rFonts w:eastAsia="Calibri" w:cs="Calibri" w:asciiTheme="minorHAnsi" w:hAnsiTheme="minorHAnsi"/>
          <w:i/>
          <w:spacing w:val="2"/>
        </w:rPr>
        <w:t>c</w:t>
      </w:r>
      <w:r w:rsidRPr="005151C5">
        <w:rPr>
          <w:rFonts w:eastAsia="Calibri" w:cs="Calibri" w:asciiTheme="minorHAnsi" w:hAnsiTheme="minorHAnsi"/>
          <w:i/>
          <w:spacing w:val="1"/>
        </w:rPr>
        <w:t>o</w:t>
      </w:r>
      <w:r w:rsidRPr="005151C5">
        <w:rPr>
          <w:rFonts w:eastAsia="Calibri" w:cs="Calibri" w:asciiTheme="minorHAnsi" w:hAnsiTheme="minorHAnsi"/>
          <w:i/>
        </w:rPr>
        <w:t>lle</w:t>
      </w:r>
      <w:r w:rsidRPr="005151C5">
        <w:rPr>
          <w:rFonts w:eastAsia="Calibri" w:cs="Calibri" w:asciiTheme="minorHAnsi" w:hAnsiTheme="minorHAnsi"/>
          <w:i/>
          <w:spacing w:val="1"/>
        </w:rPr>
        <w:t>c</w:t>
      </w:r>
      <w:r w:rsidRPr="005151C5">
        <w:rPr>
          <w:rFonts w:eastAsia="Calibri" w:cs="Calibri" w:asciiTheme="minorHAnsi" w:hAnsiTheme="minorHAnsi"/>
          <w:i/>
        </w:rPr>
        <w:t>ti</w:t>
      </w:r>
      <w:r w:rsidRPr="005151C5">
        <w:rPr>
          <w:rFonts w:eastAsia="Calibri" w:cs="Calibri" w:asciiTheme="minorHAnsi" w:hAnsiTheme="minorHAnsi"/>
          <w:i/>
          <w:spacing w:val="1"/>
        </w:rPr>
        <w:t>on</w:t>
      </w:r>
      <w:r w:rsidRPr="005151C5">
        <w:rPr>
          <w:rFonts w:eastAsia="Calibri" w:cs="Calibri" w:asciiTheme="minorHAnsi" w:hAnsiTheme="minorHAnsi"/>
          <w:i/>
        </w:rPr>
        <w:t>,</w:t>
      </w:r>
      <w:r w:rsidRPr="005151C5">
        <w:rPr>
          <w:rFonts w:eastAsia="Calibri" w:cs="Calibri" w:asciiTheme="minorHAnsi" w:hAnsiTheme="minorHAnsi"/>
          <w:i/>
          <w:spacing w:val="-8"/>
        </w:rPr>
        <w:t xml:space="preserve"> </w:t>
      </w:r>
      <w:r w:rsidRPr="005151C5">
        <w:rPr>
          <w:rFonts w:eastAsia="Calibri" w:cs="Calibri" w:asciiTheme="minorHAnsi" w:hAnsiTheme="minorHAnsi"/>
          <w:i/>
          <w:spacing w:val="1"/>
        </w:rPr>
        <w:t>o</w:t>
      </w:r>
      <w:r w:rsidRPr="005151C5">
        <w:rPr>
          <w:rFonts w:eastAsia="Calibri" w:cs="Calibri" w:asciiTheme="minorHAnsi" w:hAnsiTheme="minorHAnsi"/>
          <w:i/>
        </w:rPr>
        <w:t>r</w:t>
      </w:r>
      <w:r w:rsidRPr="005151C5">
        <w:rPr>
          <w:rFonts w:eastAsia="Calibri" w:cs="Calibri" w:asciiTheme="minorHAnsi" w:hAnsiTheme="minorHAnsi"/>
          <w:i/>
          <w:spacing w:val="-3"/>
        </w:rPr>
        <w:t xml:space="preserve"> </w:t>
      </w:r>
      <w:r w:rsidRPr="005151C5">
        <w:rPr>
          <w:rFonts w:eastAsia="Calibri" w:cs="Calibri" w:asciiTheme="minorHAnsi" w:hAnsiTheme="minorHAnsi"/>
          <w:i/>
          <w:spacing w:val="1"/>
        </w:rPr>
        <w:t>an</w:t>
      </w:r>
      <w:r w:rsidRPr="005151C5">
        <w:rPr>
          <w:rFonts w:eastAsia="Calibri" w:cs="Calibri" w:asciiTheme="minorHAnsi" w:hAnsiTheme="minorHAnsi"/>
          <w:i/>
        </w:rPr>
        <w:t>y</w:t>
      </w:r>
      <w:r w:rsidRPr="005151C5">
        <w:rPr>
          <w:rFonts w:eastAsia="Calibri" w:cs="Calibri" w:asciiTheme="minorHAnsi" w:hAnsiTheme="minorHAnsi"/>
          <w:i/>
          <w:spacing w:val="-3"/>
        </w:rPr>
        <w:t xml:space="preserve"> </w:t>
      </w:r>
      <w:r w:rsidRPr="005151C5">
        <w:rPr>
          <w:rFonts w:eastAsia="Calibri" w:cs="Calibri" w:asciiTheme="minorHAnsi" w:hAnsiTheme="minorHAnsi"/>
          <w:i/>
          <w:spacing w:val="1"/>
        </w:rPr>
        <w:t>commen</w:t>
      </w:r>
      <w:r w:rsidRPr="005151C5">
        <w:rPr>
          <w:rFonts w:eastAsia="Calibri" w:cs="Calibri" w:asciiTheme="minorHAnsi" w:hAnsiTheme="minorHAnsi"/>
          <w:i/>
        </w:rPr>
        <w:t>ts</w:t>
      </w:r>
      <w:r w:rsidRPr="005151C5">
        <w:rPr>
          <w:rFonts w:eastAsia="Calibri" w:cs="Calibri" w:asciiTheme="minorHAnsi" w:hAnsiTheme="minorHAnsi"/>
          <w:i/>
          <w:spacing w:val="-8"/>
        </w:rPr>
        <w:t xml:space="preserve"> </w:t>
      </w:r>
      <w:r w:rsidRPr="005151C5">
        <w:rPr>
          <w:rFonts w:eastAsia="Calibri" w:cs="Calibri" w:asciiTheme="minorHAnsi" w:hAnsiTheme="minorHAnsi"/>
          <w:i/>
          <w:spacing w:val="1"/>
        </w:rPr>
        <w:t>o</w:t>
      </w:r>
      <w:r w:rsidRPr="005151C5">
        <w:rPr>
          <w:rFonts w:eastAsia="Calibri" w:cs="Calibri" w:asciiTheme="minorHAnsi" w:hAnsiTheme="minorHAnsi"/>
          <w:i/>
        </w:rPr>
        <w:t>r</w:t>
      </w:r>
      <w:r w:rsidRPr="005151C5">
        <w:rPr>
          <w:rFonts w:eastAsia="Calibri" w:cs="Calibri" w:asciiTheme="minorHAnsi" w:hAnsiTheme="minorHAnsi"/>
          <w:i/>
          <w:spacing w:val="-3"/>
        </w:rPr>
        <w:t xml:space="preserve"> </w:t>
      </w:r>
      <w:r w:rsidRPr="005151C5">
        <w:rPr>
          <w:rFonts w:eastAsia="Calibri" w:cs="Calibri" w:asciiTheme="minorHAnsi" w:hAnsiTheme="minorHAnsi"/>
          <w:i/>
          <w:spacing w:val="2"/>
        </w:rPr>
        <w:t>c</w:t>
      </w:r>
      <w:r w:rsidRPr="005151C5">
        <w:rPr>
          <w:rFonts w:eastAsia="Calibri" w:cs="Calibri" w:asciiTheme="minorHAnsi" w:hAnsiTheme="minorHAnsi"/>
          <w:i/>
          <w:spacing w:val="-1"/>
        </w:rPr>
        <w:t>o</w:t>
      </w:r>
      <w:r w:rsidRPr="005151C5">
        <w:rPr>
          <w:rFonts w:eastAsia="Calibri" w:cs="Calibri" w:asciiTheme="minorHAnsi" w:hAnsiTheme="minorHAnsi"/>
          <w:i/>
          <w:spacing w:val="1"/>
        </w:rPr>
        <w:t>nce</w:t>
      </w:r>
      <w:r w:rsidRPr="005151C5">
        <w:rPr>
          <w:rFonts w:eastAsia="Calibri" w:cs="Calibri" w:asciiTheme="minorHAnsi" w:hAnsiTheme="minorHAnsi"/>
          <w:i/>
          <w:spacing w:val="-1"/>
        </w:rPr>
        <w:t>r</w:t>
      </w:r>
      <w:r w:rsidRPr="005151C5">
        <w:rPr>
          <w:rFonts w:eastAsia="Calibri" w:cs="Calibri" w:asciiTheme="minorHAnsi" w:hAnsiTheme="minorHAnsi"/>
          <w:i/>
          <w:spacing w:val="1"/>
        </w:rPr>
        <w:t>n</w:t>
      </w:r>
      <w:r w:rsidRPr="005151C5">
        <w:rPr>
          <w:rFonts w:eastAsia="Calibri" w:cs="Calibri" w:asciiTheme="minorHAnsi" w:hAnsiTheme="minorHAnsi"/>
          <w:i/>
        </w:rPr>
        <w:t>s</w:t>
      </w:r>
      <w:r w:rsidRPr="005151C5">
        <w:rPr>
          <w:rFonts w:eastAsia="Calibri" w:cs="Calibri" w:asciiTheme="minorHAnsi" w:hAnsiTheme="minorHAnsi"/>
          <w:i/>
          <w:spacing w:val="-8"/>
        </w:rPr>
        <w:t xml:space="preserve"> </w:t>
      </w:r>
      <w:r w:rsidRPr="005151C5">
        <w:rPr>
          <w:rFonts w:eastAsia="Calibri" w:cs="Calibri" w:asciiTheme="minorHAnsi" w:hAnsiTheme="minorHAnsi"/>
          <w:i/>
        </w:rPr>
        <w:t>re</w:t>
      </w:r>
      <w:r w:rsidRPr="005151C5">
        <w:rPr>
          <w:rFonts w:eastAsia="Calibri" w:cs="Calibri" w:asciiTheme="minorHAnsi" w:hAnsiTheme="minorHAnsi"/>
          <w:i/>
          <w:spacing w:val="1"/>
        </w:rPr>
        <w:t>ga</w:t>
      </w:r>
      <w:r w:rsidRPr="005151C5">
        <w:rPr>
          <w:rFonts w:eastAsia="Calibri" w:cs="Calibri" w:asciiTheme="minorHAnsi" w:hAnsiTheme="minorHAnsi"/>
          <w:i/>
          <w:spacing w:val="-1"/>
        </w:rPr>
        <w:t>r</w:t>
      </w:r>
      <w:r w:rsidRPr="005151C5">
        <w:rPr>
          <w:rFonts w:eastAsia="Calibri" w:cs="Calibri" w:asciiTheme="minorHAnsi" w:hAnsiTheme="minorHAnsi"/>
          <w:i/>
          <w:spacing w:val="1"/>
        </w:rPr>
        <w:t>d</w:t>
      </w:r>
      <w:r w:rsidRPr="005151C5">
        <w:rPr>
          <w:rFonts w:eastAsia="Calibri" w:cs="Calibri" w:asciiTheme="minorHAnsi" w:hAnsiTheme="minorHAnsi"/>
          <w:i/>
        </w:rPr>
        <w:t>ing</w:t>
      </w:r>
      <w:r w:rsidRPr="005151C5">
        <w:rPr>
          <w:rFonts w:eastAsia="Calibri" w:cs="Calibri" w:asciiTheme="minorHAnsi" w:hAnsiTheme="minorHAnsi"/>
          <w:i/>
          <w:spacing w:val="-7"/>
        </w:rPr>
        <w:t xml:space="preserve"> </w:t>
      </w:r>
      <w:r w:rsidRPr="005151C5">
        <w:rPr>
          <w:rFonts w:eastAsia="Calibri" w:cs="Calibri" w:asciiTheme="minorHAnsi" w:hAnsiTheme="minorHAnsi"/>
          <w:i/>
          <w:spacing w:val="1"/>
        </w:rPr>
        <w:t>th</w:t>
      </w:r>
      <w:r w:rsidRPr="005151C5">
        <w:rPr>
          <w:rFonts w:eastAsia="Calibri" w:cs="Calibri" w:asciiTheme="minorHAnsi" w:hAnsiTheme="minorHAnsi"/>
          <w:i/>
        </w:rPr>
        <w:t>e</w:t>
      </w:r>
      <w:r w:rsidRPr="005151C5">
        <w:rPr>
          <w:rFonts w:eastAsia="Calibri" w:cs="Calibri" w:asciiTheme="minorHAnsi" w:hAnsiTheme="minorHAnsi"/>
          <w:i/>
          <w:spacing w:val="-3"/>
        </w:rPr>
        <w:t xml:space="preserve"> </w:t>
      </w:r>
      <w:r w:rsidRPr="005151C5">
        <w:rPr>
          <w:rFonts w:eastAsia="Calibri" w:cs="Calibri" w:asciiTheme="minorHAnsi" w:hAnsiTheme="minorHAnsi"/>
          <w:i/>
        </w:rPr>
        <w:t>st</w:t>
      </w:r>
      <w:r w:rsidRPr="005151C5">
        <w:rPr>
          <w:rFonts w:eastAsia="Calibri" w:cs="Calibri" w:asciiTheme="minorHAnsi" w:hAnsiTheme="minorHAnsi"/>
          <w:i/>
          <w:spacing w:val="1"/>
        </w:rPr>
        <w:t>a</w:t>
      </w:r>
      <w:r w:rsidRPr="005151C5">
        <w:rPr>
          <w:rFonts w:eastAsia="Calibri" w:cs="Calibri" w:asciiTheme="minorHAnsi" w:hAnsiTheme="minorHAnsi"/>
          <w:i/>
        </w:rPr>
        <w:t>t</w:t>
      </w:r>
      <w:r w:rsidRPr="005151C5">
        <w:rPr>
          <w:rFonts w:eastAsia="Calibri" w:cs="Calibri" w:asciiTheme="minorHAnsi" w:hAnsiTheme="minorHAnsi"/>
          <w:i/>
          <w:spacing w:val="1"/>
        </w:rPr>
        <w:t>u</w:t>
      </w:r>
      <w:r w:rsidRPr="005151C5">
        <w:rPr>
          <w:rFonts w:eastAsia="Calibri" w:cs="Calibri" w:asciiTheme="minorHAnsi" w:hAnsiTheme="minorHAnsi"/>
          <w:i/>
        </w:rPr>
        <w:t>s</w:t>
      </w:r>
      <w:r w:rsidRPr="005151C5">
        <w:rPr>
          <w:rFonts w:eastAsia="Calibri" w:cs="Calibri" w:asciiTheme="minorHAnsi" w:hAnsiTheme="minorHAnsi"/>
          <w:i/>
          <w:spacing w:val="-6"/>
        </w:rPr>
        <w:t xml:space="preserve"> </w:t>
      </w:r>
      <w:r w:rsidRPr="005151C5">
        <w:rPr>
          <w:rFonts w:eastAsia="Calibri" w:cs="Calibri" w:asciiTheme="minorHAnsi" w:hAnsiTheme="minorHAnsi"/>
          <w:i/>
          <w:spacing w:val="1"/>
        </w:rPr>
        <w:t>o</w:t>
      </w:r>
      <w:r w:rsidRPr="005151C5">
        <w:rPr>
          <w:rFonts w:eastAsia="Calibri" w:cs="Calibri" w:asciiTheme="minorHAnsi" w:hAnsiTheme="minorHAnsi"/>
          <w:i/>
        </w:rPr>
        <w:t>f your</w:t>
      </w:r>
      <w:r w:rsidRPr="005151C5">
        <w:rPr>
          <w:rFonts w:eastAsia="Calibri" w:cs="Calibri" w:asciiTheme="minorHAnsi" w:hAnsiTheme="minorHAnsi"/>
          <w:i/>
          <w:spacing w:val="-5"/>
        </w:rPr>
        <w:t xml:space="preserve"> </w:t>
      </w:r>
      <w:r w:rsidRPr="005151C5">
        <w:rPr>
          <w:rFonts w:eastAsia="Calibri" w:cs="Calibri" w:asciiTheme="minorHAnsi" w:hAnsiTheme="minorHAnsi"/>
          <w:i/>
        </w:rPr>
        <w:t>individual</w:t>
      </w:r>
      <w:r w:rsidRPr="005151C5">
        <w:rPr>
          <w:rFonts w:eastAsia="Calibri" w:cs="Calibri" w:asciiTheme="minorHAnsi" w:hAnsiTheme="minorHAnsi"/>
          <w:i/>
          <w:spacing w:val="-9"/>
        </w:rPr>
        <w:t xml:space="preserve"> </w:t>
      </w:r>
      <w:r w:rsidRPr="005151C5">
        <w:rPr>
          <w:rFonts w:eastAsia="Calibri" w:cs="Calibri" w:asciiTheme="minorHAnsi" w:hAnsiTheme="minorHAnsi"/>
          <w:i/>
        </w:rPr>
        <w:t>submission</w:t>
      </w:r>
      <w:r w:rsidRPr="005151C5">
        <w:rPr>
          <w:rFonts w:eastAsia="Calibri" w:cs="Calibri" w:asciiTheme="minorHAnsi" w:hAnsiTheme="minorHAnsi"/>
          <w:i/>
          <w:spacing w:val="-8"/>
        </w:rPr>
        <w:t xml:space="preserve"> </w:t>
      </w:r>
      <w:r w:rsidRPr="005151C5">
        <w:rPr>
          <w:rFonts w:eastAsia="Calibri" w:cs="Calibri" w:asciiTheme="minorHAnsi" w:hAnsiTheme="minorHAnsi"/>
          <w:i/>
        </w:rPr>
        <w:t>of</w:t>
      </w:r>
      <w:r w:rsidRPr="005151C5">
        <w:rPr>
          <w:rFonts w:eastAsia="Calibri" w:cs="Calibri" w:asciiTheme="minorHAnsi" w:hAnsiTheme="minorHAnsi"/>
          <w:i/>
          <w:spacing w:val="-3"/>
        </w:rPr>
        <w:t xml:space="preserve"> </w:t>
      </w:r>
      <w:r w:rsidRPr="005151C5">
        <w:rPr>
          <w:rFonts w:eastAsia="Calibri" w:cs="Calibri" w:asciiTheme="minorHAnsi" w:hAnsiTheme="minorHAnsi"/>
          <w:i/>
        </w:rPr>
        <w:t>form,</w:t>
      </w:r>
      <w:r w:rsidRPr="005151C5">
        <w:rPr>
          <w:rFonts w:eastAsia="Calibri" w:cs="Calibri" w:asciiTheme="minorHAnsi" w:hAnsiTheme="minorHAnsi"/>
          <w:i/>
          <w:spacing w:val="-4"/>
        </w:rPr>
        <w:t xml:space="preserve"> </w:t>
      </w:r>
      <w:r w:rsidRPr="005151C5">
        <w:rPr>
          <w:rFonts w:eastAsia="Calibri" w:cs="Calibri" w:asciiTheme="minorHAnsi" w:hAnsiTheme="minorHAnsi"/>
          <w:i/>
        </w:rPr>
        <w:t>please</w:t>
      </w:r>
      <w:r w:rsidRPr="005151C5">
        <w:rPr>
          <w:rFonts w:eastAsia="Calibri" w:cs="Calibri" w:asciiTheme="minorHAnsi" w:hAnsiTheme="minorHAnsi"/>
          <w:i/>
          <w:spacing w:val="-5"/>
        </w:rPr>
        <w:t xml:space="preserve"> </w:t>
      </w:r>
      <w:r w:rsidRPr="005151C5">
        <w:rPr>
          <w:rFonts w:eastAsia="Calibri" w:cs="Calibri" w:asciiTheme="minorHAnsi" w:hAnsiTheme="minorHAnsi"/>
          <w:i/>
        </w:rPr>
        <w:t>write</w:t>
      </w:r>
      <w:r w:rsidRPr="005151C5">
        <w:rPr>
          <w:rFonts w:eastAsia="Calibri" w:cs="Calibri" w:asciiTheme="minorHAnsi" w:hAnsiTheme="minorHAnsi"/>
          <w:i/>
          <w:spacing w:val="-3"/>
        </w:rPr>
        <w:t xml:space="preserve"> </w:t>
      </w:r>
      <w:r w:rsidRPr="005151C5">
        <w:rPr>
          <w:rFonts w:eastAsia="Calibri" w:cs="Calibri" w:asciiTheme="minorHAnsi" w:hAnsiTheme="minorHAnsi"/>
          <w:i/>
        </w:rPr>
        <w:t>to:</w:t>
      </w:r>
      <w:r w:rsidRPr="005151C5">
        <w:rPr>
          <w:rFonts w:eastAsia="Calibri" w:cs="Calibri" w:asciiTheme="minorHAnsi" w:hAnsiTheme="minorHAnsi"/>
          <w:i/>
          <w:spacing w:val="-1"/>
        </w:rPr>
        <w:t xml:space="preserve"> </w:t>
      </w:r>
      <w:r w:rsidRPr="005151C5">
        <w:rPr>
          <w:rFonts w:eastAsia="Calibri" w:cs="Calibri" w:asciiTheme="minorHAnsi" w:hAnsiTheme="minorHAnsi"/>
          <w:i/>
        </w:rPr>
        <w:t>National</w:t>
      </w:r>
      <w:r w:rsidRPr="005151C5">
        <w:rPr>
          <w:rFonts w:eastAsia="Calibri" w:cs="Calibri" w:asciiTheme="minorHAnsi" w:hAnsiTheme="minorHAnsi"/>
          <w:i/>
          <w:spacing w:val="-11"/>
        </w:rPr>
        <w:t xml:space="preserve"> </w:t>
      </w:r>
      <w:r w:rsidRPr="005151C5">
        <w:rPr>
          <w:rFonts w:eastAsia="Calibri" w:cs="Calibri" w:asciiTheme="minorHAnsi" w:hAnsiTheme="minorHAnsi"/>
          <w:i/>
        </w:rPr>
        <w:t>Assessment</w:t>
      </w:r>
      <w:r w:rsidRPr="005151C5">
        <w:rPr>
          <w:rFonts w:eastAsia="Calibri" w:cs="Calibri" w:asciiTheme="minorHAnsi" w:hAnsiTheme="minorHAnsi"/>
          <w:i/>
          <w:spacing w:val="-8"/>
        </w:rPr>
        <w:t xml:space="preserve"> </w:t>
      </w:r>
      <w:r w:rsidRPr="005151C5">
        <w:rPr>
          <w:rFonts w:eastAsia="Calibri" w:cs="Calibri" w:asciiTheme="minorHAnsi" w:hAnsiTheme="minorHAnsi"/>
          <w:i/>
        </w:rPr>
        <w:t>of</w:t>
      </w:r>
      <w:r w:rsidRPr="005151C5">
        <w:rPr>
          <w:rFonts w:eastAsia="Calibri" w:cs="Calibri" w:asciiTheme="minorHAnsi" w:hAnsiTheme="minorHAnsi"/>
          <w:i/>
          <w:spacing w:val="-3"/>
        </w:rPr>
        <w:t xml:space="preserve"> </w:t>
      </w:r>
      <w:r w:rsidRPr="005151C5">
        <w:rPr>
          <w:rFonts w:eastAsia="Calibri" w:cs="Calibri" w:asciiTheme="minorHAnsi" w:hAnsiTheme="minorHAnsi"/>
          <w:i/>
        </w:rPr>
        <w:t>Educational</w:t>
      </w:r>
      <w:r w:rsidRPr="005151C5">
        <w:rPr>
          <w:rFonts w:eastAsia="Calibri" w:cs="Calibri" w:asciiTheme="minorHAnsi" w:hAnsiTheme="minorHAnsi"/>
          <w:i/>
          <w:spacing w:val="-11"/>
        </w:rPr>
        <w:t xml:space="preserve"> </w:t>
      </w:r>
      <w:r w:rsidRPr="005151C5">
        <w:rPr>
          <w:rFonts w:eastAsia="Calibri" w:cs="Calibri" w:asciiTheme="minorHAnsi" w:hAnsiTheme="minorHAnsi"/>
          <w:i/>
        </w:rPr>
        <w:t>Progress</w:t>
      </w:r>
      <w:r w:rsidRPr="005151C5">
        <w:rPr>
          <w:rFonts w:eastAsia="Calibri" w:cs="Calibri" w:asciiTheme="minorHAnsi" w:hAnsiTheme="minorHAnsi"/>
          <w:i/>
          <w:spacing w:val="-7"/>
        </w:rPr>
        <w:t xml:space="preserve"> </w:t>
      </w:r>
      <w:r w:rsidRPr="005151C5">
        <w:rPr>
          <w:rFonts w:eastAsia="Calibri" w:cs="Calibri" w:asciiTheme="minorHAnsi" w:hAnsiTheme="minorHAnsi"/>
          <w:i/>
        </w:rPr>
        <w:t>(NAEP),</w:t>
      </w:r>
      <w:r w:rsidRPr="005151C5">
        <w:rPr>
          <w:rFonts w:eastAsia="Calibri" w:cs="Calibri" w:asciiTheme="minorHAnsi" w:hAnsiTheme="minorHAnsi"/>
          <w:i/>
          <w:spacing w:val="5"/>
        </w:rPr>
        <w:t xml:space="preserve"> </w:t>
      </w:r>
      <w:r w:rsidRPr="005151C5">
        <w:rPr>
          <w:rFonts w:eastAsia="Calibri" w:cs="Calibri" w:asciiTheme="minorHAnsi" w:hAnsiTheme="minorHAnsi"/>
          <w:i/>
        </w:rPr>
        <w:t>National Center</w:t>
      </w:r>
      <w:r w:rsidRPr="005151C5">
        <w:rPr>
          <w:rFonts w:eastAsia="Calibri" w:cs="Calibri" w:asciiTheme="minorHAnsi" w:hAnsiTheme="minorHAnsi"/>
          <w:i/>
          <w:spacing w:val="-6"/>
        </w:rPr>
        <w:t xml:space="preserve"> </w:t>
      </w:r>
      <w:r w:rsidRPr="005151C5">
        <w:rPr>
          <w:rFonts w:eastAsia="Calibri" w:cs="Calibri" w:asciiTheme="minorHAnsi" w:hAnsiTheme="minorHAnsi"/>
          <w:i/>
        </w:rPr>
        <w:t>for</w:t>
      </w:r>
      <w:r w:rsidRPr="005151C5">
        <w:rPr>
          <w:rFonts w:eastAsia="Calibri" w:cs="Calibri" w:asciiTheme="minorHAnsi" w:hAnsiTheme="minorHAnsi"/>
          <w:i/>
          <w:spacing w:val="-3"/>
        </w:rPr>
        <w:t xml:space="preserve"> </w:t>
      </w:r>
      <w:r w:rsidRPr="005151C5">
        <w:rPr>
          <w:rFonts w:eastAsia="Calibri" w:cs="Calibri" w:asciiTheme="minorHAnsi" w:hAnsiTheme="minorHAnsi"/>
          <w:i/>
        </w:rPr>
        <w:t>Education</w:t>
      </w:r>
      <w:r w:rsidRPr="005151C5">
        <w:rPr>
          <w:rFonts w:eastAsia="Calibri" w:cs="Calibri" w:asciiTheme="minorHAnsi" w:hAnsiTheme="minorHAnsi"/>
          <w:i/>
          <w:spacing w:val="-8"/>
        </w:rPr>
        <w:t xml:space="preserve"> </w:t>
      </w:r>
      <w:r w:rsidRPr="005151C5">
        <w:rPr>
          <w:rFonts w:eastAsia="Calibri" w:cs="Calibri" w:asciiTheme="minorHAnsi" w:hAnsiTheme="minorHAnsi"/>
          <w:i/>
        </w:rPr>
        <w:t>Statistics</w:t>
      </w:r>
      <w:r w:rsidRPr="005151C5">
        <w:rPr>
          <w:rFonts w:eastAsia="Calibri" w:cs="Calibri" w:asciiTheme="minorHAnsi" w:hAnsiTheme="minorHAnsi"/>
          <w:i/>
          <w:spacing w:val="-10"/>
        </w:rPr>
        <w:t xml:space="preserve"> </w:t>
      </w:r>
      <w:r w:rsidRPr="005151C5">
        <w:rPr>
          <w:rFonts w:eastAsia="Calibri" w:cs="Calibri" w:asciiTheme="minorHAnsi" w:hAnsiTheme="minorHAnsi"/>
          <w:i/>
        </w:rPr>
        <w:t>(NCES),</w:t>
      </w:r>
      <w:r w:rsidRPr="005151C5">
        <w:rPr>
          <w:rFonts w:eastAsia="Calibri" w:cs="Calibri" w:asciiTheme="minorHAnsi" w:hAnsiTheme="minorHAnsi"/>
          <w:i/>
          <w:spacing w:val="-6"/>
        </w:rPr>
        <w:t xml:space="preserve"> </w:t>
      </w:r>
      <w:r w:rsidRPr="005151C5">
        <w:rPr>
          <w:rFonts w:eastAsia="Calibri" w:cs="Calibri" w:asciiTheme="minorHAnsi" w:hAnsiTheme="minorHAnsi"/>
          <w:i/>
        </w:rPr>
        <w:t>Potomac</w:t>
      </w:r>
      <w:r w:rsidRPr="005151C5">
        <w:rPr>
          <w:rFonts w:eastAsia="Calibri" w:cs="Calibri" w:asciiTheme="minorHAnsi" w:hAnsiTheme="minorHAnsi"/>
          <w:i/>
          <w:spacing w:val="-7"/>
        </w:rPr>
        <w:t xml:space="preserve"> </w:t>
      </w:r>
      <w:r w:rsidRPr="005151C5">
        <w:rPr>
          <w:rFonts w:eastAsia="Calibri" w:cs="Calibri" w:asciiTheme="minorHAnsi" w:hAnsiTheme="minorHAnsi"/>
          <w:i/>
        </w:rPr>
        <w:t>Center</w:t>
      </w:r>
      <w:r w:rsidRPr="005151C5">
        <w:rPr>
          <w:rFonts w:eastAsia="Calibri" w:cs="Calibri" w:asciiTheme="minorHAnsi" w:hAnsiTheme="minorHAnsi"/>
          <w:i/>
          <w:spacing w:val="-5"/>
        </w:rPr>
        <w:t xml:space="preserve"> </w:t>
      </w:r>
      <w:r w:rsidRPr="005151C5">
        <w:rPr>
          <w:rFonts w:eastAsia="Calibri" w:cs="Calibri" w:asciiTheme="minorHAnsi" w:hAnsiTheme="minorHAnsi"/>
          <w:i/>
        </w:rPr>
        <w:t>Plaza,</w:t>
      </w:r>
      <w:r w:rsidRPr="005151C5">
        <w:rPr>
          <w:rFonts w:eastAsia="Calibri" w:cs="Calibri" w:asciiTheme="minorHAnsi" w:hAnsiTheme="minorHAnsi"/>
          <w:i/>
          <w:spacing w:val="-4"/>
        </w:rPr>
        <w:t xml:space="preserve"> </w:t>
      </w:r>
      <w:r w:rsidRPr="005151C5">
        <w:rPr>
          <w:rFonts w:eastAsia="Calibri" w:cs="Calibri" w:asciiTheme="minorHAnsi" w:hAnsiTheme="minorHAnsi"/>
          <w:i/>
        </w:rPr>
        <w:t>550</w:t>
      </w:r>
      <w:r w:rsidRPr="005151C5">
        <w:rPr>
          <w:rFonts w:eastAsia="Calibri" w:cs="Calibri" w:asciiTheme="minorHAnsi" w:hAnsiTheme="minorHAnsi"/>
          <w:i/>
          <w:spacing w:val="-3"/>
        </w:rPr>
        <w:t xml:space="preserve"> </w:t>
      </w:r>
      <w:r w:rsidRPr="005151C5">
        <w:rPr>
          <w:rFonts w:eastAsia="Calibri" w:cs="Calibri" w:asciiTheme="minorHAnsi" w:hAnsiTheme="minorHAnsi"/>
          <w:i/>
        </w:rPr>
        <w:t>12</w:t>
      </w:r>
      <w:r w:rsidRPr="005151C5">
        <w:rPr>
          <w:rFonts w:eastAsia="Calibri" w:cs="Calibri" w:asciiTheme="minorHAnsi" w:hAnsiTheme="minorHAnsi"/>
          <w:i/>
          <w:vertAlign w:val="superscript"/>
        </w:rPr>
        <w:t>th</w:t>
      </w:r>
      <w:r w:rsidRPr="005151C5">
        <w:rPr>
          <w:rFonts w:eastAsia="Calibri" w:cs="Calibri" w:asciiTheme="minorHAnsi" w:hAnsiTheme="minorHAnsi"/>
          <w:i/>
        </w:rPr>
        <w:t xml:space="preserve"> St.,</w:t>
      </w:r>
      <w:r w:rsidRPr="005151C5">
        <w:rPr>
          <w:rFonts w:eastAsia="Calibri" w:cs="Calibri" w:asciiTheme="minorHAnsi" w:hAnsiTheme="minorHAnsi"/>
          <w:i/>
          <w:spacing w:val="-3"/>
        </w:rPr>
        <w:t xml:space="preserve"> </w:t>
      </w:r>
      <w:r w:rsidRPr="005151C5">
        <w:rPr>
          <w:rFonts w:eastAsia="Calibri" w:cs="Calibri" w:asciiTheme="minorHAnsi" w:hAnsiTheme="minorHAnsi"/>
          <w:i/>
        </w:rPr>
        <w:t>SW,</w:t>
      </w:r>
      <w:r w:rsidRPr="005151C5">
        <w:rPr>
          <w:rFonts w:eastAsia="Calibri" w:cs="Calibri" w:asciiTheme="minorHAnsi" w:hAnsiTheme="minorHAnsi"/>
          <w:i/>
          <w:spacing w:val="-2"/>
        </w:rPr>
        <w:t xml:space="preserve"> </w:t>
      </w:r>
      <w:r w:rsidRPr="005151C5">
        <w:rPr>
          <w:rFonts w:eastAsia="Calibri" w:cs="Calibri" w:asciiTheme="minorHAnsi" w:hAnsiTheme="minorHAnsi"/>
          <w:i/>
        </w:rPr>
        <w:t>4th</w:t>
      </w:r>
      <w:r w:rsidRPr="005151C5">
        <w:rPr>
          <w:rFonts w:eastAsia="Calibri" w:cs="Calibri" w:asciiTheme="minorHAnsi" w:hAnsiTheme="minorHAnsi"/>
          <w:i/>
          <w:spacing w:val="-3"/>
        </w:rPr>
        <w:t xml:space="preserve"> </w:t>
      </w:r>
      <w:r w:rsidRPr="005151C5">
        <w:rPr>
          <w:rFonts w:eastAsia="Calibri" w:cs="Calibri" w:asciiTheme="minorHAnsi" w:hAnsiTheme="minorHAnsi"/>
          <w:i/>
        </w:rPr>
        <w:t>floor,</w:t>
      </w:r>
      <w:r w:rsidRPr="005151C5">
        <w:rPr>
          <w:rFonts w:eastAsia="Calibri" w:cs="Calibri" w:asciiTheme="minorHAnsi" w:hAnsiTheme="minorHAnsi"/>
          <w:i/>
          <w:spacing w:val="-4"/>
        </w:rPr>
        <w:t xml:space="preserve"> </w:t>
      </w:r>
      <w:r w:rsidRPr="005151C5">
        <w:rPr>
          <w:rFonts w:eastAsia="Calibri" w:cs="Calibri" w:asciiTheme="minorHAnsi" w:hAnsiTheme="minorHAnsi"/>
          <w:i/>
        </w:rPr>
        <w:t>Washington,</w:t>
      </w:r>
      <w:r w:rsidRPr="005151C5">
        <w:rPr>
          <w:rFonts w:eastAsia="Calibri" w:cs="Calibri" w:asciiTheme="minorHAnsi" w:hAnsiTheme="minorHAnsi"/>
          <w:i/>
          <w:spacing w:val="-10"/>
        </w:rPr>
        <w:t xml:space="preserve"> </w:t>
      </w:r>
      <w:r w:rsidRPr="005151C5">
        <w:rPr>
          <w:rFonts w:eastAsia="Calibri" w:cs="Calibri" w:asciiTheme="minorHAnsi" w:hAnsiTheme="minorHAnsi"/>
          <w:i/>
        </w:rPr>
        <w:t>DC</w:t>
      </w:r>
      <w:r w:rsidRPr="005151C5">
        <w:rPr>
          <w:rFonts w:eastAsia="Calibri" w:cs="Calibri" w:asciiTheme="minorHAnsi" w:hAnsiTheme="minorHAnsi"/>
          <w:i/>
          <w:spacing w:val="-2"/>
        </w:rPr>
        <w:t xml:space="preserve"> </w:t>
      </w:r>
      <w:r w:rsidRPr="005151C5">
        <w:rPr>
          <w:rFonts w:eastAsia="Calibri" w:cs="Calibri" w:asciiTheme="minorHAnsi" w:hAnsiTheme="minorHAnsi"/>
          <w:i/>
        </w:rPr>
        <w:t>20202.</w:t>
      </w:r>
    </w:p>
    <w:p w:rsidRPr="005151C5" w:rsidR="000E5FDD" w:rsidP="00556587" w:rsidRDefault="000E5FDD" w14:paraId="5CD7DA21" w14:textId="117FE7E7">
      <w:pPr>
        <w:spacing w:line="239" w:lineRule="auto"/>
        <w:ind w:left="100" w:right="83"/>
        <w:rPr>
          <w:rFonts w:eastAsia="Calibri" w:cs="Calibri" w:asciiTheme="minorHAnsi" w:hAnsiTheme="minorHAnsi"/>
          <w:i/>
        </w:rPr>
      </w:pPr>
    </w:p>
    <w:p w:rsidRPr="005151C5" w:rsidR="000E5FDD" w:rsidP="000E5FDD" w:rsidRDefault="000E5FDD" w14:paraId="06A87097" w14:textId="1F40BC29">
      <w:pPr>
        <w:rPr>
          <w:rFonts w:asciiTheme="minorHAnsi" w:hAnsiTheme="minorHAnsi" w:eastAsiaTheme="minorHAnsi" w:cstheme="minorBidi"/>
          <w:b/>
        </w:rPr>
      </w:pPr>
      <w:r w:rsidRPr="005151C5">
        <w:rPr>
          <w:rFonts w:asciiTheme="minorHAnsi" w:hAnsiTheme="minorHAnsi" w:eastAsiaTheme="minorHAnsi" w:cstheme="minorBidi"/>
          <w:b/>
        </w:rPr>
        <w:t xml:space="preserve">  </w:t>
      </w:r>
      <w:r w:rsidRPr="002D59A0">
        <w:rPr>
          <w:rFonts w:asciiTheme="minorHAnsi" w:hAnsiTheme="minorHAnsi" w:eastAsiaTheme="minorHAnsi" w:cstheme="minorBidi"/>
          <w:b/>
        </w:rPr>
        <w:t xml:space="preserve">OMB No. 1850-0928   APPROVAL </w:t>
      </w:r>
      <w:r w:rsidRPr="002D59A0">
        <w:rPr>
          <w:rFonts w:asciiTheme="minorHAnsi" w:hAnsiTheme="minorHAnsi" w:eastAsiaTheme="minorHAnsi" w:cstheme="minorBidi"/>
          <w:b/>
          <w:color w:val="000000" w:themeColor="text1"/>
        </w:rPr>
        <w:t xml:space="preserve">EXPIRES </w:t>
      </w:r>
      <w:r w:rsidR="00496846">
        <w:rPr>
          <w:rFonts w:asciiTheme="minorHAnsi" w:hAnsiTheme="minorHAnsi" w:eastAsiaTheme="minorHAnsi" w:cstheme="minorBidi"/>
          <w:b/>
          <w:color w:val="000000" w:themeColor="text1"/>
        </w:rPr>
        <w:t>5/31/2024</w:t>
      </w:r>
    </w:p>
    <w:p w:rsidRPr="005151C5" w:rsidR="00556587" w:rsidP="00556587" w:rsidRDefault="00556587" w14:paraId="5806CEA1" w14:textId="77777777">
      <w:pPr>
        <w:spacing w:before="6" w:line="240" w:lineRule="exact"/>
        <w:rPr>
          <w:rFonts w:asciiTheme="minorHAnsi" w:hAnsiTheme="minorHAnsi"/>
        </w:rPr>
      </w:pPr>
    </w:p>
    <w:p w:rsidRPr="005151C5" w:rsidR="00556587" w:rsidP="00556587" w:rsidRDefault="00556587" w14:paraId="5806CEA2" w14:textId="77777777">
      <w:pPr>
        <w:ind w:left="100" w:right="-20"/>
        <w:rPr>
          <w:rFonts w:eastAsia="Calibri" w:cs="Calibri" w:asciiTheme="minorHAnsi" w:hAnsiTheme="minorHAnsi"/>
        </w:rPr>
      </w:pPr>
      <w:r w:rsidRPr="005151C5">
        <w:rPr>
          <w:rFonts w:eastAsia="Calibri" w:cs="Calibri" w:asciiTheme="minorHAnsi" w:hAnsiTheme="minorHAnsi"/>
          <w:b/>
          <w:bCs/>
          <w:spacing w:val="-1"/>
        </w:rPr>
        <w:t>A</w:t>
      </w:r>
      <w:r w:rsidRPr="005151C5">
        <w:rPr>
          <w:rFonts w:eastAsia="Calibri" w:cs="Calibri" w:asciiTheme="minorHAnsi" w:hAnsiTheme="minorHAnsi"/>
          <w:b/>
          <w:bCs/>
          <w:spacing w:val="1"/>
        </w:rPr>
        <w:t>u</w:t>
      </w:r>
      <w:r w:rsidRPr="005151C5">
        <w:rPr>
          <w:rFonts w:eastAsia="Calibri" w:cs="Calibri" w:asciiTheme="minorHAnsi" w:hAnsiTheme="minorHAnsi"/>
          <w:b/>
          <w:bCs/>
        </w:rPr>
        <w:t>t</w:t>
      </w:r>
      <w:r w:rsidRPr="005151C5">
        <w:rPr>
          <w:rFonts w:eastAsia="Calibri" w:cs="Calibri" w:asciiTheme="minorHAnsi" w:hAnsiTheme="minorHAnsi"/>
          <w:b/>
          <w:bCs/>
          <w:spacing w:val="2"/>
        </w:rPr>
        <w:t>h</w:t>
      </w:r>
      <w:r w:rsidRPr="005151C5">
        <w:rPr>
          <w:rFonts w:eastAsia="Calibri" w:cs="Calibri" w:asciiTheme="minorHAnsi" w:hAnsiTheme="minorHAnsi"/>
          <w:b/>
          <w:bCs/>
          <w:spacing w:val="1"/>
        </w:rPr>
        <w:t>or</w:t>
      </w:r>
      <w:r w:rsidRPr="005151C5">
        <w:rPr>
          <w:rFonts w:eastAsia="Calibri" w:cs="Calibri" w:asciiTheme="minorHAnsi" w:hAnsiTheme="minorHAnsi"/>
          <w:b/>
          <w:bCs/>
          <w:spacing w:val="-1"/>
        </w:rPr>
        <w:t>i</w:t>
      </w:r>
      <w:r w:rsidRPr="005151C5">
        <w:rPr>
          <w:rFonts w:eastAsia="Calibri" w:cs="Calibri" w:asciiTheme="minorHAnsi" w:hAnsiTheme="minorHAnsi"/>
          <w:b/>
          <w:bCs/>
        </w:rPr>
        <w:t>zation</w:t>
      </w:r>
      <w:r w:rsidRPr="005151C5">
        <w:rPr>
          <w:rFonts w:eastAsia="Calibri" w:cs="Calibri" w:asciiTheme="minorHAnsi" w:hAnsiTheme="minorHAnsi"/>
          <w:b/>
          <w:bCs/>
          <w:spacing w:val="-10"/>
        </w:rPr>
        <w:t xml:space="preserve"> </w:t>
      </w:r>
      <w:r w:rsidRPr="005151C5">
        <w:rPr>
          <w:rFonts w:eastAsia="Calibri" w:cs="Calibri" w:asciiTheme="minorHAnsi" w:hAnsiTheme="minorHAnsi"/>
          <w:b/>
          <w:bCs/>
        </w:rPr>
        <w:t>a</w:t>
      </w:r>
      <w:r w:rsidRPr="005151C5">
        <w:rPr>
          <w:rFonts w:eastAsia="Calibri" w:cs="Calibri" w:asciiTheme="minorHAnsi" w:hAnsiTheme="minorHAnsi"/>
          <w:b/>
          <w:bCs/>
          <w:spacing w:val="2"/>
        </w:rPr>
        <w:t>n</w:t>
      </w:r>
      <w:r w:rsidRPr="005151C5">
        <w:rPr>
          <w:rFonts w:eastAsia="Calibri" w:cs="Calibri" w:asciiTheme="minorHAnsi" w:hAnsiTheme="minorHAnsi"/>
          <w:b/>
          <w:bCs/>
        </w:rPr>
        <w:t>d</w:t>
      </w:r>
      <w:r w:rsidRPr="005151C5">
        <w:rPr>
          <w:rFonts w:eastAsia="Calibri" w:cs="Calibri" w:asciiTheme="minorHAnsi" w:hAnsiTheme="minorHAnsi"/>
          <w:b/>
          <w:bCs/>
          <w:spacing w:val="-2"/>
        </w:rPr>
        <w:t xml:space="preserve"> </w:t>
      </w:r>
      <w:r w:rsidRPr="005151C5">
        <w:rPr>
          <w:rFonts w:eastAsia="Calibri" w:cs="Calibri" w:asciiTheme="minorHAnsi" w:hAnsiTheme="minorHAnsi"/>
          <w:b/>
          <w:bCs/>
          <w:spacing w:val="1"/>
        </w:rPr>
        <w:t>Con</w:t>
      </w:r>
      <w:r w:rsidRPr="005151C5">
        <w:rPr>
          <w:rFonts w:eastAsia="Calibri" w:cs="Calibri" w:asciiTheme="minorHAnsi" w:hAnsiTheme="minorHAnsi"/>
          <w:b/>
          <w:bCs/>
        </w:rPr>
        <w:t>f</w:t>
      </w:r>
      <w:r w:rsidRPr="005151C5">
        <w:rPr>
          <w:rFonts w:eastAsia="Calibri" w:cs="Calibri" w:asciiTheme="minorHAnsi" w:hAnsiTheme="minorHAnsi"/>
          <w:b/>
          <w:bCs/>
          <w:spacing w:val="-2"/>
        </w:rPr>
        <w:t>i</w:t>
      </w:r>
      <w:r w:rsidRPr="005151C5">
        <w:rPr>
          <w:rFonts w:eastAsia="Calibri" w:cs="Calibri" w:asciiTheme="minorHAnsi" w:hAnsiTheme="minorHAnsi"/>
          <w:b/>
          <w:bCs/>
          <w:spacing w:val="1"/>
        </w:rPr>
        <w:t>d</w:t>
      </w:r>
      <w:r w:rsidRPr="005151C5">
        <w:rPr>
          <w:rFonts w:eastAsia="Calibri" w:cs="Calibri" w:asciiTheme="minorHAnsi" w:hAnsiTheme="minorHAnsi"/>
          <w:b/>
          <w:bCs/>
        </w:rPr>
        <w:t>e</w:t>
      </w:r>
      <w:r w:rsidRPr="005151C5">
        <w:rPr>
          <w:rFonts w:eastAsia="Calibri" w:cs="Calibri" w:asciiTheme="minorHAnsi" w:hAnsiTheme="minorHAnsi"/>
          <w:b/>
          <w:bCs/>
          <w:spacing w:val="1"/>
        </w:rPr>
        <w:t>n</w:t>
      </w:r>
      <w:r w:rsidRPr="005151C5">
        <w:rPr>
          <w:rFonts w:eastAsia="Calibri" w:cs="Calibri" w:asciiTheme="minorHAnsi" w:hAnsiTheme="minorHAnsi"/>
          <w:b/>
          <w:bCs/>
        </w:rPr>
        <w:t>t</w:t>
      </w:r>
      <w:r w:rsidRPr="005151C5">
        <w:rPr>
          <w:rFonts w:eastAsia="Calibri" w:cs="Calibri" w:asciiTheme="minorHAnsi" w:hAnsiTheme="minorHAnsi"/>
          <w:b/>
          <w:bCs/>
          <w:spacing w:val="-3"/>
        </w:rPr>
        <w:t>i</w:t>
      </w:r>
      <w:r w:rsidRPr="005151C5">
        <w:rPr>
          <w:rFonts w:eastAsia="Calibri" w:cs="Calibri" w:asciiTheme="minorHAnsi" w:hAnsiTheme="minorHAnsi"/>
          <w:b/>
          <w:bCs/>
        </w:rPr>
        <w:t>a</w:t>
      </w:r>
      <w:r w:rsidRPr="005151C5">
        <w:rPr>
          <w:rFonts w:eastAsia="Calibri" w:cs="Calibri" w:asciiTheme="minorHAnsi" w:hAnsiTheme="minorHAnsi"/>
          <w:b/>
          <w:bCs/>
          <w:spacing w:val="-1"/>
        </w:rPr>
        <w:t>li</w:t>
      </w:r>
      <w:r w:rsidRPr="005151C5">
        <w:rPr>
          <w:rFonts w:eastAsia="Calibri" w:cs="Calibri" w:asciiTheme="minorHAnsi" w:hAnsiTheme="minorHAnsi"/>
          <w:b/>
          <w:bCs/>
        </w:rPr>
        <w:t>ty</w:t>
      </w:r>
      <w:r w:rsidRPr="005151C5">
        <w:rPr>
          <w:rFonts w:eastAsia="Calibri" w:cs="Calibri" w:asciiTheme="minorHAnsi" w:hAnsiTheme="minorHAnsi"/>
          <w:b/>
          <w:bCs/>
          <w:spacing w:val="-10"/>
        </w:rPr>
        <w:t xml:space="preserve"> </w:t>
      </w:r>
      <w:r w:rsidRPr="005151C5">
        <w:rPr>
          <w:rFonts w:eastAsia="Calibri" w:cs="Calibri" w:asciiTheme="minorHAnsi" w:hAnsiTheme="minorHAnsi"/>
          <w:b/>
          <w:bCs/>
          <w:spacing w:val="-1"/>
        </w:rPr>
        <w:t>A</w:t>
      </w:r>
      <w:r w:rsidRPr="005151C5">
        <w:rPr>
          <w:rFonts w:eastAsia="Calibri" w:cs="Calibri" w:asciiTheme="minorHAnsi" w:hAnsiTheme="minorHAnsi"/>
          <w:b/>
          <w:bCs/>
        </w:rPr>
        <w:t>ssu</w:t>
      </w:r>
      <w:r w:rsidRPr="005151C5">
        <w:rPr>
          <w:rFonts w:eastAsia="Calibri" w:cs="Calibri" w:asciiTheme="minorHAnsi" w:hAnsiTheme="minorHAnsi"/>
          <w:b/>
          <w:bCs/>
          <w:spacing w:val="2"/>
        </w:rPr>
        <w:t>r</w:t>
      </w:r>
      <w:r w:rsidRPr="005151C5">
        <w:rPr>
          <w:rFonts w:eastAsia="Calibri" w:cs="Calibri" w:asciiTheme="minorHAnsi" w:hAnsiTheme="minorHAnsi"/>
          <w:b/>
          <w:bCs/>
        </w:rPr>
        <w:t>a</w:t>
      </w:r>
      <w:r w:rsidRPr="005151C5">
        <w:rPr>
          <w:rFonts w:eastAsia="Calibri" w:cs="Calibri" w:asciiTheme="minorHAnsi" w:hAnsiTheme="minorHAnsi"/>
          <w:b/>
          <w:bCs/>
          <w:spacing w:val="1"/>
        </w:rPr>
        <w:t>nc</w:t>
      </w:r>
      <w:r w:rsidRPr="005151C5">
        <w:rPr>
          <w:rFonts w:eastAsia="Calibri" w:cs="Calibri" w:asciiTheme="minorHAnsi" w:hAnsiTheme="minorHAnsi"/>
          <w:b/>
          <w:bCs/>
        </w:rPr>
        <w:t>e</w:t>
      </w:r>
    </w:p>
    <w:p w:rsidR="00556587" w:rsidP="00556587" w:rsidRDefault="001D744E" w14:paraId="5806CEA3" w14:textId="103FE688">
      <w:pPr>
        <w:spacing w:before="1" w:line="239" w:lineRule="auto"/>
        <w:ind w:left="100" w:right="82"/>
        <w:rPr>
          <w:rFonts w:eastAsia="Calibri" w:cs="Calibri" w:asciiTheme="minorHAnsi" w:hAnsiTheme="minorHAnsi"/>
          <w:i/>
        </w:rPr>
      </w:pPr>
      <w:r w:rsidRPr="005151C5">
        <w:rPr>
          <w:rFonts w:eastAsia="Calibri" w:cs="Calibri" w:asciiTheme="minorHAnsi" w:hAnsiTheme="minorHAnsi"/>
          <w:i/>
          <w:spacing w:val="1"/>
        </w:rPr>
        <w:t xml:space="preserve">The </w:t>
      </w:r>
      <w:r w:rsidRPr="005151C5" w:rsidR="00556587">
        <w:rPr>
          <w:rFonts w:eastAsia="Calibri" w:cs="Calibri" w:asciiTheme="minorHAnsi" w:hAnsiTheme="minorHAnsi"/>
          <w:i/>
          <w:spacing w:val="1"/>
        </w:rPr>
        <w:t>Na</w:t>
      </w:r>
      <w:r w:rsidRPr="005151C5" w:rsidR="00556587">
        <w:rPr>
          <w:rFonts w:eastAsia="Calibri" w:cs="Calibri" w:asciiTheme="minorHAnsi" w:hAnsiTheme="minorHAnsi"/>
          <w:i/>
        </w:rPr>
        <w:t>ti</w:t>
      </w:r>
      <w:r w:rsidRPr="005151C5" w:rsidR="00556587">
        <w:rPr>
          <w:rFonts w:eastAsia="Calibri" w:cs="Calibri" w:asciiTheme="minorHAnsi" w:hAnsiTheme="minorHAnsi"/>
          <w:i/>
          <w:spacing w:val="1"/>
        </w:rPr>
        <w:t>ona</w:t>
      </w:r>
      <w:r w:rsidRPr="005151C5" w:rsidR="00556587">
        <w:rPr>
          <w:rFonts w:eastAsia="Calibri" w:cs="Calibri" w:asciiTheme="minorHAnsi" w:hAnsiTheme="minorHAnsi"/>
          <w:i/>
        </w:rPr>
        <w:t>l</w:t>
      </w:r>
      <w:r w:rsidRPr="005151C5" w:rsidR="00556587">
        <w:rPr>
          <w:rFonts w:eastAsia="Calibri" w:cs="Calibri" w:asciiTheme="minorHAnsi" w:hAnsiTheme="minorHAnsi"/>
          <w:i/>
          <w:spacing w:val="-7"/>
        </w:rPr>
        <w:t xml:space="preserve"> </w:t>
      </w:r>
      <w:r w:rsidRPr="005151C5" w:rsidR="00556587">
        <w:rPr>
          <w:rFonts w:eastAsia="Calibri" w:cs="Calibri" w:asciiTheme="minorHAnsi" w:hAnsiTheme="minorHAnsi"/>
          <w:i/>
        </w:rPr>
        <w:t>Ce</w:t>
      </w:r>
      <w:r w:rsidRPr="005151C5" w:rsidR="00556587">
        <w:rPr>
          <w:rFonts w:eastAsia="Calibri" w:cs="Calibri" w:asciiTheme="minorHAnsi" w:hAnsiTheme="minorHAnsi"/>
          <w:i/>
          <w:spacing w:val="1"/>
        </w:rPr>
        <w:t>n</w:t>
      </w:r>
      <w:r w:rsidRPr="005151C5" w:rsidR="00556587">
        <w:rPr>
          <w:rFonts w:eastAsia="Calibri" w:cs="Calibri" w:asciiTheme="minorHAnsi" w:hAnsiTheme="minorHAnsi"/>
          <w:i/>
        </w:rPr>
        <w:t>t</w:t>
      </w:r>
      <w:r w:rsidRPr="005151C5" w:rsidR="00556587">
        <w:rPr>
          <w:rFonts w:eastAsia="Calibri" w:cs="Calibri" w:asciiTheme="minorHAnsi" w:hAnsiTheme="minorHAnsi"/>
          <w:i/>
          <w:spacing w:val="1"/>
        </w:rPr>
        <w:t>e</w:t>
      </w:r>
      <w:r w:rsidRPr="005151C5" w:rsidR="00556587">
        <w:rPr>
          <w:rFonts w:eastAsia="Calibri" w:cs="Calibri" w:asciiTheme="minorHAnsi" w:hAnsiTheme="minorHAnsi"/>
          <w:i/>
        </w:rPr>
        <w:t>r</w:t>
      </w:r>
      <w:r w:rsidRPr="005151C5" w:rsidR="00556587">
        <w:rPr>
          <w:rFonts w:eastAsia="Calibri" w:cs="Calibri" w:asciiTheme="minorHAnsi" w:hAnsiTheme="minorHAnsi"/>
          <w:i/>
          <w:spacing w:val="-6"/>
        </w:rPr>
        <w:t xml:space="preserve"> </w:t>
      </w:r>
      <w:r w:rsidRPr="005151C5" w:rsidR="00556587">
        <w:rPr>
          <w:rFonts w:eastAsia="Calibri" w:cs="Calibri" w:asciiTheme="minorHAnsi" w:hAnsiTheme="minorHAnsi"/>
          <w:i/>
        </w:rPr>
        <w:t>f</w:t>
      </w:r>
      <w:r w:rsidRPr="005151C5" w:rsidR="00556587">
        <w:rPr>
          <w:rFonts w:eastAsia="Calibri" w:cs="Calibri" w:asciiTheme="minorHAnsi" w:hAnsiTheme="minorHAnsi"/>
          <w:i/>
          <w:spacing w:val="1"/>
        </w:rPr>
        <w:t>o</w:t>
      </w:r>
      <w:r w:rsidRPr="005151C5" w:rsidR="00556587">
        <w:rPr>
          <w:rFonts w:eastAsia="Calibri" w:cs="Calibri" w:asciiTheme="minorHAnsi" w:hAnsiTheme="minorHAnsi"/>
          <w:i/>
        </w:rPr>
        <w:t>r</w:t>
      </w:r>
      <w:r w:rsidRPr="005151C5" w:rsidR="00556587">
        <w:rPr>
          <w:rFonts w:eastAsia="Calibri" w:cs="Calibri" w:asciiTheme="minorHAnsi" w:hAnsiTheme="minorHAnsi"/>
          <w:i/>
          <w:spacing w:val="-3"/>
        </w:rPr>
        <w:t xml:space="preserve"> </w:t>
      </w:r>
      <w:r w:rsidRPr="005151C5" w:rsidR="00556587">
        <w:rPr>
          <w:rFonts w:eastAsia="Calibri" w:cs="Calibri" w:asciiTheme="minorHAnsi" w:hAnsiTheme="minorHAnsi"/>
          <w:i/>
          <w:spacing w:val="2"/>
        </w:rPr>
        <w:t>E</w:t>
      </w:r>
      <w:r w:rsidRPr="005151C5" w:rsidR="00556587">
        <w:rPr>
          <w:rFonts w:eastAsia="Calibri" w:cs="Calibri" w:asciiTheme="minorHAnsi" w:hAnsiTheme="minorHAnsi"/>
          <w:i/>
          <w:spacing w:val="1"/>
        </w:rPr>
        <w:t>duca</w:t>
      </w:r>
      <w:r w:rsidRPr="005151C5" w:rsidR="00556587">
        <w:rPr>
          <w:rFonts w:eastAsia="Calibri" w:cs="Calibri" w:asciiTheme="minorHAnsi" w:hAnsiTheme="minorHAnsi"/>
          <w:i/>
        </w:rPr>
        <w:t>ti</w:t>
      </w:r>
      <w:r w:rsidRPr="005151C5" w:rsidR="00556587">
        <w:rPr>
          <w:rFonts w:eastAsia="Calibri" w:cs="Calibri" w:asciiTheme="minorHAnsi" w:hAnsiTheme="minorHAnsi"/>
          <w:i/>
          <w:spacing w:val="1"/>
        </w:rPr>
        <w:t>o</w:t>
      </w:r>
      <w:r w:rsidRPr="005151C5" w:rsidR="00556587">
        <w:rPr>
          <w:rFonts w:eastAsia="Calibri" w:cs="Calibri" w:asciiTheme="minorHAnsi" w:hAnsiTheme="minorHAnsi"/>
          <w:i/>
        </w:rPr>
        <w:t>n</w:t>
      </w:r>
      <w:r w:rsidRPr="005151C5" w:rsidR="00556587">
        <w:rPr>
          <w:rFonts w:eastAsia="Calibri" w:cs="Calibri" w:asciiTheme="minorHAnsi" w:hAnsiTheme="minorHAnsi"/>
          <w:i/>
          <w:spacing w:val="-12"/>
        </w:rPr>
        <w:t xml:space="preserve"> </w:t>
      </w:r>
      <w:r w:rsidRPr="005151C5" w:rsidR="00556587">
        <w:rPr>
          <w:rFonts w:eastAsia="Calibri" w:cs="Calibri" w:asciiTheme="minorHAnsi" w:hAnsiTheme="minorHAnsi"/>
          <w:i/>
          <w:spacing w:val="1"/>
        </w:rPr>
        <w:t>S</w:t>
      </w:r>
      <w:r w:rsidRPr="005151C5" w:rsidR="00556587">
        <w:rPr>
          <w:rFonts w:eastAsia="Calibri" w:cs="Calibri" w:asciiTheme="minorHAnsi" w:hAnsiTheme="minorHAnsi"/>
          <w:i/>
        </w:rPr>
        <w:t>t</w:t>
      </w:r>
      <w:r w:rsidRPr="005151C5" w:rsidR="00556587">
        <w:rPr>
          <w:rFonts w:eastAsia="Calibri" w:cs="Calibri" w:asciiTheme="minorHAnsi" w:hAnsiTheme="minorHAnsi"/>
          <w:i/>
          <w:spacing w:val="1"/>
        </w:rPr>
        <w:t>a</w:t>
      </w:r>
      <w:r w:rsidRPr="005151C5" w:rsidR="00556587">
        <w:rPr>
          <w:rFonts w:eastAsia="Calibri" w:cs="Calibri" w:asciiTheme="minorHAnsi" w:hAnsiTheme="minorHAnsi"/>
          <w:i/>
        </w:rPr>
        <w:t>tisti</w:t>
      </w:r>
      <w:r w:rsidRPr="005151C5" w:rsidR="00556587">
        <w:rPr>
          <w:rFonts w:eastAsia="Calibri" w:cs="Calibri" w:asciiTheme="minorHAnsi" w:hAnsiTheme="minorHAnsi"/>
          <w:i/>
          <w:spacing w:val="1"/>
        </w:rPr>
        <w:t>c</w:t>
      </w:r>
      <w:r w:rsidRPr="005151C5" w:rsidR="00556587">
        <w:rPr>
          <w:rFonts w:eastAsia="Calibri" w:cs="Calibri" w:asciiTheme="minorHAnsi" w:hAnsiTheme="minorHAnsi"/>
          <w:i/>
        </w:rPr>
        <w:t>s</w:t>
      </w:r>
      <w:r w:rsidRPr="005151C5" w:rsidR="00556587">
        <w:rPr>
          <w:rFonts w:eastAsia="Calibri" w:cs="Calibri" w:asciiTheme="minorHAnsi" w:hAnsiTheme="minorHAnsi"/>
          <w:i/>
          <w:spacing w:val="-8"/>
        </w:rPr>
        <w:t xml:space="preserve"> </w:t>
      </w:r>
      <w:r w:rsidRPr="005151C5" w:rsidR="00556587">
        <w:rPr>
          <w:rFonts w:eastAsia="Calibri" w:cs="Calibri" w:asciiTheme="minorHAnsi" w:hAnsiTheme="minorHAnsi"/>
          <w:i/>
        </w:rPr>
        <w:t>(</w:t>
      </w:r>
      <w:r w:rsidRPr="005151C5" w:rsidR="00556587">
        <w:rPr>
          <w:rFonts w:eastAsia="Calibri" w:cs="Calibri" w:asciiTheme="minorHAnsi" w:hAnsiTheme="minorHAnsi"/>
          <w:i/>
          <w:spacing w:val="1"/>
        </w:rPr>
        <w:t>N</w:t>
      </w:r>
      <w:r w:rsidRPr="005151C5" w:rsidR="00556587">
        <w:rPr>
          <w:rFonts w:eastAsia="Calibri" w:cs="Calibri" w:asciiTheme="minorHAnsi" w:hAnsiTheme="minorHAnsi"/>
          <w:i/>
          <w:spacing w:val="-1"/>
        </w:rPr>
        <w:t>C</w:t>
      </w:r>
      <w:r w:rsidRPr="005151C5" w:rsidR="00556587">
        <w:rPr>
          <w:rFonts w:eastAsia="Calibri" w:cs="Calibri" w:asciiTheme="minorHAnsi" w:hAnsiTheme="minorHAnsi"/>
          <w:i/>
          <w:spacing w:val="1"/>
        </w:rPr>
        <w:t>ES</w:t>
      </w:r>
      <w:r w:rsidRPr="005151C5" w:rsidR="00556587">
        <w:rPr>
          <w:rFonts w:eastAsia="Calibri" w:cs="Calibri" w:asciiTheme="minorHAnsi" w:hAnsiTheme="minorHAnsi"/>
          <w:i/>
        </w:rPr>
        <w:t>)</w:t>
      </w:r>
      <w:r w:rsidRPr="005151C5" w:rsidR="00556587">
        <w:rPr>
          <w:rFonts w:eastAsia="Calibri" w:cs="Calibri" w:asciiTheme="minorHAnsi" w:hAnsiTheme="minorHAnsi"/>
          <w:i/>
          <w:spacing w:val="-5"/>
        </w:rPr>
        <w:t xml:space="preserve"> </w:t>
      </w:r>
      <w:r w:rsidRPr="005151C5" w:rsidR="00556587">
        <w:rPr>
          <w:rFonts w:eastAsia="Calibri" w:cs="Calibri" w:asciiTheme="minorHAnsi" w:hAnsiTheme="minorHAnsi"/>
          <w:i/>
        </w:rPr>
        <w:t>is</w:t>
      </w:r>
      <w:r w:rsidRPr="005151C5" w:rsidR="00556587">
        <w:rPr>
          <w:rFonts w:eastAsia="Calibri" w:cs="Calibri" w:asciiTheme="minorHAnsi" w:hAnsiTheme="minorHAnsi"/>
          <w:i/>
          <w:spacing w:val="-2"/>
        </w:rPr>
        <w:t xml:space="preserve"> </w:t>
      </w:r>
      <w:r w:rsidRPr="005151C5" w:rsidR="00556587">
        <w:rPr>
          <w:rFonts w:eastAsia="Calibri" w:cs="Calibri" w:asciiTheme="minorHAnsi" w:hAnsiTheme="minorHAnsi"/>
          <w:i/>
          <w:spacing w:val="1"/>
        </w:rPr>
        <w:t>au</w:t>
      </w:r>
      <w:r w:rsidRPr="005151C5" w:rsidR="00556587">
        <w:rPr>
          <w:rFonts w:eastAsia="Calibri" w:cs="Calibri" w:asciiTheme="minorHAnsi" w:hAnsiTheme="minorHAnsi"/>
          <w:i/>
        </w:rPr>
        <w:t>t</w:t>
      </w:r>
      <w:r w:rsidRPr="005151C5" w:rsidR="00556587">
        <w:rPr>
          <w:rFonts w:eastAsia="Calibri" w:cs="Calibri" w:asciiTheme="minorHAnsi" w:hAnsiTheme="minorHAnsi"/>
          <w:i/>
          <w:spacing w:val="1"/>
        </w:rPr>
        <w:t>ho</w:t>
      </w:r>
      <w:r w:rsidRPr="005151C5" w:rsidR="00556587">
        <w:rPr>
          <w:rFonts w:eastAsia="Calibri" w:cs="Calibri" w:asciiTheme="minorHAnsi" w:hAnsiTheme="minorHAnsi"/>
          <w:i/>
          <w:spacing w:val="-1"/>
        </w:rPr>
        <w:t>r</w:t>
      </w:r>
      <w:r w:rsidRPr="005151C5" w:rsidR="00556587">
        <w:rPr>
          <w:rFonts w:eastAsia="Calibri" w:cs="Calibri" w:asciiTheme="minorHAnsi" w:hAnsiTheme="minorHAnsi"/>
          <w:i/>
        </w:rPr>
        <w:t>iz</w:t>
      </w:r>
      <w:r w:rsidRPr="005151C5" w:rsidR="00556587">
        <w:rPr>
          <w:rFonts w:eastAsia="Calibri" w:cs="Calibri" w:asciiTheme="minorHAnsi" w:hAnsiTheme="minorHAnsi"/>
          <w:i/>
          <w:spacing w:val="1"/>
        </w:rPr>
        <w:t>e</w:t>
      </w:r>
      <w:r w:rsidRPr="005151C5" w:rsidR="00556587">
        <w:rPr>
          <w:rFonts w:eastAsia="Calibri" w:cs="Calibri" w:asciiTheme="minorHAnsi" w:hAnsiTheme="minorHAnsi"/>
          <w:i/>
        </w:rPr>
        <w:t>d</w:t>
      </w:r>
      <w:r w:rsidRPr="005151C5" w:rsidR="00556587">
        <w:rPr>
          <w:rFonts w:eastAsia="Calibri" w:cs="Calibri" w:asciiTheme="minorHAnsi" w:hAnsiTheme="minorHAnsi"/>
          <w:i/>
          <w:spacing w:val="-9"/>
        </w:rPr>
        <w:t xml:space="preserve"> </w:t>
      </w:r>
      <w:r w:rsidRPr="005151C5" w:rsidR="00556587">
        <w:rPr>
          <w:rFonts w:eastAsia="Calibri" w:cs="Calibri" w:asciiTheme="minorHAnsi" w:hAnsiTheme="minorHAnsi"/>
          <w:i/>
          <w:spacing w:val="1"/>
        </w:rPr>
        <w:t>t</w:t>
      </w:r>
      <w:r w:rsidRPr="005151C5" w:rsidR="00556587">
        <w:rPr>
          <w:rFonts w:eastAsia="Calibri" w:cs="Calibri" w:asciiTheme="minorHAnsi" w:hAnsiTheme="minorHAnsi"/>
          <w:i/>
        </w:rPr>
        <w:t>o</w:t>
      </w:r>
      <w:r w:rsidRPr="005151C5" w:rsidR="00556587">
        <w:rPr>
          <w:rFonts w:eastAsia="Calibri" w:cs="Calibri" w:asciiTheme="minorHAnsi" w:hAnsiTheme="minorHAnsi"/>
          <w:i/>
          <w:spacing w:val="-1"/>
        </w:rPr>
        <w:t xml:space="preserve"> </w:t>
      </w:r>
      <w:r w:rsidRPr="005151C5" w:rsidR="00556587">
        <w:rPr>
          <w:rFonts w:eastAsia="Calibri" w:cs="Calibri" w:asciiTheme="minorHAnsi" w:hAnsiTheme="minorHAnsi"/>
          <w:i/>
          <w:spacing w:val="2"/>
        </w:rPr>
        <w:t>c</w:t>
      </w:r>
      <w:r w:rsidRPr="005151C5" w:rsidR="00556587">
        <w:rPr>
          <w:rFonts w:eastAsia="Calibri" w:cs="Calibri" w:asciiTheme="minorHAnsi" w:hAnsiTheme="minorHAnsi"/>
          <w:i/>
          <w:spacing w:val="1"/>
        </w:rPr>
        <w:t>ond</w:t>
      </w:r>
      <w:r w:rsidRPr="005151C5" w:rsidR="00556587">
        <w:rPr>
          <w:rFonts w:eastAsia="Calibri" w:cs="Calibri" w:asciiTheme="minorHAnsi" w:hAnsiTheme="minorHAnsi"/>
          <w:i/>
          <w:spacing w:val="-2"/>
        </w:rPr>
        <w:t>u</w:t>
      </w:r>
      <w:r w:rsidRPr="005151C5" w:rsidR="00556587">
        <w:rPr>
          <w:rFonts w:eastAsia="Calibri" w:cs="Calibri" w:asciiTheme="minorHAnsi" w:hAnsiTheme="minorHAnsi"/>
          <w:i/>
          <w:spacing w:val="1"/>
        </w:rPr>
        <w:t>c</w:t>
      </w:r>
      <w:r w:rsidRPr="005151C5" w:rsidR="00556587">
        <w:rPr>
          <w:rFonts w:eastAsia="Calibri" w:cs="Calibri" w:asciiTheme="minorHAnsi" w:hAnsiTheme="minorHAnsi"/>
          <w:i/>
        </w:rPr>
        <w:t>t</w:t>
      </w:r>
      <w:r w:rsidRPr="005151C5" w:rsidR="00556587">
        <w:rPr>
          <w:rFonts w:eastAsia="Calibri" w:cs="Calibri" w:asciiTheme="minorHAnsi" w:hAnsiTheme="minorHAnsi"/>
          <w:i/>
          <w:spacing w:val="-5"/>
        </w:rPr>
        <w:t xml:space="preserve"> </w:t>
      </w:r>
      <w:r w:rsidRPr="005151C5" w:rsidR="00556587">
        <w:rPr>
          <w:rFonts w:eastAsia="Calibri" w:cs="Calibri" w:asciiTheme="minorHAnsi" w:hAnsiTheme="minorHAnsi"/>
          <w:i/>
          <w:spacing w:val="1"/>
        </w:rPr>
        <w:t>N</w:t>
      </w:r>
      <w:r w:rsidRPr="005151C5" w:rsidR="00556587">
        <w:rPr>
          <w:rFonts w:eastAsia="Calibri" w:cs="Calibri" w:asciiTheme="minorHAnsi" w:hAnsiTheme="minorHAnsi"/>
          <w:i/>
        </w:rPr>
        <w:t>A</w:t>
      </w:r>
      <w:r w:rsidRPr="005151C5" w:rsidR="00556587">
        <w:rPr>
          <w:rFonts w:eastAsia="Calibri" w:cs="Calibri" w:asciiTheme="minorHAnsi" w:hAnsiTheme="minorHAnsi"/>
          <w:i/>
          <w:spacing w:val="1"/>
        </w:rPr>
        <w:t>E</w:t>
      </w:r>
      <w:r w:rsidRPr="005151C5" w:rsidR="00556587">
        <w:rPr>
          <w:rFonts w:eastAsia="Calibri" w:cs="Calibri" w:asciiTheme="minorHAnsi" w:hAnsiTheme="minorHAnsi"/>
          <w:i/>
        </w:rPr>
        <w:t>P</w:t>
      </w:r>
      <w:r w:rsidRPr="005151C5" w:rsidR="00556587">
        <w:rPr>
          <w:rFonts w:eastAsia="Calibri" w:cs="Calibri" w:asciiTheme="minorHAnsi" w:hAnsiTheme="minorHAnsi"/>
          <w:i/>
          <w:spacing w:val="-6"/>
        </w:rPr>
        <w:t xml:space="preserve"> </w:t>
      </w:r>
      <w:r w:rsidRPr="005151C5" w:rsidR="00556587">
        <w:rPr>
          <w:rFonts w:eastAsia="Calibri" w:cs="Calibri" w:asciiTheme="minorHAnsi" w:hAnsiTheme="minorHAnsi"/>
          <w:i/>
          <w:spacing w:val="1"/>
        </w:rPr>
        <w:t>b</w:t>
      </w:r>
      <w:r w:rsidRPr="005151C5" w:rsidR="00556587">
        <w:rPr>
          <w:rFonts w:eastAsia="Calibri" w:cs="Calibri" w:asciiTheme="minorHAnsi" w:hAnsiTheme="minorHAnsi"/>
          <w:i/>
        </w:rPr>
        <w:t>y</w:t>
      </w:r>
      <w:r w:rsidRPr="005151C5" w:rsidR="00556587">
        <w:rPr>
          <w:rFonts w:eastAsia="Calibri" w:cs="Calibri" w:asciiTheme="minorHAnsi" w:hAnsiTheme="minorHAnsi"/>
          <w:i/>
          <w:spacing w:val="-2"/>
        </w:rPr>
        <w:t xml:space="preserve"> </w:t>
      </w:r>
      <w:r w:rsidRPr="005151C5" w:rsidR="00556587">
        <w:rPr>
          <w:rFonts w:eastAsia="Calibri" w:cs="Calibri" w:asciiTheme="minorHAnsi" w:hAnsiTheme="minorHAnsi"/>
          <w:i/>
          <w:spacing w:val="1"/>
        </w:rPr>
        <w:t>th</w:t>
      </w:r>
      <w:r w:rsidRPr="005151C5" w:rsidR="00556587">
        <w:rPr>
          <w:rFonts w:eastAsia="Calibri" w:cs="Calibri" w:asciiTheme="minorHAnsi" w:hAnsiTheme="minorHAnsi"/>
          <w:i/>
        </w:rPr>
        <w:t>e</w:t>
      </w:r>
      <w:r w:rsidRPr="005151C5" w:rsidR="00556587">
        <w:rPr>
          <w:rFonts w:eastAsia="Calibri" w:cs="Calibri" w:asciiTheme="minorHAnsi" w:hAnsiTheme="minorHAnsi"/>
          <w:i/>
          <w:spacing w:val="-2"/>
        </w:rPr>
        <w:t xml:space="preserve"> </w:t>
      </w:r>
      <w:r w:rsidRPr="005151C5" w:rsidR="00556587">
        <w:rPr>
          <w:rFonts w:eastAsia="Calibri" w:cs="Calibri" w:asciiTheme="minorHAnsi" w:hAnsiTheme="minorHAnsi"/>
          <w:i/>
          <w:spacing w:val="-1"/>
        </w:rPr>
        <w:t>N</w:t>
      </w:r>
      <w:r w:rsidRPr="005151C5" w:rsidR="00556587">
        <w:rPr>
          <w:rFonts w:eastAsia="Calibri" w:cs="Calibri" w:asciiTheme="minorHAnsi" w:hAnsiTheme="minorHAnsi"/>
          <w:i/>
          <w:spacing w:val="1"/>
        </w:rPr>
        <w:t>a</w:t>
      </w:r>
      <w:r w:rsidRPr="005151C5" w:rsidR="00556587">
        <w:rPr>
          <w:rFonts w:eastAsia="Calibri" w:cs="Calibri" w:asciiTheme="minorHAnsi" w:hAnsiTheme="minorHAnsi"/>
          <w:i/>
        </w:rPr>
        <w:t>ti</w:t>
      </w:r>
      <w:r w:rsidRPr="005151C5" w:rsidR="00556587">
        <w:rPr>
          <w:rFonts w:eastAsia="Calibri" w:cs="Calibri" w:asciiTheme="minorHAnsi" w:hAnsiTheme="minorHAnsi"/>
          <w:i/>
          <w:spacing w:val="-1"/>
        </w:rPr>
        <w:t>o</w:t>
      </w:r>
      <w:r w:rsidRPr="005151C5" w:rsidR="00556587">
        <w:rPr>
          <w:rFonts w:eastAsia="Calibri" w:cs="Calibri" w:asciiTheme="minorHAnsi" w:hAnsiTheme="minorHAnsi"/>
          <w:i/>
          <w:spacing w:val="1"/>
        </w:rPr>
        <w:t>na</w:t>
      </w:r>
      <w:r w:rsidRPr="005151C5" w:rsidR="00556587">
        <w:rPr>
          <w:rFonts w:eastAsia="Calibri" w:cs="Calibri" w:asciiTheme="minorHAnsi" w:hAnsiTheme="minorHAnsi"/>
          <w:i/>
        </w:rPr>
        <w:t>l</w:t>
      </w:r>
      <w:r w:rsidRPr="005151C5" w:rsidR="00556587">
        <w:rPr>
          <w:rFonts w:eastAsia="Calibri" w:cs="Calibri" w:asciiTheme="minorHAnsi" w:hAnsiTheme="minorHAnsi"/>
          <w:i/>
          <w:spacing w:val="-7"/>
        </w:rPr>
        <w:t xml:space="preserve"> </w:t>
      </w:r>
      <w:r w:rsidRPr="005151C5" w:rsidR="00556587">
        <w:rPr>
          <w:rFonts w:eastAsia="Calibri" w:cs="Calibri" w:asciiTheme="minorHAnsi" w:hAnsiTheme="minorHAnsi"/>
          <w:i/>
        </w:rPr>
        <w:t>As</w:t>
      </w:r>
      <w:r w:rsidRPr="005151C5" w:rsidR="00556587">
        <w:rPr>
          <w:rFonts w:eastAsia="Calibri" w:cs="Calibri" w:asciiTheme="minorHAnsi" w:hAnsiTheme="minorHAnsi"/>
          <w:i/>
          <w:spacing w:val="-1"/>
        </w:rPr>
        <w:t>s</w:t>
      </w:r>
      <w:r w:rsidRPr="005151C5" w:rsidR="00556587">
        <w:rPr>
          <w:rFonts w:eastAsia="Calibri" w:cs="Calibri" w:asciiTheme="minorHAnsi" w:hAnsiTheme="minorHAnsi"/>
          <w:i/>
          <w:spacing w:val="1"/>
        </w:rPr>
        <w:t>e</w:t>
      </w:r>
      <w:r w:rsidRPr="005151C5" w:rsidR="00556587">
        <w:rPr>
          <w:rFonts w:eastAsia="Calibri" w:cs="Calibri" w:asciiTheme="minorHAnsi" w:hAnsiTheme="minorHAnsi"/>
          <w:i/>
          <w:spacing w:val="-1"/>
        </w:rPr>
        <w:t>ss</w:t>
      </w:r>
      <w:r w:rsidRPr="005151C5" w:rsidR="00556587">
        <w:rPr>
          <w:rFonts w:eastAsia="Calibri" w:cs="Calibri" w:asciiTheme="minorHAnsi" w:hAnsiTheme="minorHAnsi"/>
          <w:i/>
          <w:spacing w:val="1"/>
        </w:rPr>
        <w:t>men</w:t>
      </w:r>
      <w:r w:rsidRPr="005151C5" w:rsidR="00556587">
        <w:rPr>
          <w:rFonts w:eastAsia="Calibri" w:cs="Calibri" w:asciiTheme="minorHAnsi" w:hAnsiTheme="minorHAnsi"/>
          <w:i/>
        </w:rPr>
        <w:t>t</w:t>
      </w:r>
      <w:r w:rsidRPr="005151C5" w:rsidR="00556587">
        <w:rPr>
          <w:rFonts w:eastAsia="Calibri" w:cs="Calibri" w:asciiTheme="minorHAnsi" w:hAnsiTheme="minorHAnsi"/>
          <w:i/>
          <w:spacing w:val="3"/>
        </w:rPr>
        <w:t xml:space="preserve"> </w:t>
      </w:r>
      <w:r w:rsidRPr="005151C5" w:rsidR="00556587">
        <w:rPr>
          <w:rFonts w:eastAsia="Calibri" w:cs="Calibri" w:asciiTheme="minorHAnsi" w:hAnsiTheme="minorHAnsi"/>
          <w:i/>
          <w:spacing w:val="1"/>
        </w:rPr>
        <w:t>o</w:t>
      </w:r>
      <w:r w:rsidRPr="005151C5" w:rsidR="00556587">
        <w:rPr>
          <w:rFonts w:eastAsia="Calibri" w:cs="Calibri" w:asciiTheme="minorHAnsi" w:hAnsiTheme="minorHAnsi"/>
          <w:i/>
        </w:rPr>
        <w:t xml:space="preserve">f </w:t>
      </w:r>
      <w:r w:rsidRPr="005151C5" w:rsidR="00556587">
        <w:rPr>
          <w:rFonts w:eastAsia="Calibri" w:cs="Calibri" w:asciiTheme="minorHAnsi" w:hAnsiTheme="minorHAnsi"/>
          <w:i/>
          <w:spacing w:val="1"/>
        </w:rPr>
        <w:t>Educa</w:t>
      </w:r>
      <w:r w:rsidRPr="005151C5" w:rsidR="00556587">
        <w:rPr>
          <w:rFonts w:eastAsia="Calibri" w:cs="Calibri" w:asciiTheme="minorHAnsi" w:hAnsiTheme="minorHAnsi"/>
          <w:i/>
        </w:rPr>
        <w:t>ti</w:t>
      </w:r>
      <w:r w:rsidRPr="005151C5" w:rsidR="00556587">
        <w:rPr>
          <w:rFonts w:eastAsia="Calibri" w:cs="Calibri" w:asciiTheme="minorHAnsi" w:hAnsiTheme="minorHAnsi"/>
          <w:i/>
          <w:spacing w:val="1"/>
        </w:rPr>
        <w:t>o</w:t>
      </w:r>
      <w:r w:rsidRPr="005151C5" w:rsidR="00556587">
        <w:rPr>
          <w:rFonts w:eastAsia="Calibri" w:cs="Calibri" w:asciiTheme="minorHAnsi" w:hAnsiTheme="minorHAnsi"/>
          <w:i/>
          <w:spacing w:val="-2"/>
        </w:rPr>
        <w:t>n</w:t>
      </w:r>
      <w:r w:rsidRPr="005151C5" w:rsidR="00556587">
        <w:rPr>
          <w:rFonts w:eastAsia="Calibri" w:cs="Calibri" w:asciiTheme="minorHAnsi" w:hAnsiTheme="minorHAnsi"/>
          <w:i/>
          <w:spacing w:val="1"/>
        </w:rPr>
        <w:t>a</w:t>
      </w:r>
      <w:r w:rsidRPr="005151C5" w:rsidR="00556587">
        <w:rPr>
          <w:rFonts w:eastAsia="Calibri" w:cs="Calibri" w:asciiTheme="minorHAnsi" w:hAnsiTheme="minorHAnsi"/>
          <w:i/>
        </w:rPr>
        <w:t>l</w:t>
      </w:r>
      <w:r w:rsidRPr="005151C5" w:rsidR="00556587">
        <w:rPr>
          <w:rFonts w:eastAsia="Calibri" w:cs="Calibri" w:asciiTheme="minorHAnsi" w:hAnsiTheme="minorHAnsi"/>
          <w:i/>
          <w:spacing w:val="-9"/>
        </w:rPr>
        <w:t xml:space="preserve"> </w:t>
      </w:r>
      <w:r w:rsidRPr="005151C5" w:rsidR="00556587">
        <w:rPr>
          <w:rFonts w:eastAsia="Calibri" w:cs="Calibri" w:asciiTheme="minorHAnsi" w:hAnsiTheme="minorHAnsi"/>
          <w:i/>
        </w:rPr>
        <w:t>Pro</w:t>
      </w:r>
      <w:r w:rsidRPr="005151C5" w:rsidR="00556587">
        <w:rPr>
          <w:rFonts w:eastAsia="Calibri" w:cs="Calibri" w:asciiTheme="minorHAnsi" w:hAnsiTheme="minorHAnsi"/>
          <w:i/>
          <w:spacing w:val="1"/>
        </w:rPr>
        <w:t>g</w:t>
      </w:r>
      <w:r w:rsidRPr="005151C5" w:rsidR="00556587">
        <w:rPr>
          <w:rFonts w:eastAsia="Calibri" w:cs="Calibri" w:asciiTheme="minorHAnsi" w:hAnsiTheme="minorHAnsi"/>
          <w:i/>
          <w:spacing w:val="-1"/>
        </w:rPr>
        <w:t>r</w:t>
      </w:r>
      <w:r w:rsidRPr="005151C5" w:rsidR="00556587">
        <w:rPr>
          <w:rFonts w:eastAsia="Calibri" w:cs="Calibri" w:asciiTheme="minorHAnsi" w:hAnsiTheme="minorHAnsi"/>
          <w:i/>
          <w:spacing w:val="1"/>
        </w:rPr>
        <w:t>e</w:t>
      </w:r>
      <w:r w:rsidRPr="005151C5" w:rsidR="00556587">
        <w:rPr>
          <w:rFonts w:eastAsia="Calibri" w:cs="Calibri" w:asciiTheme="minorHAnsi" w:hAnsiTheme="minorHAnsi"/>
          <w:i/>
          <w:spacing w:val="-1"/>
        </w:rPr>
        <w:t>s</w:t>
      </w:r>
      <w:r w:rsidRPr="005151C5" w:rsidR="00556587">
        <w:rPr>
          <w:rFonts w:eastAsia="Calibri" w:cs="Calibri" w:asciiTheme="minorHAnsi" w:hAnsiTheme="minorHAnsi"/>
          <w:i/>
        </w:rPr>
        <w:t>s</w:t>
      </w:r>
      <w:r w:rsidRPr="005151C5" w:rsidR="00556587">
        <w:rPr>
          <w:rFonts w:eastAsia="Calibri" w:cs="Calibri" w:asciiTheme="minorHAnsi" w:hAnsiTheme="minorHAnsi"/>
          <w:i/>
          <w:spacing w:val="-8"/>
        </w:rPr>
        <w:t xml:space="preserve"> </w:t>
      </w:r>
      <w:r w:rsidRPr="005151C5" w:rsidR="00556587">
        <w:rPr>
          <w:rFonts w:eastAsia="Calibri" w:cs="Calibri" w:asciiTheme="minorHAnsi" w:hAnsiTheme="minorHAnsi"/>
          <w:i/>
        </w:rPr>
        <w:t>A</w:t>
      </w:r>
      <w:r w:rsidRPr="005151C5" w:rsidR="00556587">
        <w:rPr>
          <w:rFonts w:eastAsia="Calibri" w:cs="Calibri" w:asciiTheme="minorHAnsi" w:hAnsiTheme="minorHAnsi"/>
          <w:i/>
          <w:spacing w:val="1"/>
        </w:rPr>
        <w:t>u</w:t>
      </w:r>
      <w:r w:rsidRPr="005151C5" w:rsidR="00556587">
        <w:rPr>
          <w:rFonts w:eastAsia="Calibri" w:cs="Calibri" w:asciiTheme="minorHAnsi" w:hAnsiTheme="minorHAnsi"/>
          <w:i/>
        </w:rPr>
        <w:t>t</w:t>
      </w:r>
      <w:r w:rsidRPr="005151C5" w:rsidR="00556587">
        <w:rPr>
          <w:rFonts w:eastAsia="Calibri" w:cs="Calibri" w:asciiTheme="minorHAnsi" w:hAnsiTheme="minorHAnsi"/>
          <w:i/>
          <w:spacing w:val="1"/>
        </w:rPr>
        <w:t>ho</w:t>
      </w:r>
      <w:r w:rsidRPr="005151C5" w:rsidR="00556587">
        <w:rPr>
          <w:rFonts w:eastAsia="Calibri" w:cs="Calibri" w:asciiTheme="minorHAnsi" w:hAnsiTheme="minorHAnsi"/>
          <w:i/>
          <w:spacing w:val="-1"/>
        </w:rPr>
        <w:t>r</w:t>
      </w:r>
      <w:r w:rsidRPr="005151C5" w:rsidR="00556587">
        <w:rPr>
          <w:rFonts w:eastAsia="Calibri" w:cs="Calibri" w:asciiTheme="minorHAnsi" w:hAnsiTheme="minorHAnsi"/>
          <w:i/>
        </w:rPr>
        <w:t>i</w:t>
      </w:r>
      <w:r w:rsidRPr="005151C5" w:rsidR="00556587">
        <w:rPr>
          <w:rFonts w:eastAsia="Calibri" w:cs="Calibri" w:asciiTheme="minorHAnsi" w:hAnsiTheme="minorHAnsi"/>
          <w:i/>
          <w:spacing w:val="3"/>
        </w:rPr>
        <w:t>z</w:t>
      </w:r>
      <w:r w:rsidRPr="005151C5" w:rsidR="00556587">
        <w:rPr>
          <w:rFonts w:eastAsia="Calibri" w:cs="Calibri" w:asciiTheme="minorHAnsi" w:hAnsiTheme="minorHAnsi"/>
          <w:i/>
          <w:spacing w:val="1"/>
        </w:rPr>
        <w:t>a</w:t>
      </w:r>
      <w:r w:rsidRPr="005151C5" w:rsidR="00556587">
        <w:rPr>
          <w:rFonts w:eastAsia="Calibri" w:cs="Calibri" w:asciiTheme="minorHAnsi" w:hAnsiTheme="minorHAnsi"/>
          <w:i/>
        </w:rPr>
        <w:t>ti</w:t>
      </w:r>
      <w:r w:rsidRPr="005151C5" w:rsidR="00556587">
        <w:rPr>
          <w:rFonts w:eastAsia="Calibri" w:cs="Calibri" w:asciiTheme="minorHAnsi" w:hAnsiTheme="minorHAnsi"/>
          <w:i/>
          <w:spacing w:val="1"/>
        </w:rPr>
        <w:t>o</w:t>
      </w:r>
      <w:r w:rsidRPr="005151C5" w:rsidR="00556587">
        <w:rPr>
          <w:rFonts w:eastAsia="Calibri" w:cs="Calibri" w:asciiTheme="minorHAnsi" w:hAnsiTheme="minorHAnsi"/>
          <w:i/>
        </w:rPr>
        <w:t>n</w:t>
      </w:r>
      <w:r w:rsidRPr="005151C5" w:rsidR="00556587">
        <w:rPr>
          <w:rFonts w:eastAsia="Calibri" w:cs="Calibri" w:asciiTheme="minorHAnsi" w:hAnsiTheme="minorHAnsi"/>
          <w:i/>
          <w:spacing w:val="-11"/>
        </w:rPr>
        <w:t xml:space="preserve"> </w:t>
      </w:r>
      <w:r w:rsidRPr="005151C5" w:rsidR="00556587">
        <w:rPr>
          <w:rFonts w:eastAsia="Calibri" w:cs="Calibri" w:asciiTheme="minorHAnsi" w:hAnsiTheme="minorHAnsi"/>
          <w:i/>
        </w:rPr>
        <w:t>A</w:t>
      </w:r>
      <w:r w:rsidRPr="005151C5" w:rsidR="00556587">
        <w:rPr>
          <w:rFonts w:eastAsia="Calibri" w:cs="Calibri" w:asciiTheme="minorHAnsi" w:hAnsiTheme="minorHAnsi"/>
          <w:i/>
          <w:spacing w:val="1"/>
        </w:rPr>
        <w:t>c</w:t>
      </w:r>
      <w:r w:rsidRPr="005151C5" w:rsidR="00556587">
        <w:rPr>
          <w:rFonts w:eastAsia="Calibri" w:cs="Calibri" w:asciiTheme="minorHAnsi" w:hAnsiTheme="minorHAnsi"/>
          <w:i/>
        </w:rPr>
        <w:t>t</w:t>
      </w:r>
      <w:r w:rsidRPr="005151C5" w:rsidR="00556587">
        <w:rPr>
          <w:rFonts w:eastAsia="Calibri" w:cs="Calibri" w:asciiTheme="minorHAnsi" w:hAnsiTheme="minorHAnsi"/>
          <w:i/>
          <w:spacing w:val="-2"/>
        </w:rPr>
        <w:t xml:space="preserve"> </w:t>
      </w:r>
      <w:r w:rsidRPr="005151C5" w:rsidR="00556587">
        <w:rPr>
          <w:rFonts w:eastAsia="Calibri" w:cs="Calibri" w:asciiTheme="minorHAnsi" w:hAnsiTheme="minorHAnsi"/>
          <w:i/>
        </w:rPr>
        <w:t>(20</w:t>
      </w:r>
      <w:r w:rsidRPr="005151C5" w:rsidR="00556587">
        <w:rPr>
          <w:rFonts w:eastAsia="Calibri" w:cs="Calibri" w:asciiTheme="minorHAnsi" w:hAnsiTheme="minorHAnsi"/>
          <w:i/>
          <w:spacing w:val="-4"/>
        </w:rPr>
        <w:t xml:space="preserve"> </w:t>
      </w:r>
      <w:r w:rsidRPr="005151C5" w:rsidR="00556587">
        <w:rPr>
          <w:rFonts w:eastAsia="Calibri" w:cs="Calibri" w:asciiTheme="minorHAnsi" w:hAnsiTheme="minorHAnsi"/>
          <w:i/>
        </w:rPr>
        <w:t>U.</w:t>
      </w:r>
      <w:r w:rsidRPr="005151C5" w:rsidR="00556587">
        <w:rPr>
          <w:rFonts w:eastAsia="Calibri" w:cs="Calibri" w:asciiTheme="minorHAnsi" w:hAnsiTheme="minorHAnsi"/>
          <w:i/>
          <w:spacing w:val="1"/>
        </w:rPr>
        <w:t>S</w:t>
      </w:r>
      <w:r w:rsidRPr="005151C5" w:rsidR="00556587">
        <w:rPr>
          <w:rFonts w:eastAsia="Calibri" w:cs="Calibri" w:asciiTheme="minorHAnsi" w:hAnsiTheme="minorHAnsi"/>
          <w:i/>
        </w:rPr>
        <w:t>.C.</w:t>
      </w:r>
      <w:r w:rsidRPr="005151C5" w:rsidR="00556587">
        <w:rPr>
          <w:rFonts w:eastAsia="Calibri" w:cs="Calibri" w:asciiTheme="minorHAnsi" w:hAnsiTheme="minorHAnsi"/>
          <w:i/>
          <w:spacing w:val="-5"/>
        </w:rPr>
        <w:t xml:space="preserve"> </w:t>
      </w:r>
      <w:r w:rsidRPr="005151C5" w:rsidR="00556587">
        <w:rPr>
          <w:rFonts w:eastAsia="Calibri" w:cs="Calibri" w:asciiTheme="minorHAnsi" w:hAnsiTheme="minorHAnsi"/>
          <w:i/>
          <w:spacing w:val="-1"/>
        </w:rPr>
        <w:t>§</w:t>
      </w:r>
      <w:r w:rsidRPr="005151C5" w:rsidR="00556587">
        <w:rPr>
          <w:rFonts w:eastAsia="Calibri" w:cs="Calibri" w:asciiTheme="minorHAnsi" w:hAnsiTheme="minorHAnsi"/>
          <w:i/>
        </w:rPr>
        <w:t>96</w:t>
      </w:r>
      <w:r w:rsidRPr="005151C5" w:rsidR="00556587">
        <w:rPr>
          <w:rFonts w:eastAsia="Calibri" w:cs="Calibri" w:asciiTheme="minorHAnsi" w:hAnsiTheme="minorHAnsi"/>
          <w:i/>
          <w:spacing w:val="2"/>
        </w:rPr>
        <w:t>2</w:t>
      </w:r>
      <w:r w:rsidRPr="005151C5" w:rsidR="00556587">
        <w:rPr>
          <w:rFonts w:eastAsia="Calibri" w:cs="Calibri" w:asciiTheme="minorHAnsi" w:hAnsiTheme="minorHAnsi"/>
          <w:i/>
        </w:rPr>
        <w:t>2)</w:t>
      </w:r>
      <w:r w:rsidRPr="005151C5" w:rsidR="00556587">
        <w:rPr>
          <w:rFonts w:eastAsia="Calibri" w:cs="Calibri" w:asciiTheme="minorHAnsi" w:hAnsiTheme="minorHAnsi"/>
          <w:i/>
          <w:spacing w:val="-6"/>
        </w:rPr>
        <w:t xml:space="preserve"> </w:t>
      </w:r>
      <w:r w:rsidRPr="005151C5" w:rsidR="00556587">
        <w:rPr>
          <w:rFonts w:eastAsia="Calibri" w:cs="Calibri" w:asciiTheme="minorHAnsi" w:hAnsiTheme="minorHAnsi"/>
          <w:i/>
          <w:spacing w:val="1"/>
        </w:rPr>
        <w:t>a</w:t>
      </w:r>
      <w:r w:rsidRPr="005151C5" w:rsidR="00556587">
        <w:rPr>
          <w:rFonts w:eastAsia="Calibri" w:cs="Calibri" w:asciiTheme="minorHAnsi" w:hAnsiTheme="minorHAnsi"/>
          <w:i/>
          <w:spacing w:val="3"/>
        </w:rPr>
        <w:t>n</w:t>
      </w:r>
      <w:r w:rsidRPr="005151C5" w:rsidR="00556587">
        <w:rPr>
          <w:rFonts w:eastAsia="Calibri" w:cs="Calibri" w:asciiTheme="minorHAnsi" w:hAnsiTheme="minorHAnsi"/>
          <w:i/>
        </w:rPr>
        <w:t>d</w:t>
      </w:r>
      <w:r w:rsidRPr="005151C5" w:rsidR="00556587">
        <w:rPr>
          <w:rFonts w:eastAsia="Calibri" w:cs="Calibri" w:asciiTheme="minorHAnsi" w:hAnsiTheme="minorHAnsi"/>
          <w:i/>
          <w:spacing w:val="-3"/>
        </w:rPr>
        <w:t xml:space="preserve"> </w:t>
      </w:r>
      <w:r w:rsidRPr="005151C5" w:rsidR="00556587">
        <w:rPr>
          <w:rFonts w:eastAsia="Calibri" w:cs="Calibri" w:asciiTheme="minorHAnsi" w:hAnsiTheme="minorHAnsi"/>
          <w:i/>
          <w:spacing w:val="1"/>
        </w:rPr>
        <w:t>t</w:t>
      </w:r>
      <w:r w:rsidRPr="005151C5" w:rsidR="00556587">
        <w:rPr>
          <w:rFonts w:eastAsia="Calibri" w:cs="Calibri" w:asciiTheme="minorHAnsi" w:hAnsiTheme="minorHAnsi"/>
          <w:i/>
        </w:rPr>
        <w:t>o</w:t>
      </w:r>
      <w:r w:rsidRPr="005151C5" w:rsidR="00556587">
        <w:rPr>
          <w:rFonts w:eastAsia="Calibri" w:cs="Calibri" w:asciiTheme="minorHAnsi" w:hAnsiTheme="minorHAnsi"/>
          <w:i/>
          <w:spacing w:val="-1"/>
        </w:rPr>
        <w:t xml:space="preserve"> </w:t>
      </w:r>
      <w:r w:rsidRPr="005151C5" w:rsidR="00556587">
        <w:rPr>
          <w:rFonts w:eastAsia="Calibri" w:cs="Calibri" w:asciiTheme="minorHAnsi" w:hAnsiTheme="minorHAnsi"/>
          <w:i/>
          <w:spacing w:val="2"/>
        </w:rPr>
        <w:t>c</w:t>
      </w:r>
      <w:r w:rsidRPr="005151C5" w:rsidR="00556587">
        <w:rPr>
          <w:rFonts w:eastAsia="Calibri" w:cs="Calibri" w:asciiTheme="minorHAnsi" w:hAnsiTheme="minorHAnsi"/>
          <w:i/>
          <w:spacing w:val="1"/>
        </w:rPr>
        <w:t>o</w:t>
      </w:r>
      <w:r w:rsidRPr="005151C5" w:rsidR="00556587">
        <w:rPr>
          <w:rFonts w:eastAsia="Calibri" w:cs="Calibri" w:asciiTheme="minorHAnsi" w:hAnsiTheme="minorHAnsi"/>
          <w:i/>
        </w:rPr>
        <w:t>ll</w:t>
      </w:r>
      <w:r w:rsidRPr="005151C5" w:rsidR="00556587">
        <w:rPr>
          <w:rFonts w:eastAsia="Calibri" w:cs="Calibri" w:asciiTheme="minorHAnsi" w:hAnsiTheme="minorHAnsi"/>
          <w:i/>
          <w:spacing w:val="-2"/>
        </w:rPr>
        <w:t>e</w:t>
      </w:r>
      <w:r w:rsidRPr="005151C5" w:rsidR="00556587">
        <w:rPr>
          <w:rFonts w:eastAsia="Calibri" w:cs="Calibri" w:asciiTheme="minorHAnsi" w:hAnsiTheme="minorHAnsi"/>
          <w:i/>
          <w:spacing w:val="1"/>
        </w:rPr>
        <w:t>c</w:t>
      </w:r>
      <w:r w:rsidRPr="005151C5" w:rsidR="00556587">
        <w:rPr>
          <w:rFonts w:eastAsia="Calibri" w:cs="Calibri" w:asciiTheme="minorHAnsi" w:hAnsiTheme="minorHAnsi"/>
          <w:i/>
        </w:rPr>
        <w:t>t</w:t>
      </w:r>
      <w:r w:rsidRPr="005151C5" w:rsidR="00556587">
        <w:rPr>
          <w:rFonts w:eastAsia="Calibri" w:cs="Calibri" w:asciiTheme="minorHAnsi" w:hAnsiTheme="minorHAnsi"/>
          <w:i/>
          <w:spacing w:val="-4"/>
        </w:rPr>
        <w:t xml:space="preserve"> </w:t>
      </w:r>
      <w:r w:rsidRPr="005151C5" w:rsidR="00556587">
        <w:rPr>
          <w:rFonts w:eastAsia="Calibri" w:cs="Calibri" w:asciiTheme="minorHAnsi" w:hAnsiTheme="minorHAnsi"/>
          <w:i/>
          <w:spacing w:val="-1"/>
        </w:rPr>
        <w:t>s</w:t>
      </w:r>
      <w:r w:rsidRPr="005151C5" w:rsidR="00556587">
        <w:rPr>
          <w:rFonts w:eastAsia="Calibri" w:cs="Calibri" w:asciiTheme="minorHAnsi" w:hAnsiTheme="minorHAnsi"/>
          <w:i/>
        </w:rPr>
        <w:t>t</w:t>
      </w:r>
      <w:r w:rsidRPr="005151C5" w:rsidR="00556587">
        <w:rPr>
          <w:rFonts w:eastAsia="Calibri" w:cs="Calibri" w:asciiTheme="minorHAnsi" w:hAnsiTheme="minorHAnsi"/>
          <w:i/>
          <w:spacing w:val="1"/>
        </w:rPr>
        <w:t>uden</w:t>
      </w:r>
      <w:r w:rsidRPr="005151C5" w:rsidR="00556587">
        <w:rPr>
          <w:rFonts w:eastAsia="Calibri" w:cs="Calibri" w:asciiTheme="minorHAnsi" w:hAnsiTheme="minorHAnsi"/>
          <w:i/>
        </w:rPr>
        <w:t>ts’</w:t>
      </w:r>
      <w:r w:rsidRPr="005151C5" w:rsidR="00556587">
        <w:rPr>
          <w:rFonts w:eastAsia="Calibri" w:cs="Calibri" w:asciiTheme="minorHAnsi" w:hAnsiTheme="minorHAnsi"/>
          <w:i/>
          <w:spacing w:val="-6"/>
        </w:rPr>
        <w:t xml:space="preserve"> </w:t>
      </w:r>
      <w:r w:rsidRPr="005151C5" w:rsidR="00556587">
        <w:rPr>
          <w:rFonts w:eastAsia="Calibri" w:cs="Calibri" w:asciiTheme="minorHAnsi" w:hAnsiTheme="minorHAnsi"/>
          <w:i/>
          <w:spacing w:val="-2"/>
        </w:rPr>
        <w:t>e</w:t>
      </w:r>
      <w:r w:rsidRPr="005151C5" w:rsidR="00556587">
        <w:rPr>
          <w:rFonts w:eastAsia="Calibri" w:cs="Calibri" w:asciiTheme="minorHAnsi" w:hAnsiTheme="minorHAnsi"/>
          <w:i/>
          <w:spacing w:val="1"/>
        </w:rPr>
        <w:t>duca</w:t>
      </w:r>
      <w:r w:rsidRPr="005151C5" w:rsidR="00556587">
        <w:rPr>
          <w:rFonts w:eastAsia="Calibri" w:cs="Calibri" w:asciiTheme="minorHAnsi" w:hAnsiTheme="minorHAnsi"/>
          <w:i/>
        </w:rPr>
        <w:t>ti</w:t>
      </w:r>
      <w:r w:rsidRPr="005151C5" w:rsidR="00556587">
        <w:rPr>
          <w:rFonts w:eastAsia="Calibri" w:cs="Calibri" w:asciiTheme="minorHAnsi" w:hAnsiTheme="minorHAnsi"/>
          <w:i/>
          <w:spacing w:val="-1"/>
        </w:rPr>
        <w:t>o</w:t>
      </w:r>
      <w:r w:rsidRPr="005151C5" w:rsidR="00556587">
        <w:rPr>
          <w:rFonts w:eastAsia="Calibri" w:cs="Calibri" w:asciiTheme="minorHAnsi" w:hAnsiTheme="minorHAnsi"/>
          <w:i/>
        </w:rPr>
        <w:t>n</w:t>
      </w:r>
      <w:r w:rsidRPr="005151C5" w:rsidR="00556587">
        <w:rPr>
          <w:rFonts w:eastAsia="Calibri" w:cs="Calibri" w:asciiTheme="minorHAnsi" w:hAnsiTheme="minorHAnsi"/>
          <w:i/>
          <w:spacing w:val="-8"/>
        </w:rPr>
        <w:t xml:space="preserve"> </w:t>
      </w:r>
      <w:r w:rsidRPr="005151C5" w:rsidR="00556587">
        <w:rPr>
          <w:rFonts w:eastAsia="Calibri" w:cs="Calibri" w:asciiTheme="minorHAnsi" w:hAnsiTheme="minorHAnsi"/>
          <w:i/>
        </w:rPr>
        <w:t>re</w:t>
      </w:r>
      <w:r w:rsidRPr="005151C5" w:rsidR="00556587">
        <w:rPr>
          <w:rFonts w:eastAsia="Calibri" w:cs="Calibri" w:asciiTheme="minorHAnsi" w:hAnsiTheme="minorHAnsi"/>
          <w:i/>
          <w:spacing w:val="1"/>
        </w:rPr>
        <w:t>co</w:t>
      </w:r>
      <w:r w:rsidRPr="005151C5" w:rsidR="00556587">
        <w:rPr>
          <w:rFonts w:eastAsia="Calibri" w:cs="Calibri" w:asciiTheme="minorHAnsi" w:hAnsiTheme="minorHAnsi"/>
          <w:i/>
          <w:spacing w:val="-1"/>
        </w:rPr>
        <w:t>r</w:t>
      </w:r>
      <w:r w:rsidRPr="005151C5" w:rsidR="00556587">
        <w:rPr>
          <w:rFonts w:eastAsia="Calibri" w:cs="Calibri" w:asciiTheme="minorHAnsi" w:hAnsiTheme="minorHAnsi"/>
          <w:i/>
          <w:spacing w:val="1"/>
        </w:rPr>
        <w:t>d</w:t>
      </w:r>
      <w:r w:rsidRPr="005151C5" w:rsidR="00556587">
        <w:rPr>
          <w:rFonts w:eastAsia="Calibri" w:cs="Calibri" w:asciiTheme="minorHAnsi" w:hAnsiTheme="minorHAnsi"/>
          <w:i/>
        </w:rPr>
        <w:t>s</w:t>
      </w:r>
      <w:r w:rsidRPr="005151C5" w:rsidR="00556587">
        <w:rPr>
          <w:rFonts w:eastAsia="Calibri" w:cs="Calibri" w:asciiTheme="minorHAnsi" w:hAnsiTheme="minorHAnsi"/>
          <w:i/>
          <w:spacing w:val="-7"/>
        </w:rPr>
        <w:t xml:space="preserve"> </w:t>
      </w:r>
      <w:r w:rsidRPr="005151C5" w:rsidR="00556587">
        <w:rPr>
          <w:rFonts w:eastAsia="Calibri" w:cs="Calibri" w:asciiTheme="minorHAnsi" w:hAnsiTheme="minorHAnsi"/>
          <w:i/>
        </w:rPr>
        <w:t>f</w:t>
      </w:r>
      <w:r w:rsidRPr="005151C5" w:rsidR="00556587">
        <w:rPr>
          <w:rFonts w:eastAsia="Calibri" w:cs="Calibri" w:asciiTheme="minorHAnsi" w:hAnsiTheme="minorHAnsi"/>
          <w:i/>
          <w:spacing w:val="-1"/>
        </w:rPr>
        <w:t>r</w:t>
      </w:r>
      <w:r w:rsidRPr="005151C5" w:rsidR="00556587">
        <w:rPr>
          <w:rFonts w:eastAsia="Calibri" w:cs="Calibri" w:asciiTheme="minorHAnsi" w:hAnsiTheme="minorHAnsi"/>
          <w:i/>
          <w:spacing w:val="1"/>
        </w:rPr>
        <w:t>o</w:t>
      </w:r>
      <w:r w:rsidRPr="005151C5" w:rsidR="00556587">
        <w:rPr>
          <w:rFonts w:eastAsia="Calibri" w:cs="Calibri" w:asciiTheme="minorHAnsi" w:hAnsiTheme="minorHAnsi"/>
          <w:i/>
        </w:rPr>
        <w:t>m</w:t>
      </w:r>
      <w:r w:rsidRPr="005151C5" w:rsidR="00556587">
        <w:rPr>
          <w:rFonts w:eastAsia="Calibri" w:cs="Calibri" w:asciiTheme="minorHAnsi" w:hAnsiTheme="minorHAnsi"/>
          <w:i/>
          <w:spacing w:val="-4"/>
        </w:rPr>
        <w:t xml:space="preserve"> </w:t>
      </w:r>
      <w:r w:rsidRPr="005151C5" w:rsidR="00556587">
        <w:rPr>
          <w:rFonts w:eastAsia="Calibri" w:cs="Calibri" w:asciiTheme="minorHAnsi" w:hAnsiTheme="minorHAnsi"/>
          <w:i/>
          <w:spacing w:val="1"/>
        </w:rPr>
        <w:t>educa</w:t>
      </w:r>
      <w:r w:rsidRPr="005151C5" w:rsidR="00556587">
        <w:rPr>
          <w:rFonts w:eastAsia="Calibri" w:cs="Calibri" w:asciiTheme="minorHAnsi" w:hAnsiTheme="minorHAnsi"/>
          <w:i/>
        </w:rPr>
        <w:t>ti</w:t>
      </w:r>
      <w:r w:rsidRPr="005151C5" w:rsidR="00556587">
        <w:rPr>
          <w:rFonts w:eastAsia="Calibri" w:cs="Calibri" w:asciiTheme="minorHAnsi" w:hAnsiTheme="minorHAnsi"/>
          <w:i/>
          <w:spacing w:val="1"/>
        </w:rPr>
        <w:t>o</w:t>
      </w:r>
      <w:r w:rsidRPr="005151C5" w:rsidR="00556587">
        <w:rPr>
          <w:rFonts w:eastAsia="Calibri" w:cs="Calibri" w:asciiTheme="minorHAnsi" w:hAnsiTheme="minorHAnsi"/>
          <w:i/>
        </w:rPr>
        <w:t xml:space="preserve">n </w:t>
      </w:r>
      <w:r w:rsidRPr="005151C5" w:rsidR="00556587">
        <w:rPr>
          <w:rFonts w:eastAsia="Calibri" w:cs="Calibri" w:asciiTheme="minorHAnsi" w:hAnsiTheme="minorHAnsi"/>
          <w:i/>
          <w:spacing w:val="1"/>
        </w:rPr>
        <w:t>agenc</w:t>
      </w:r>
      <w:r w:rsidRPr="005151C5" w:rsidR="00556587">
        <w:rPr>
          <w:rFonts w:eastAsia="Calibri" w:cs="Calibri" w:asciiTheme="minorHAnsi" w:hAnsiTheme="minorHAnsi"/>
          <w:i/>
        </w:rPr>
        <w:t>ies</w:t>
      </w:r>
      <w:r w:rsidRPr="005151C5" w:rsidR="00556587">
        <w:rPr>
          <w:rFonts w:eastAsia="Calibri" w:cs="Calibri" w:asciiTheme="minorHAnsi" w:hAnsiTheme="minorHAnsi"/>
          <w:i/>
          <w:spacing w:val="-7"/>
        </w:rPr>
        <w:t xml:space="preserve"> </w:t>
      </w:r>
      <w:r w:rsidRPr="005151C5" w:rsidR="00556587">
        <w:rPr>
          <w:rFonts w:eastAsia="Calibri" w:cs="Calibri" w:asciiTheme="minorHAnsi" w:hAnsiTheme="minorHAnsi"/>
          <w:i/>
          <w:spacing w:val="1"/>
        </w:rPr>
        <w:t>o</w:t>
      </w:r>
      <w:r w:rsidRPr="005151C5" w:rsidR="00556587">
        <w:rPr>
          <w:rFonts w:eastAsia="Calibri" w:cs="Calibri" w:asciiTheme="minorHAnsi" w:hAnsiTheme="minorHAnsi"/>
          <w:i/>
        </w:rPr>
        <w:t>r</w:t>
      </w:r>
      <w:r w:rsidRPr="005151C5" w:rsidR="00556587">
        <w:rPr>
          <w:rFonts w:eastAsia="Calibri" w:cs="Calibri" w:asciiTheme="minorHAnsi" w:hAnsiTheme="minorHAnsi"/>
          <w:i/>
          <w:spacing w:val="-3"/>
        </w:rPr>
        <w:t xml:space="preserve"> </w:t>
      </w:r>
      <w:r w:rsidRPr="005151C5" w:rsidR="00556587">
        <w:rPr>
          <w:rFonts w:eastAsia="Calibri" w:cs="Calibri" w:asciiTheme="minorHAnsi" w:hAnsiTheme="minorHAnsi"/>
          <w:i/>
        </w:rPr>
        <w:t>i</w:t>
      </w:r>
      <w:r w:rsidRPr="005151C5" w:rsidR="00556587">
        <w:rPr>
          <w:rFonts w:eastAsia="Calibri" w:cs="Calibri" w:asciiTheme="minorHAnsi" w:hAnsiTheme="minorHAnsi"/>
          <w:i/>
          <w:spacing w:val="1"/>
        </w:rPr>
        <w:t>n</w:t>
      </w:r>
      <w:r w:rsidRPr="005151C5" w:rsidR="00556587">
        <w:rPr>
          <w:rFonts w:eastAsia="Calibri" w:cs="Calibri" w:asciiTheme="minorHAnsi" w:hAnsiTheme="minorHAnsi"/>
          <w:i/>
          <w:spacing w:val="-1"/>
        </w:rPr>
        <w:t>s</w:t>
      </w:r>
      <w:r w:rsidRPr="005151C5" w:rsidR="00556587">
        <w:rPr>
          <w:rFonts w:eastAsia="Calibri" w:cs="Calibri" w:asciiTheme="minorHAnsi" w:hAnsiTheme="minorHAnsi"/>
          <w:i/>
        </w:rPr>
        <w:t>ti</w:t>
      </w:r>
      <w:r w:rsidRPr="005151C5" w:rsidR="00556587">
        <w:rPr>
          <w:rFonts w:eastAsia="Calibri" w:cs="Calibri" w:asciiTheme="minorHAnsi" w:hAnsiTheme="minorHAnsi"/>
          <w:i/>
          <w:spacing w:val="1"/>
        </w:rPr>
        <w:t>tu</w:t>
      </w:r>
      <w:r w:rsidRPr="005151C5" w:rsidR="00556587">
        <w:rPr>
          <w:rFonts w:eastAsia="Calibri" w:cs="Calibri" w:asciiTheme="minorHAnsi" w:hAnsiTheme="minorHAnsi"/>
          <w:i/>
        </w:rPr>
        <w:t>ti</w:t>
      </w:r>
      <w:r w:rsidRPr="005151C5" w:rsidR="00556587">
        <w:rPr>
          <w:rFonts w:eastAsia="Calibri" w:cs="Calibri" w:asciiTheme="minorHAnsi" w:hAnsiTheme="minorHAnsi"/>
          <w:i/>
          <w:spacing w:val="1"/>
        </w:rPr>
        <w:t>on</w:t>
      </w:r>
      <w:r w:rsidRPr="005151C5" w:rsidR="00556587">
        <w:rPr>
          <w:rFonts w:eastAsia="Calibri" w:cs="Calibri" w:asciiTheme="minorHAnsi" w:hAnsiTheme="minorHAnsi"/>
          <w:i/>
        </w:rPr>
        <w:t>s</w:t>
      </w:r>
      <w:r w:rsidRPr="005151C5" w:rsidR="00556587">
        <w:rPr>
          <w:rFonts w:eastAsia="Calibri" w:cs="Calibri" w:asciiTheme="minorHAnsi" w:hAnsiTheme="minorHAnsi"/>
          <w:i/>
          <w:spacing w:val="-10"/>
        </w:rPr>
        <w:t xml:space="preserve"> </w:t>
      </w:r>
      <w:r w:rsidRPr="005151C5" w:rsidR="00556587">
        <w:rPr>
          <w:rFonts w:eastAsia="Calibri" w:cs="Calibri" w:asciiTheme="minorHAnsi" w:hAnsiTheme="minorHAnsi"/>
          <w:i/>
        </w:rPr>
        <w:t>f</w:t>
      </w:r>
      <w:r w:rsidRPr="005151C5" w:rsidR="00556587">
        <w:rPr>
          <w:rFonts w:eastAsia="Calibri" w:cs="Calibri" w:asciiTheme="minorHAnsi" w:hAnsiTheme="minorHAnsi"/>
          <w:i/>
          <w:spacing w:val="1"/>
        </w:rPr>
        <w:t>o</w:t>
      </w:r>
      <w:r w:rsidRPr="005151C5" w:rsidR="00556587">
        <w:rPr>
          <w:rFonts w:eastAsia="Calibri" w:cs="Calibri" w:asciiTheme="minorHAnsi" w:hAnsiTheme="minorHAnsi"/>
          <w:i/>
        </w:rPr>
        <w:t>r</w:t>
      </w:r>
      <w:r w:rsidRPr="005151C5" w:rsidR="00556587">
        <w:rPr>
          <w:rFonts w:eastAsia="Calibri" w:cs="Calibri" w:asciiTheme="minorHAnsi" w:hAnsiTheme="minorHAnsi"/>
          <w:i/>
          <w:spacing w:val="-3"/>
        </w:rPr>
        <w:t xml:space="preserve"> </w:t>
      </w:r>
      <w:r w:rsidRPr="005151C5" w:rsidR="00556587">
        <w:rPr>
          <w:rFonts w:eastAsia="Calibri" w:cs="Calibri" w:asciiTheme="minorHAnsi" w:hAnsiTheme="minorHAnsi"/>
          <w:i/>
          <w:spacing w:val="1"/>
        </w:rPr>
        <w:t>th</w:t>
      </w:r>
      <w:r w:rsidRPr="005151C5" w:rsidR="00556587">
        <w:rPr>
          <w:rFonts w:eastAsia="Calibri" w:cs="Calibri" w:asciiTheme="minorHAnsi" w:hAnsiTheme="minorHAnsi"/>
          <w:i/>
        </w:rPr>
        <w:t>e</w:t>
      </w:r>
      <w:r w:rsidRPr="005151C5" w:rsidR="00556587">
        <w:rPr>
          <w:rFonts w:eastAsia="Calibri" w:cs="Calibri" w:asciiTheme="minorHAnsi" w:hAnsiTheme="minorHAnsi"/>
          <w:i/>
          <w:spacing w:val="-2"/>
        </w:rPr>
        <w:t xml:space="preserve"> </w:t>
      </w:r>
      <w:r w:rsidRPr="005151C5" w:rsidR="00556587">
        <w:rPr>
          <w:rFonts w:eastAsia="Calibri" w:cs="Calibri" w:asciiTheme="minorHAnsi" w:hAnsiTheme="minorHAnsi"/>
          <w:i/>
          <w:spacing w:val="1"/>
        </w:rPr>
        <w:t>pu</w:t>
      </w:r>
      <w:r w:rsidRPr="005151C5" w:rsidR="00556587">
        <w:rPr>
          <w:rFonts w:eastAsia="Calibri" w:cs="Calibri" w:asciiTheme="minorHAnsi" w:hAnsiTheme="minorHAnsi"/>
          <w:i/>
          <w:spacing w:val="-1"/>
        </w:rPr>
        <w:t>r</w:t>
      </w:r>
      <w:r w:rsidRPr="005151C5" w:rsidR="00556587">
        <w:rPr>
          <w:rFonts w:eastAsia="Calibri" w:cs="Calibri" w:asciiTheme="minorHAnsi" w:hAnsiTheme="minorHAnsi"/>
          <w:i/>
          <w:spacing w:val="1"/>
        </w:rPr>
        <w:t>po</w:t>
      </w:r>
      <w:r w:rsidRPr="005151C5" w:rsidR="00556587">
        <w:rPr>
          <w:rFonts w:eastAsia="Calibri" w:cs="Calibri" w:asciiTheme="minorHAnsi" w:hAnsiTheme="minorHAnsi"/>
          <w:i/>
          <w:spacing w:val="-1"/>
        </w:rPr>
        <w:t>s</w:t>
      </w:r>
      <w:r w:rsidRPr="005151C5" w:rsidR="00556587">
        <w:rPr>
          <w:rFonts w:eastAsia="Calibri" w:cs="Calibri" w:asciiTheme="minorHAnsi" w:hAnsiTheme="minorHAnsi"/>
          <w:i/>
          <w:spacing w:val="1"/>
        </w:rPr>
        <w:t>e</w:t>
      </w:r>
      <w:r w:rsidRPr="005151C5" w:rsidR="00556587">
        <w:rPr>
          <w:rFonts w:eastAsia="Calibri" w:cs="Calibri" w:asciiTheme="minorHAnsi" w:hAnsiTheme="minorHAnsi"/>
          <w:i/>
        </w:rPr>
        <w:t>s</w:t>
      </w:r>
      <w:r w:rsidRPr="005151C5" w:rsidR="00556587">
        <w:rPr>
          <w:rFonts w:eastAsia="Calibri" w:cs="Calibri" w:asciiTheme="minorHAnsi" w:hAnsiTheme="minorHAnsi"/>
          <w:i/>
          <w:spacing w:val="-8"/>
        </w:rPr>
        <w:t xml:space="preserve"> </w:t>
      </w:r>
      <w:r w:rsidRPr="005151C5" w:rsidR="00556587">
        <w:rPr>
          <w:rFonts w:eastAsia="Calibri" w:cs="Calibri" w:asciiTheme="minorHAnsi" w:hAnsiTheme="minorHAnsi"/>
          <w:i/>
          <w:spacing w:val="1"/>
        </w:rPr>
        <w:t>o</w:t>
      </w:r>
      <w:r w:rsidRPr="005151C5" w:rsidR="00556587">
        <w:rPr>
          <w:rFonts w:eastAsia="Calibri" w:cs="Calibri" w:asciiTheme="minorHAnsi" w:hAnsiTheme="minorHAnsi"/>
          <w:i/>
        </w:rPr>
        <w:t>f</w:t>
      </w:r>
      <w:r w:rsidRPr="005151C5" w:rsidR="00556587">
        <w:rPr>
          <w:rFonts w:eastAsia="Calibri" w:cs="Calibri" w:asciiTheme="minorHAnsi" w:hAnsiTheme="minorHAnsi"/>
          <w:i/>
          <w:spacing w:val="-3"/>
        </w:rPr>
        <w:t xml:space="preserve"> </w:t>
      </w:r>
      <w:r w:rsidRPr="005151C5" w:rsidR="00556587">
        <w:rPr>
          <w:rFonts w:eastAsia="Calibri" w:cs="Calibri" w:asciiTheme="minorHAnsi" w:hAnsiTheme="minorHAnsi"/>
          <w:i/>
          <w:spacing w:val="1"/>
        </w:rPr>
        <w:t>e</w:t>
      </w:r>
      <w:r w:rsidRPr="005151C5" w:rsidR="00556587">
        <w:rPr>
          <w:rFonts w:eastAsia="Calibri" w:cs="Calibri" w:asciiTheme="minorHAnsi" w:hAnsiTheme="minorHAnsi"/>
          <w:i/>
        </w:rPr>
        <w:t>v</w:t>
      </w:r>
      <w:r w:rsidRPr="005151C5" w:rsidR="00556587">
        <w:rPr>
          <w:rFonts w:eastAsia="Calibri" w:cs="Calibri" w:asciiTheme="minorHAnsi" w:hAnsiTheme="minorHAnsi"/>
          <w:i/>
          <w:spacing w:val="1"/>
        </w:rPr>
        <w:t>a</w:t>
      </w:r>
      <w:r w:rsidRPr="005151C5" w:rsidR="00556587">
        <w:rPr>
          <w:rFonts w:eastAsia="Calibri" w:cs="Calibri" w:asciiTheme="minorHAnsi" w:hAnsiTheme="minorHAnsi"/>
          <w:i/>
        </w:rPr>
        <w:t>lu</w:t>
      </w:r>
      <w:r w:rsidRPr="005151C5" w:rsidR="00556587">
        <w:rPr>
          <w:rFonts w:eastAsia="Calibri" w:cs="Calibri" w:asciiTheme="minorHAnsi" w:hAnsiTheme="minorHAnsi"/>
          <w:i/>
          <w:spacing w:val="1"/>
        </w:rPr>
        <w:t>a</w:t>
      </w:r>
      <w:r w:rsidRPr="005151C5" w:rsidR="00556587">
        <w:rPr>
          <w:rFonts w:eastAsia="Calibri" w:cs="Calibri" w:asciiTheme="minorHAnsi" w:hAnsiTheme="minorHAnsi"/>
          <w:i/>
        </w:rPr>
        <w:t>ti</w:t>
      </w:r>
      <w:r w:rsidRPr="005151C5" w:rsidR="00556587">
        <w:rPr>
          <w:rFonts w:eastAsia="Calibri" w:cs="Calibri" w:asciiTheme="minorHAnsi" w:hAnsiTheme="minorHAnsi"/>
          <w:i/>
          <w:spacing w:val="1"/>
        </w:rPr>
        <w:t>n</w:t>
      </w:r>
      <w:r w:rsidRPr="005151C5" w:rsidR="00556587">
        <w:rPr>
          <w:rFonts w:eastAsia="Calibri" w:cs="Calibri" w:asciiTheme="minorHAnsi" w:hAnsiTheme="minorHAnsi"/>
          <w:i/>
        </w:rPr>
        <w:t>g</w:t>
      </w:r>
      <w:r w:rsidRPr="005151C5" w:rsidR="00556587">
        <w:rPr>
          <w:rFonts w:eastAsia="Calibri" w:cs="Calibri" w:asciiTheme="minorHAnsi" w:hAnsiTheme="minorHAnsi"/>
          <w:i/>
          <w:spacing w:val="-9"/>
        </w:rPr>
        <w:t xml:space="preserve"> </w:t>
      </w:r>
      <w:r w:rsidRPr="005151C5" w:rsidR="00556587">
        <w:rPr>
          <w:rFonts w:eastAsia="Calibri" w:cs="Calibri" w:asciiTheme="minorHAnsi" w:hAnsiTheme="minorHAnsi"/>
          <w:i/>
        </w:rPr>
        <w:t>fe</w:t>
      </w:r>
      <w:r w:rsidRPr="005151C5" w:rsidR="00556587">
        <w:rPr>
          <w:rFonts w:eastAsia="Calibri" w:cs="Calibri" w:asciiTheme="minorHAnsi" w:hAnsiTheme="minorHAnsi"/>
          <w:i/>
          <w:spacing w:val="1"/>
        </w:rPr>
        <w:t>de</w:t>
      </w:r>
      <w:r w:rsidRPr="005151C5" w:rsidR="00556587">
        <w:rPr>
          <w:rFonts w:eastAsia="Calibri" w:cs="Calibri" w:asciiTheme="minorHAnsi" w:hAnsiTheme="minorHAnsi"/>
          <w:i/>
          <w:spacing w:val="-1"/>
        </w:rPr>
        <w:t>r</w:t>
      </w:r>
      <w:r w:rsidRPr="005151C5" w:rsidR="00556587">
        <w:rPr>
          <w:rFonts w:eastAsia="Calibri" w:cs="Calibri" w:asciiTheme="minorHAnsi" w:hAnsiTheme="minorHAnsi"/>
          <w:i/>
          <w:spacing w:val="1"/>
        </w:rPr>
        <w:t>a</w:t>
      </w:r>
      <w:r w:rsidRPr="005151C5" w:rsidR="00556587">
        <w:rPr>
          <w:rFonts w:eastAsia="Calibri" w:cs="Calibri" w:asciiTheme="minorHAnsi" w:hAnsiTheme="minorHAnsi"/>
          <w:i/>
        </w:rPr>
        <w:t>lly</w:t>
      </w:r>
      <w:r w:rsidRPr="005151C5" w:rsidR="00556587">
        <w:rPr>
          <w:rFonts w:eastAsia="Calibri" w:cs="Calibri" w:asciiTheme="minorHAnsi" w:hAnsiTheme="minorHAnsi"/>
          <w:i/>
          <w:spacing w:val="-8"/>
        </w:rPr>
        <w:t xml:space="preserve"> </w:t>
      </w:r>
      <w:r w:rsidRPr="005151C5" w:rsidR="00556587">
        <w:rPr>
          <w:rFonts w:eastAsia="Calibri" w:cs="Calibri" w:asciiTheme="minorHAnsi" w:hAnsiTheme="minorHAnsi"/>
          <w:i/>
        </w:rPr>
        <w:t>s</w:t>
      </w:r>
      <w:r w:rsidRPr="005151C5" w:rsidR="00556587">
        <w:rPr>
          <w:rFonts w:eastAsia="Calibri" w:cs="Calibri" w:asciiTheme="minorHAnsi" w:hAnsiTheme="minorHAnsi"/>
          <w:i/>
          <w:spacing w:val="1"/>
        </w:rPr>
        <w:t>uppo</w:t>
      </w:r>
      <w:r w:rsidRPr="005151C5" w:rsidR="00556587">
        <w:rPr>
          <w:rFonts w:eastAsia="Calibri" w:cs="Calibri" w:asciiTheme="minorHAnsi" w:hAnsiTheme="minorHAnsi"/>
          <w:i/>
          <w:spacing w:val="-1"/>
        </w:rPr>
        <w:t>r</w:t>
      </w:r>
      <w:r w:rsidRPr="005151C5" w:rsidR="00556587">
        <w:rPr>
          <w:rFonts w:eastAsia="Calibri" w:cs="Calibri" w:asciiTheme="minorHAnsi" w:hAnsiTheme="minorHAnsi"/>
          <w:i/>
        </w:rPr>
        <w:t>t</w:t>
      </w:r>
      <w:r w:rsidRPr="005151C5" w:rsidR="00556587">
        <w:rPr>
          <w:rFonts w:eastAsia="Calibri" w:cs="Calibri" w:asciiTheme="minorHAnsi" w:hAnsiTheme="minorHAnsi"/>
          <w:i/>
          <w:spacing w:val="1"/>
        </w:rPr>
        <w:t>e</w:t>
      </w:r>
      <w:r w:rsidRPr="005151C5" w:rsidR="00556587">
        <w:rPr>
          <w:rFonts w:eastAsia="Calibri" w:cs="Calibri" w:asciiTheme="minorHAnsi" w:hAnsiTheme="minorHAnsi"/>
          <w:i/>
        </w:rPr>
        <w:t>d</w:t>
      </w:r>
      <w:r w:rsidRPr="005151C5" w:rsidR="00556587">
        <w:rPr>
          <w:rFonts w:eastAsia="Calibri" w:cs="Calibri" w:asciiTheme="minorHAnsi" w:hAnsiTheme="minorHAnsi"/>
          <w:i/>
          <w:spacing w:val="-8"/>
        </w:rPr>
        <w:t xml:space="preserve"> </w:t>
      </w:r>
      <w:r w:rsidRPr="005151C5" w:rsidR="00556587">
        <w:rPr>
          <w:rFonts w:eastAsia="Calibri" w:cs="Calibri" w:asciiTheme="minorHAnsi" w:hAnsiTheme="minorHAnsi"/>
          <w:i/>
          <w:spacing w:val="1"/>
        </w:rPr>
        <w:t>educa</w:t>
      </w:r>
      <w:r w:rsidRPr="005151C5" w:rsidR="00556587">
        <w:rPr>
          <w:rFonts w:eastAsia="Calibri" w:cs="Calibri" w:asciiTheme="minorHAnsi" w:hAnsiTheme="minorHAnsi"/>
          <w:i/>
        </w:rPr>
        <w:t>ti</w:t>
      </w:r>
      <w:r w:rsidRPr="005151C5" w:rsidR="00556587">
        <w:rPr>
          <w:rFonts w:eastAsia="Calibri" w:cs="Calibri" w:asciiTheme="minorHAnsi" w:hAnsiTheme="minorHAnsi"/>
          <w:i/>
          <w:spacing w:val="1"/>
        </w:rPr>
        <w:t>o</w:t>
      </w:r>
      <w:r w:rsidRPr="005151C5" w:rsidR="00556587">
        <w:rPr>
          <w:rFonts w:eastAsia="Calibri" w:cs="Calibri" w:asciiTheme="minorHAnsi" w:hAnsiTheme="minorHAnsi"/>
          <w:i/>
        </w:rPr>
        <w:t>n</w:t>
      </w:r>
      <w:r w:rsidRPr="005151C5" w:rsidR="00556587">
        <w:rPr>
          <w:rFonts w:eastAsia="Calibri" w:cs="Calibri" w:asciiTheme="minorHAnsi" w:hAnsiTheme="minorHAnsi"/>
          <w:i/>
          <w:spacing w:val="-10"/>
        </w:rPr>
        <w:t xml:space="preserve"> </w:t>
      </w:r>
      <w:r w:rsidRPr="005151C5" w:rsidR="00556587">
        <w:rPr>
          <w:rFonts w:eastAsia="Calibri" w:cs="Calibri" w:asciiTheme="minorHAnsi" w:hAnsiTheme="minorHAnsi"/>
          <w:i/>
          <w:spacing w:val="1"/>
        </w:rPr>
        <w:t>p</w:t>
      </w:r>
      <w:r w:rsidRPr="005151C5" w:rsidR="00556587">
        <w:rPr>
          <w:rFonts w:eastAsia="Calibri" w:cs="Calibri" w:asciiTheme="minorHAnsi" w:hAnsiTheme="minorHAnsi"/>
          <w:i/>
          <w:spacing w:val="-1"/>
        </w:rPr>
        <w:t>r</w:t>
      </w:r>
      <w:r w:rsidRPr="005151C5" w:rsidR="00556587">
        <w:rPr>
          <w:rFonts w:eastAsia="Calibri" w:cs="Calibri" w:asciiTheme="minorHAnsi" w:hAnsiTheme="minorHAnsi"/>
          <w:i/>
          <w:spacing w:val="1"/>
        </w:rPr>
        <w:t>o</w:t>
      </w:r>
      <w:r w:rsidRPr="005151C5" w:rsidR="00556587">
        <w:rPr>
          <w:rFonts w:eastAsia="Calibri" w:cs="Calibri" w:asciiTheme="minorHAnsi" w:hAnsiTheme="minorHAnsi"/>
          <w:i/>
          <w:spacing w:val="-2"/>
        </w:rPr>
        <w:t>g</w:t>
      </w:r>
      <w:r w:rsidRPr="005151C5" w:rsidR="00556587">
        <w:rPr>
          <w:rFonts w:eastAsia="Calibri" w:cs="Calibri" w:asciiTheme="minorHAnsi" w:hAnsiTheme="minorHAnsi"/>
          <w:i/>
          <w:spacing w:val="-1"/>
        </w:rPr>
        <w:t>r</w:t>
      </w:r>
      <w:r w:rsidRPr="005151C5" w:rsidR="00556587">
        <w:rPr>
          <w:rFonts w:eastAsia="Calibri" w:cs="Calibri" w:asciiTheme="minorHAnsi" w:hAnsiTheme="minorHAnsi"/>
          <w:i/>
          <w:spacing w:val="1"/>
        </w:rPr>
        <w:t>am</w:t>
      </w:r>
      <w:r w:rsidRPr="005151C5" w:rsidR="00556587">
        <w:rPr>
          <w:rFonts w:eastAsia="Calibri" w:cs="Calibri" w:asciiTheme="minorHAnsi" w:hAnsiTheme="minorHAnsi"/>
          <w:i/>
        </w:rPr>
        <w:t>s</w:t>
      </w:r>
      <w:r w:rsidRPr="005151C5" w:rsidR="00556587">
        <w:rPr>
          <w:rFonts w:eastAsia="Calibri" w:cs="Calibri" w:asciiTheme="minorHAnsi" w:hAnsiTheme="minorHAnsi"/>
          <w:i/>
          <w:spacing w:val="-9"/>
        </w:rPr>
        <w:t xml:space="preserve"> </w:t>
      </w:r>
      <w:r w:rsidRPr="005151C5" w:rsidR="00556587">
        <w:rPr>
          <w:rFonts w:eastAsia="Calibri" w:cs="Calibri" w:asciiTheme="minorHAnsi" w:hAnsiTheme="minorHAnsi"/>
          <w:i/>
          <w:spacing w:val="1"/>
        </w:rPr>
        <w:t>unde</w:t>
      </w:r>
      <w:r w:rsidRPr="005151C5" w:rsidR="00556587">
        <w:rPr>
          <w:rFonts w:eastAsia="Calibri" w:cs="Calibri" w:asciiTheme="minorHAnsi" w:hAnsiTheme="minorHAnsi"/>
          <w:i/>
        </w:rPr>
        <w:t>r</w:t>
      </w:r>
      <w:r w:rsidRPr="005151C5" w:rsidR="00556587">
        <w:rPr>
          <w:rFonts w:eastAsia="Calibri" w:cs="Calibri" w:asciiTheme="minorHAnsi" w:hAnsiTheme="minorHAnsi"/>
          <w:i/>
          <w:spacing w:val="-6"/>
        </w:rPr>
        <w:t xml:space="preserve"> </w:t>
      </w:r>
      <w:r w:rsidRPr="005151C5" w:rsidR="00556587">
        <w:rPr>
          <w:rFonts w:eastAsia="Calibri" w:cs="Calibri" w:asciiTheme="minorHAnsi" w:hAnsiTheme="minorHAnsi"/>
          <w:i/>
          <w:spacing w:val="1"/>
        </w:rPr>
        <w:t>th</w:t>
      </w:r>
      <w:r w:rsidRPr="005151C5" w:rsidR="00556587">
        <w:rPr>
          <w:rFonts w:eastAsia="Calibri" w:cs="Calibri" w:asciiTheme="minorHAnsi" w:hAnsiTheme="minorHAnsi"/>
          <w:i/>
        </w:rPr>
        <w:t>e</w:t>
      </w:r>
      <w:r w:rsidRPr="005151C5" w:rsidR="00556587">
        <w:rPr>
          <w:rFonts w:eastAsia="Calibri" w:cs="Calibri" w:asciiTheme="minorHAnsi" w:hAnsiTheme="minorHAnsi"/>
          <w:i/>
          <w:spacing w:val="-2"/>
        </w:rPr>
        <w:t xml:space="preserve"> </w:t>
      </w:r>
      <w:r w:rsidRPr="005151C5" w:rsidR="00556587">
        <w:rPr>
          <w:rFonts w:eastAsia="Calibri" w:cs="Calibri" w:asciiTheme="minorHAnsi" w:hAnsiTheme="minorHAnsi"/>
          <w:i/>
        </w:rPr>
        <w:t>F</w:t>
      </w:r>
      <w:r w:rsidRPr="005151C5" w:rsidR="00556587">
        <w:rPr>
          <w:rFonts w:eastAsia="Calibri" w:cs="Calibri" w:asciiTheme="minorHAnsi" w:hAnsiTheme="minorHAnsi"/>
          <w:i/>
          <w:spacing w:val="1"/>
        </w:rPr>
        <w:t>am</w:t>
      </w:r>
      <w:r w:rsidRPr="005151C5" w:rsidR="00556587">
        <w:rPr>
          <w:rFonts w:eastAsia="Calibri" w:cs="Calibri" w:asciiTheme="minorHAnsi" w:hAnsiTheme="minorHAnsi"/>
          <w:i/>
        </w:rPr>
        <w:t xml:space="preserve">ily </w:t>
      </w:r>
      <w:r w:rsidRPr="005151C5" w:rsidR="00556587">
        <w:rPr>
          <w:rFonts w:eastAsia="Calibri" w:cs="Calibri" w:asciiTheme="minorHAnsi" w:hAnsiTheme="minorHAnsi"/>
          <w:i/>
          <w:spacing w:val="1"/>
        </w:rPr>
        <w:t>Educa</w:t>
      </w:r>
      <w:r w:rsidRPr="005151C5" w:rsidR="00556587">
        <w:rPr>
          <w:rFonts w:eastAsia="Calibri" w:cs="Calibri" w:asciiTheme="minorHAnsi" w:hAnsiTheme="minorHAnsi"/>
          <w:i/>
        </w:rPr>
        <w:t>ti</w:t>
      </w:r>
      <w:r w:rsidRPr="005151C5" w:rsidR="00556587">
        <w:rPr>
          <w:rFonts w:eastAsia="Calibri" w:cs="Calibri" w:asciiTheme="minorHAnsi" w:hAnsiTheme="minorHAnsi"/>
          <w:i/>
          <w:spacing w:val="1"/>
        </w:rPr>
        <w:t>o</w:t>
      </w:r>
      <w:r w:rsidRPr="005151C5" w:rsidR="00556587">
        <w:rPr>
          <w:rFonts w:eastAsia="Calibri" w:cs="Calibri" w:asciiTheme="minorHAnsi" w:hAnsiTheme="minorHAnsi"/>
          <w:i/>
          <w:spacing w:val="-2"/>
        </w:rPr>
        <w:t>n</w:t>
      </w:r>
      <w:r w:rsidRPr="005151C5" w:rsidR="00556587">
        <w:rPr>
          <w:rFonts w:eastAsia="Calibri" w:cs="Calibri" w:asciiTheme="minorHAnsi" w:hAnsiTheme="minorHAnsi"/>
          <w:i/>
          <w:spacing w:val="1"/>
        </w:rPr>
        <w:t>a</w:t>
      </w:r>
      <w:r w:rsidRPr="005151C5" w:rsidR="00556587">
        <w:rPr>
          <w:rFonts w:eastAsia="Calibri" w:cs="Calibri" w:asciiTheme="minorHAnsi" w:hAnsiTheme="minorHAnsi"/>
          <w:i/>
        </w:rPr>
        <w:t>l</w:t>
      </w:r>
      <w:r w:rsidRPr="005151C5" w:rsidR="00556587">
        <w:rPr>
          <w:rFonts w:eastAsia="Calibri" w:cs="Calibri" w:asciiTheme="minorHAnsi" w:hAnsiTheme="minorHAnsi"/>
          <w:i/>
          <w:spacing w:val="-10"/>
        </w:rPr>
        <w:t xml:space="preserve"> </w:t>
      </w:r>
      <w:r w:rsidRPr="005151C5" w:rsidR="00556587">
        <w:rPr>
          <w:rFonts w:eastAsia="Calibri" w:cs="Calibri" w:asciiTheme="minorHAnsi" w:hAnsiTheme="minorHAnsi"/>
          <w:i/>
        </w:rPr>
        <w:t>Ri</w:t>
      </w:r>
      <w:r w:rsidRPr="005151C5" w:rsidR="00556587">
        <w:rPr>
          <w:rFonts w:eastAsia="Calibri" w:cs="Calibri" w:asciiTheme="minorHAnsi" w:hAnsiTheme="minorHAnsi"/>
          <w:i/>
          <w:spacing w:val="1"/>
        </w:rPr>
        <w:t>gh</w:t>
      </w:r>
      <w:r w:rsidRPr="005151C5" w:rsidR="00556587">
        <w:rPr>
          <w:rFonts w:eastAsia="Calibri" w:cs="Calibri" w:asciiTheme="minorHAnsi" w:hAnsiTheme="minorHAnsi"/>
          <w:i/>
        </w:rPr>
        <w:t>ts</w:t>
      </w:r>
      <w:r w:rsidRPr="005151C5" w:rsidR="00556587">
        <w:rPr>
          <w:rFonts w:eastAsia="Calibri" w:cs="Calibri" w:asciiTheme="minorHAnsi" w:hAnsiTheme="minorHAnsi"/>
          <w:i/>
          <w:spacing w:val="-5"/>
        </w:rPr>
        <w:t xml:space="preserve"> </w:t>
      </w:r>
      <w:r w:rsidRPr="005151C5" w:rsidR="00556587">
        <w:rPr>
          <w:rFonts w:eastAsia="Calibri" w:cs="Calibri" w:asciiTheme="minorHAnsi" w:hAnsiTheme="minorHAnsi"/>
          <w:i/>
          <w:spacing w:val="1"/>
        </w:rPr>
        <w:t>an</w:t>
      </w:r>
      <w:r w:rsidRPr="005151C5" w:rsidR="00556587">
        <w:rPr>
          <w:rFonts w:eastAsia="Calibri" w:cs="Calibri" w:asciiTheme="minorHAnsi" w:hAnsiTheme="minorHAnsi"/>
          <w:i/>
        </w:rPr>
        <w:t>d</w:t>
      </w:r>
      <w:r w:rsidRPr="005151C5" w:rsidR="00556587">
        <w:rPr>
          <w:rFonts w:eastAsia="Calibri" w:cs="Calibri" w:asciiTheme="minorHAnsi" w:hAnsiTheme="minorHAnsi"/>
          <w:i/>
          <w:spacing w:val="-3"/>
        </w:rPr>
        <w:t xml:space="preserve"> </w:t>
      </w:r>
      <w:r w:rsidRPr="005151C5" w:rsidR="00556587">
        <w:rPr>
          <w:rFonts w:eastAsia="Calibri" w:cs="Calibri" w:asciiTheme="minorHAnsi" w:hAnsiTheme="minorHAnsi"/>
          <w:i/>
          <w:spacing w:val="3"/>
        </w:rPr>
        <w:t>P</w:t>
      </w:r>
      <w:r w:rsidRPr="005151C5" w:rsidR="00556587">
        <w:rPr>
          <w:rFonts w:eastAsia="Calibri" w:cs="Calibri" w:asciiTheme="minorHAnsi" w:hAnsiTheme="minorHAnsi"/>
          <w:i/>
          <w:spacing w:val="-1"/>
        </w:rPr>
        <w:t>r</w:t>
      </w:r>
      <w:r w:rsidRPr="005151C5" w:rsidR="00556587">
        <w:rPr>
          <w:rFonts w:eastAsia="Calibri" w:cs="Calibri" w:asciiTheme="minorHAnsi" w:hAnsiTheme="minorHAnsi"/>
          <w:i/>
        </w:rPr>
        <w:t>iva</w:t>
      </w:r>
      <w:r w:rsidRPr="005151C5" w:rsidR="00556587">
        <w:rPr>
          <w:rFonts w:eastAsia="Calibri" w:cs="Calibri" w:asciiTheme="minorHAnsi" w:hAnsiTheme="minorHAnsi"/>
          <w:i/>
          <w:spacing w:val="-1"/>
        </w:rPr>
        <w:t>c</w:t>
      </w:r>
      <w:r w:rsidRPr="005151C5" w:rsidR="00556587">
        <w:rPr>
          <w:rFonts w:eastAsia="Calibri" w:cs="Calibri" w:asciiTheme="minorHAnsi" w:hAnsiTheme="minorHAnsi"/>
          <w:i/>
        </w:rPr>
        <w:t>y</w:t>
      </w:r>
      <w:r w:rsidRPr="005151C5" w:rsidR="00556587">
        <w:rPr>
          <w:rFonts w:eastAsia="Calibri" w:cs="Calibri" w:asciiTheme="minorHAnsi" w:hAnsiTheme="minorHAnsi"/>
          <w:i/>
          <w:spacing w:val="-6"/>
        </w:rPr>
        <w:t xml:space="preserve"> </w:t>
      </w:r>
      <w:r w:rsidRPr="005151C5" w:rsidR="00556587">
        <w:rPr>
          <w:rFonts w:eastAsia="Calibri" w:cs="Calibri" w:asciiTheme="minorHAnsi" w:hAnsiTheme="minorHAnsi"/>
          <w:i/>
        </w:rPr>
        <w:t>A</w:t>
      </w:r>
      <w:r w:rsidRPr="005151C5" w:rsidR="00556587">
        <w:rPr>
          <w:rFonts w:eastAsia="Calibri" w:cs="Calibri" w:asciiTheme="minorHAnsi" w:hAnsiTheme="minorHAnsi"/>
          <w:i/>
          <w:spacing w:val="1"/>
        </w:rPr>
        <w:t>c</w:t>
      </w:r>
      <w:r w:rsidRPr="005151C5" w:rsidR="00556587">
        <w:rPr>
          <w:rFonts w:eastAsia="Calibri" w:cs="Calibri" w:asciiTheme="minorHAnsi" w:hAnsiTheme="minorHAnsi"/>
          <w:i/>
        </w:rPr>
        <w:t>t</w:t>
      </w:r>
      <w:r w:rsidRPr="005151C5" w:rsidR="00556587">
        <w:rPr>
          <w:rFonts w:eastAsia="Calibri" w:cs="Calibri" w:asciiTheme="minorHAnsi" w:hAnsiTheme="minorHAnsi"/>
          <w:i/>
          <w:spacing w:val="-2"/>
        </w:rPr>
        <w:t xml:space="preserve"> </w:t>
      </w:r>
      <w:r w:rsidRPr="005151C5" w:rsidR="00556587">
        <w:rPr>
          <w:rFonts w:eastAsia="Calibri" w:cs="Calibri" w:asciiTheme="minorHAnsi" w:hAnsiTheme="minorHAnsi"/>
          <w:i/>
        </w:rPr>
        <w:t>(FERPA,</w:t>
      </w:r>
      <w:r w:rsidRPr="005151C5" w:rsidR="00556587">
        <w:rPr>
          <w:rFonts w:eastAsia="Calibri" w:cs="Calibri" w:asciiTheme="minorHAnsi" w:hAnsiTheme="minorHAnsi"/>
          <w:i/>
          <w:spacing w:val="-5"/>
        </w:rPr>
        <w:t xml:space="preserve"> </w:t>
      </w:r>
      <w:r w:rsidRPr="005151C5" w:rsidR="00556587">
        <w:rPr>
          <w:rFonts w:eastAsia="Calibri" w:cs="Calibri" w:asciiTheme="minorHAnsi" w:hAnsiTheme="minorHAnsi"/>
          <w:i/>
        </w:rPr>
        <w:t>34</w:t>
      </w:r>
      <w:r w:rsidRPr="005151C5" w:rsidR="00556587">
        <w:rPr>
          <w:rFonts w:eastAsia="Calibri" w:cs="Calibri" w:asciiTheme="minorHAnsi" w:hAnsiTheme="minorHAnsi"/>
          <w:i/>
          <w:spacing w:val="-2"/>
        </w:rPr>
        <w:t xml:space="preserve"> </w:t>
      </w:r>
      <w:r w:rsidRPr="005151C5" w:rsidR="00556587">
        <w:rPr>
          <w:rFonts w:eastAsia="Calibri" w:cs="Calibri" w:asciiTheme="minorHAnsi" w:hAnsiTheme="minorHAnsi"/>
          <w:i/>
        </w:rPr>
        <w:t>C</w:t>
      </w:r>
      <w:r w:rsidRPr="005151C5" w:rsidR="00556587">
        <w:rPr>
          <w:rFonts w:eastAsia="Calibri" w:cs="Calibri" w:asciiTheme="minorHAnsi" w:hAnsiTheme="minorHAnsi"/>
          <w:i/>
          <w:spacing w:val="1"/>
        </w:rPr>
        <w:t>F</w:t>
      </w:r>
      <w:r w:rsidRPr="005151C5" w:rsidR="00556587">
        <w:rPr>
          <w:rFonts w:eastAsia="Calibri" w:cs="Calibri" w:asciiTheme="minorHAnsi" w:hAnsiTheme="minorHAnsi"/>
          <w:i/>
        </w:rPr>
        <w:t>R</w:t>
      </w:r>
      <w:r w:rsidRPr="005151C5" w:rsidR="00556587">
        <w:rPr>
          <w:rFonts w:eastAsia="Calibri" w:cs="Calibri" w:asciiTheme="minorHAnsi" w:hAnsiTheme="minorHAnsi"/>
          <w:i/>
          <w:spacing w:val="-3"/>
        </w:rPr>
        <w:t xml:space="preserve"> </w:t>
      </w:r>
      <w:r w:rsidRPr="005151C5" w:rsidR="00556587">
        <w:rPr>
          <w:rFonts w:eastAsia="Calibri" w:cs="Calibri" w:asciiTheme="minorHAnsi" w:hAnsiTheme="minorHAnsi"/>
          <w:i/>
        </w:rPr>
        <w:t>§§</w:t>
      </w:r>
      <w:r w:rsidRPr="005151C5" w:rsidR="00556587">
        <w:rPr>
          <w:rFonts w:eastAsia="Calibri" w:cs="Calibri" w:asciiTheme="minorHAnsi" w:hAnsiTheme="minorHAnsi"/>
          <w:i/>
          <w:spacing w:val="-1"/>
        </w:rPr>
        <w:t xml:space="preserve"> </w:t>
      </w:r>
      <w:r w:rsidRPr="005151C5" w:rsidR="00556587">
        <w:rPr>
          <w:rFonts w:eastAsia="Calibri" w:cs="Calibri" w:asciiTheme="minorHAnsi" w:hAnsiTheme="minorHAnsi"/>
          <w:i/>
        </w:rPr>
        <w:t>99.3</w:t>
      </w:r>
      <w:r w:rsidRPr="005151C5" w:rsidR="00556587">
        <w:rPr>
          <w:rFonts w:eastAsia="Calibri" w:cs="Calibri" w:asciiTheme="minorHAnsi" w:hAnsiTheme="minorHAnsi"/>
          <w:i/>
          <w:spacing w:val="2"/>
        </w:rPr>
        <w:t>1</w:t>
      </w:r>
      <w:r w:rsidRPr="005151C5" w:rsidR="00556587">
        <w:rPr>
          <w:rFonts w:eastAsia="Calibri" w:cs="Calibri" w:asciiTheme="minorHAnsi" w:hAnsiTheme="minorHAnsi"/>
          <w:i/>
        </w:rPr>
        <w:t>(a)(3</w:t>
      </w:r>
      <w:r w:rsidRPr="005151C5" w:rsidR="00556587">
        <w:rPr>
          <w:rFonts w:eastAsia="Calibri" w:cs="Calibri" w:asciiTheme="minorHAnsi" w:hAnsiTheme="minorHAnsi"/>
          <w:i/>
          <w:spacing w:val="-1"/>
        </w:rPr>
        <w:t>)</w:t>
      </w:r>
      <w:r w:rsidRPr="005151C5" w:rsidR="00556587">
        <w:rPr>
          <w:rFonts w:eastAsia="Calibri" w:cs="Calibri" w:asciiTheme="minorHAnsi" w:hAnsiTheme="minorHAnsi"/>
          <w:i/>
          <w:spacing w:val="2"/>
        </w:rPr>
        <w:t>(</w:t>
      </w:r>
      <w:r w:rsidRPr="005151C5" w:rsidR="00556587">
        <w:rPr>
          <w:rFonts w:eastAsia="Calibri" w:cs="Calibri" w:asciiTheme="minorHAnsi" w:hAnsiTheme="minorHAnsi"/>
          <w:i/>
        </w:rPr>
        <w:t>iii)</w:t>
      </w:r>
      <w:r w:rsidRPr="005151C5" w:rsidR="00556587">
        <w:rPr>
          <w:rFonts w:eastAsia="Calibri" w:cs="Calibri" w:asciiTheme="minorHAnsi" w:hAnsiTheme="minorHAnsi"/>
          <w:i/>
          <w:spacing w:val="-12"/>
        </w:rPr>
        <w:t xml:space="preserve"> </w:t>
      </w:r>
      <w:r w:rsidRPr="005151C5" w:rsidR="00556587">
        <w:rPr>
          <w:rFonts w:eastAsia="Calibri" w:cs="Calibri" w:asciiTheme="minorHAnsi" w:hAnsiTheme="minorHAnsi"/>
          <w:i/>
          <w:spacing w:val="1"/>
        </w:rPr>
        <w:t>an</w:t>
      </w:r>
      <w:r w:rsidRPr="005151C5" w:rsidR="00556587">
        <w:rPr>
          <w:rFonts w:eastAsia="Calibri" w:cs="Calibri" w:asciiTheme="minorHAnsi" w:hAnsiTheme="minorHAnsi"/>
          <w:i/>
        </w:rPr>
        <w:t>d</w:t>
      </w:r>
      <w:r w:rsidRPr="005151C5" w:rsidR="00556587">
        <w:rPr>
          <w:rFonts w:eastAsia="Calibri" w:cs="Calibri" w:asciiTheme="minorHAnsi" w:hAnsiTheme="minorHAnsi"/>
          <w:i/>
          <w:spacing w:val="-3"/>
        </w:rPr>
        <w:t xml:space="preserve"> </w:t>
      </w:r>
      <w:r w:rsidRPr="005151C5" w:rsidR="00556587">
        <w:rPr>
          <w:rFonts w:eastAsia="Calibri" w:cs="Calibri" w:asciiTheme="minorHAnsi" w:hAnsiTheme="minorHAnsi"/>
          <w:i/>
        </w:rPr>
        <w:t>99.</w:t>
      </w:r>
      <w:r w:rsidRPr="005151C5" w:rsidR="00556587">
        <w:rPr>
          <w:rFonts w:eastAsia="Calibri" w:cs="Calibri" w:asciiTheme="minorHAnsi" w:hAnsiTheme="minorHAnsi"/>
          <w:i/>
          <w:spacing w:val="1"/>
        </w:rPr>
        <w:t xml:space="preserve">35). </w:t>
      </w:r>
      <w:proofErr w:type="gramStart"/>
      <w:r w:rsidRPr="005151C5" w:rsidR="00556587">
        <w:rPr>
          <w:rFonts w:eastAsia="Calibri" w:cs="Calibri" w:asciiTheme="minorHAnsi" w:hAnsiTheme="minorHAnsi"/>
          <w:i/>
          <w:spacing w:val="1"/>
        </w:rPr>
        <w:t>All of</w:t>
      </w:r>
      <w:proofErr w:type="gramEnd"/>
      <w:r w:rsidRPr="005151C5" w:rsidR="00556587">
        <w:rPr>
          <w:rFonts w:eastAsia="Calibri" w:cs="Calibri" w:asciiTheme="minorHAnsi" w:hAnsiTheme="minorHAnsi"/>
          <w:i/>
          <w:spacing w:val="1"/>
        </w:rPr>
        <w:t xml:space="preserve"> the information provided by participants may be used only for statistical purposes and may not be disclosed, or used, in identifiable form for any other purpose except as required by law (20 U.S.C. §9573 and 6 U.S.C. §151). By law</w:t>
      </w:r>
      <w:r w:rsidRPr="005151C5" w:rsidR="00556587">
        <w:rPr>
          <w:rFonts w:eastAsia="Calibri" w:cs="Calibri" w:asciiTheme="minorHAnsi" w:hAnsiTheme="minorHAnsi"/>
          <w:i/>
        </w:rPr>
        <w:t>,</w:t>
      </w:r>
      <w:r w:rsidRPr="005151C5" w:rsidR="00556587">
        <w:rPr>
          <w:rFonts w:eastAsia="Calibri" w:cs="Calibri" w:asciiTheme="minorHAnsi" w:hAnsiTheme="minorHAnsi"/>
          <w:i/>
          <w:spacing w:val="-3"/>
        </w:rPr>
        <w:t xml:space="preserve"> </w:t>
      </w:r>
      <w:r w:rsidRPr="005151C5" w:rsidR="00556587">
        <w:rPr>
          <w:rFonts w:eastAsia="Calibri" w:cs="Calibri" w:asciiTheme="minorHAnsi" w:hAnsiTheme="minorHAnsi"/>
          <w:i/>
          <w:spacing w:val="1"/>
        </w:rPr>
        <w:t>e</w:t>
      </w:r>
      <w:r w:rsidRPr="005151C5" w:rsidR="00556587">
        <w:rPr>
          <w:rFonts w:eastAsia="Calibri" w:cs="Calibri" w:asciiTheme="minorHAnsi" w:hAnsiTheme="minorHAnsi"/>
          <w:i/>
        </w:rPr>
        <w:t>v</w:t>
      </w:r>
      <w:r w:rsidRPr="005151C5" w:rsidR="00556587">
        <w:rPr>
          <w:rFonts w:eastAsia="Calibri" w:cs="Calibri" w:asciiTheme="minorHAnsi" w:hAnsiTheme="minorHAnsi"/>
          <w:i/>
          <w:spacing w:val="1"/>
        </w:rPr>
        <w:t>e</w:t>
      </w:r>
      <w:r w:rsidRPr="005151C5" w:rsidR="00556587">
        <w:rPr>
          <w:rFonts w:eastAsia="Calibri" w:cs="Calibri" w:asciiTheme="minorHAnsi" w:hAnsiTheme="minorHAnsi"/>
          <w:i/>
          <w:spacing w:val="-1"/>
        </w:rPr>
        <w:t>r</w:t>
      </w:r>
      <w:r w:rsidRPr="005151C5" w:rsidR="00556587">
        <w:rPr>
          <w:rFonts w:eastAsia="Calibri" w:cs="Calibri" w:asciiTheme="minorHAnsi" w:hAnsiTheme="minorHAnsi"/>
          <w:i/>
        </w:rPr>
        <w:t>y</w:t>
      </w:r>
      <w:r w:rsidRPr="005151C5" w:rsidR="00556587">
        <w:rPr>
          <w:rFonts w:eastAsia="Calibri" w:cs="Calibri" w:asciiTheme="minorHAnsi" w:hAnsiTheme="minorHAnsi"/>
          <w:i/>
          <w:spacing w:val="-4"/>
        </w:rPr>
        <w:t xml:space="preserve"> </w:t>
      </w:r>
      <w:r w:rsidRPr="005151C5" w:rsidR="00556587">
        <w:rPr>
          <w:rFonts w:eastAsia="Calibri" w:cs="Calibri" w:asciiTheme="minorHAnsi" w:hAnsiTheme="minorHAnsi"/>
          <w:i/>
          <w:spacing w:val="1"/>
        </w:rPr>
        <w:t>NCE</w:t>
      </w:r>
      <w:r w:rsidRPr="005151C5" w:rsidR="00556587">
        <w:rPr>
          <w:rFonts w:eastAsia="Calibri" w:cs="Calibri" w:asciiTheme="minorHAnsi" w:hAnsiTheme="minorHAnsi"/>
          <w:i/>
        </w:rPr>
        <w:t>S</w:t>
      </w:r>
      <w:r w:rsidRPr="005151C5" w:rsidR="00556587">
        <w:rPr>
          <w:rFonts w:eastAsia="Calibri" w:cs="Calibri" w:asciiTheme="minorHAnsi" w:hAnsiTheme="minorHAnsi"/>
          <w:i/>
          <w:spacing w:val="-3"/>
        </w:rPr>
        <w:t xml:space="preserve"> </w:t>
      </w:r>
      <w:r w:rsidRPr="005151C5" w:rsidR="00556587">
        <w:rPr>
          <w:rFonts w:eastAsia="Calibri" w:cs="Calibri" w:asciiTheme="minorHAnsi" w:hAnsiTheme="minorHAnsi"/>
          <w:i/>
          <w:spacing w:val="1"/>
        </w:rPr>
        <w:t>emp</w:t>
      </w:r>
      <w:r w:rsidRPr="005151C5" w:rsidR="00556587">
        <w:rPr>
          <w:rFonts w:eastAsia="Calibri" w:cs="Calibri" w:asciiTheme="minorHAnsi" w:hAnsiTheme="minorHAnsi"/>
          <w:i/>
        </w:rPr>
        <w:t>l</w:t>
      </w:r>
      <w:r w:rsidRPr="005151C5" w:rsidR="00556587">
        <w:rPr>
          <w:rFonts w:eastAsia="Calibri" w:cs="Calibri" w:asciiTheme="minorHAnsi" w:hAnsiTheme="minorHAnsi"/>
          <w:i/>
          <w:spacing w:val="1"/>
        </w:rPr>
        <w:t>o</w:t>
      </w:r>
      <w:r w:rsidRPr="005151C5" w:rsidR="00556587">
        <w:rPr>
          <w:rFonts w:eastAsia="Calibri" w:cs="Calibri" w:asciiTheme="minorHAnsi" w:hAnsiTheme="minorHAnsi"/>
          <w:i/>
        </w:rPr>
        <w:t>yee</w:t>
      </w:r>
      <w:r w:rsidRPr="005151C5" w:rsidR="00556587">
        <w:rPr>
          <w:rFonts w:eastAsia="Calibri" w:cs="Calibri" w:asciiTheme="minorHAnsi" w:hAnsiTheme="minorHAnsi"/>
          <w:i/>
          <w:spacing w:val="-9"/>
        </w:rPr>
        <w:t xml:space="preserve"> </w:t>
      </w:r>
      <w:r w:rsidRPr="005151C5" w:rsidR="00556587">
        <w:rPr>
          <w:rFonts w:eastAsia="Calibri" w:cs="Calibri" w:asciiTheme="minorHAnsi" w:hAnsiTheme="minorHAnsi"/>
          <w:i/>
          <w:spacing w:val="1"/>
        </w:rPr>
        <w:t>a</w:t>
      </w:r>
      <w:r w:rsidRPr="005151C5" w:rsidR="00556587">
        <w:rPr>
          <w:rFonts w:eastAsia="Calibri" w:cs="Calibri" w:asciiTheme="minorHAnsi" w:hAnsiTheme="minorHAnsi"/>
          <w:i/>
        </w:rPr>
        <w:t>s</w:t>
      </w:r>
      <w:r w:rsidRPr="005151C5" w:rsidR="00556587">
        <w:rPr>
          <w:rFonts w:eastAsia="Calibri" w:cs="Calibri" w:asciiTheme="minorHAnsi" w:hAnsiTheme="minorHAnsi"/>
          <w:i/>
          <w:spacing w:val="-3"/>
        </w:rPr>
        <w:t xml:space="preserve"> </w:t>
      </w:r>
      <w:r w:rsidRPr="005151C5" w:rsidR="00556587">
        <w:rPr>
          <w:rFonts w:eastAsia="Calibri" w:cs="Calibri" w:asciiTheme="minorHAnsi" w:hAnsiTheme="minorHAnsi"/>
          <w:i/>
        </w:rPr>
        <w:t>well</w:t>
      </w:r>
      <w:r w:rsidRPr="005151C5" w:rsidR="00556587">
        <w:rPr>
          <w:rFonts w:eastAsia="Calibri" w:cs="Calibri" w:asciiTheme="minorHAnsi" w:hAnsiTheme="minorHAnsi"/>
          <w:i/>
          <w:spacing w:val="-2"/>
        </w:rPr>
        <w:t xml:space="preserve"> </w:t>
      </w:r>
      <w:r w:rsidRPr="005151C5" w:rsidR="00556587">
        <w:rPr>
          <w:rFonts w:eastAsia="Calibri" w:cs="Calibri" w:asciiTheme="minorHAnsi" w:hAnsiTheme="minorHAnsi"/>
          <w:i/>
          <w:spacing w:val="1"/>
        </w:rPr>
        <w:t>a</w:t>
      </w:r>
      <w:r w:rsidRPr="005151C5" w:rsidR="00556587">
        <w:rPr>
          <w:rFonts w:eastAsia="Calibri" w:cs="Calibri" w:asciiTheme="minorHAnsi" w:hAnsiTheme="minorHAnsi"/>
          <w:i/>
        </w:rPr>
        <w:t xml:space="preserve">s </w:t>
      </w:r>
      <w:r w:rsidRPr="005151C5" w:rsidR="00556587">
        <w:rPr>
          <w:rFonts w:eastAsia="Calibri" w:cs="Calibri" w:asciiTheme="minorHAnsi" w:hAnsiTheme="minorHAnsi"/>
          <w:i/>
          <w:spacing w:val="1"/>
        </w:rPr>
        <w:t>e</w:t>
      </w:r>
      <w:r w:rsidRPr="005151C5" w:rsidR="00556587">
        <w:rPr>
          <w:rFonts w:eastAsia="Calibri" w:cs="Calibri" w:asciiTheme="minorHAnsi" w:hAnsiTheme="minorHAnsi"/>
          <w:i/>
        </w:rPr>
        <w:t>v</w:t>
      </w:r>
      <w:r w:rsidRPr="005151C5" w:rsidR="00556587">
        <w:rPr>
          <w:rFonts w:eastAsia="Calibri" w:cs="Calibri" w:asciiTheme="minorHAnsi" w:hAnsiTheme="minorHAnsi"/>
          <w:i/>
          <w:spacing w:val="1"/>
        </w:rPr>
        <w:t>e</w:t>
      </w:r>
      <w:r w:rsidRPr="005151C5" w:rsidR="00556587">
        <w:rPr>
          <w:rFonts w:eastAsia="Calibri" w:cs="Calibri" w:asciiTheme="minorHAnsi" w:hAnsiTheme="minorHAnsi"/>
          <w:i/>
          <w:spacing w:val="-1"/>
        </w:rPr>
        <w:t>r</w:t>
      </w:r>
      <w:r w:rsidRPr="005151C5" w:rsidR="00556587">
        <w:rPr>
          <w:rFonts w:eastAsia="Calibri" w:cs="Calibri" w:asciiTheme="minorHAnsi" w:hAnsiTheme="minorHAnsi"/>
          <w:i/>
        </w:rPr>
        <w:t>y</w:t>
      </w:r>
      <w:r w:rsidRPr="005151C5" w:rsidR="00556587">
        <w:rPr>
          <w:rFonts w:eastAsia="Calibri" w:cs="Calibri" w:asciiTheme="minorHAnsi" w:hAnsiTheme="minorHAnsi"/>
          <w:i/>
          <w:spacing w:val="-4"/>
        </w:rPr>
        <w:t xml:space="preserve"> </w:t>
      </w:r>
      <w:r w:rsidRPr="005151C5" w:rsidR="00556587">
        <w:rPr>
          <w:rFonts w:eastAsia="Calibri" w:cs="Calibri" w:asciiTheme="minorHAnsi" w:hAnsiTheme="minorHAnsi"/>
          <w:i/>
          <w:spacing w:val="1"/>
        </w:rPr>
        <w:t>N</w:t>
      </w:r>
      <w:r w:rsidRPr="005151C5" w:rsidR="00556587">
        <w:rPr>
          <w:rFonts w:eastAsia="Calibri" w:cs="Calibri" w:asciiTheme="minorHAnsi" w:hAnsiTheme="minorHAnsi"/>
          <w:i/>
          <w:spacing w:val="-1"/>
        </w:rPr>
        <w:t>C</w:t>
      </w:r>
      <w:r w:rsidRPr="005151C5" w:rsidR="00556587">
        <w:rPr>
          <w:rFonts w:eastAsia="Calibri" w:cs="Calibri" w:asciiTheme="minorHAnsi" w:hAnsiTheme="minorHAnsi"/>
          <w:i/>
          <w:spacing w:val="1"/>
        </w:rPr>
        <w:t>E</w:t>
      </w:r>
      <w:r w:rsidRPr="005151C5" w:rsidR="00556587">
        <w:rPr>
          <w:rFonts w:eastAsia="Calibri" w:cs="Calibri" w:asciiTheme="minorHAnsi" w:hAnsiTheme="minorHAnsi"/>
          <w:i/>
        </w:rPr>
        <w:t>S</w:t>
      </w:r>
      <w:r w:rsidRPr="005151C5" w:rsidR="00556587">
        <w:rPr>
          <w:rFonts w:eastAsia="Calibri" w:cs="Calibri" w:asciiTheme="minorHAnsi" w:hAnsiTheme="minorHAnsi"/>
          <w:i/>
          <w:spacing w:val="-3"/>
        </w:rPr>
        <w:t xml:space="preserve"> </w:t>
      </w:r>
      <w:r w:rsidRPr="005151C5" w:rsidR="00556587">
        <w:rPr>
          <w:rFonts w:eastAsia="Calibri" w:cs="Calibri" w:asciiTheme="minorHAnsi" w:hAnsiTheme="minorHAnsi"/>
          <w:i/>
          <w:spacing w:val="1"/>
        </w:rPr>
        <w:t>agen</w:t>
      </w:r>
      <w:r w:rsidRPr="005151C5" w:rsidR="00556587">
        <w:rPr>
          <w:rFonts w:eastAsia="Calibri" w:cs="Calibri" w:asciiTheme="minorHAnsi" w:hAnsiTheme="minorHAnsi"/>
          <w:i/>
        </w:rPr>
        <w:t>t,</w:t>
      </w:r>
      <w:r w:rsidRPr="005151C5" w:rsidR="00556587">
        <w:rPr>
          <w:rFonts w:eastAsia="Calibri" w:cs="Calibri" w:asciiTheme="minorHAnsi" w:hAnsiTheme="minorHAnsi"/>
          <w:i/>
          <w:spacing w:val="-4"/>
        </w:rPr>
        <w:t xml:space="preserve"> </w:t>
      </w:r>
      <w:r w:rsidRPr="005151C5" w:rsidR="00556587">
        <w:rPr>
          <w:rFonts w:eastAsia="Calibri" w:cs="Calibri" w:asciiTheme="minorHAnsi" w:hAnsiTheme="minorHAnsi"/>
          <w:i/>
        </w:rPr>
        <w:t>s</w:t>
      </w:r>
      <w:r w:rsidRPr="005151C5" w:rsidR="00556587">
        <w:rPr>
          <w:rFonts w:eastAsia="Calibri" w:cs="Calibri" w:asciiTheme="minorHAnsi" w:hAnsiTheme="minorHAnsi"/>
          <w:i/>
          <w:spacing w:val="1"/>
        </w:rPr>
        <w:t>uc</w:t>
      </w:r>
      <w:r w:rsidRPr="005151C5" w:rsidR="00556587">
        <w:rPr>
          <w:rFonts w:eastAsia="Calibri" w:cs="Calibri" w:asciiTheme="minorHAnsi" w:hAnsiTheme="minorHAnsi"/>
          <w:i/>
        </w:rPr>
        <w:t>h</w:t>
      </w:r>
      <w:r w:rsidRPr="005151C5" w:rsidR="00556587">
        <w:rPr>
          <w:rFonts w:eastAsia="Calibri" w:cs="Calibri" w:asciiTheme="minorHAnsi" w:hAnsiTheme="minorHAnsi"/>
          <w:i/>
          <w:spacing w:val="-6"/>
        </w:rPr>
        <w:t xml:space="preserve"> </w:t>
      </w:r>
      <w:r w:rsidRPr="005151C5" w:rsidR="00556587">
        <w:rPr>
          <w:rFonts w:eastAsia="Calibri" w:cs="Calibri" w:asciiTheme="minorHAnsi" w:hAnsiTheme="minorHAnsi"/>
          <w:i/>
          <w:spacing w:val="1"/>
        </w:rPr>
        <w:t>a</w:t>
      </w:r>
      <w:r w:rsidRPr="005151C5" w:rsidR="00556587">
        <w:rPr>
          <w:rFonts w:eastAsia="Calibri" w:cs="Calibri" w:asciiTheme="minorHAnsi" w:hAnsiTheme="minorHAnsi"/>
          <w:i/>
        </w:rPr>
        <w:t>s</w:t>
      </w:r>
      <w:r w:rsidRPr="005151C5" w:rsidR="00556587">
        <w:rPr>
          <w:rFonts w:eastAsia="Calibri" w:cs="Calibri" w:asciiTheme="minorHAnsi" w:hAnsiTheme="minorHAnsi"/>
          <w:i/>
          <w:spacing w:val="-3"/>
        </w:rPr>
        <w:t xml:space="preserve"> </w:t>
      </w:r>
      <w:r w:rsidRPr="005151C5" w:rsidR="00556587">
        <w:rPr>
          <w:rFonts w:eastAsia="Calibri" w:cs="Calibri" w:asciiTheme="minorHAnsi" w:hAnsiTheme="minorHAnsi"/>
          <w:i/>
          <w:spacing w:val="2"/>
        </w:rPr>
        <w:t>c</w:t>
      </w:r>
      <w:r w:rsidRPr="005151C5" w:rsidR="00556587">
        <w:rPr>
          <w:rFonts w:eastAsia="Calibri" w:cs="Calibri" w:asciiTheme="minorHAnsi" w:hAnsiTheme="minorHAnsi"/>
          <w:i/>
          <w:spacing w:val="1"/>
        </w:rPr>
        <w:t>o</w:t>
      </w:r>
      <w:r w:rsidRPr="005151C5" w:rsidR="00556587">
        <w:rPr>
          <w:rFonts w:eastAsia="Calibri" w:cs="Calibri" w:asciiTheme="minorHAnsi" w:hAnsiTheme="minorHAnsi"/>
          <w:i/>
          <w:spacing w:val="-2"/>
        </w:rPr>
        <w:t>n</w:t>
      </w:r>
      <w:r w:rsidRPr="005151C5" w:rsidR="00556587">
        <w:rPr>
          <w:rFonts w:eastAsia="Calibri" w:cs="Calibri" w:asciiTheme="minorHAnsi" w:hAnsiTheme="minorHAnsi"/>
          <w:i/>
        </w:rPr>
        <w:t>t</w:t>
      </w:r>
      <w:r w:rsidRPr="005151C5" w:rsidR="00556587">
        <w:rPr>
          <w:rFonts w:eastAsia="Calibri" w:cs="Calibri" w:asciiTheme="minorHAnsi" w:hAnsiTheme="minorHAnsi"/>
          <w:i/>
          <w:spacing w:val="-1"/>
        </w:rPr>
        <w:t>r</w:t>
      </w:r>
      <w:r w:rsidRPr="005151C5" w:rsidR="00556587">
        <w:rPr>
          <w:rFonts w:eastAsia="Calibri" w:cs="Calibri" w:asciiTheme="minorHAnsi" w:hAnsiTheme="minorHAnsi"/>
          <w:i/>
          <w:spacing w:val="1"/>
        </w:rPr>
        <w:t>ac</w:t>
      </w:r>
      <w:r w:rsidRPr="005151C5" w:rsidR="00556587">
        <w:rPr>
          <w:rFonts w:eastAsia="Calibri" w:cs="Calibri" w:asciiTheme="minorHAnsi" w:hAnsiTheme="minorHAnsi"/>
          <w:i/>
        </w:rPr>
        <w:t>t</w:t>
      </w:r>
      <w:r w:rsidRPr="005151C5" w:rsidR="00556587">
        <w:rPr>
          <w:rFonts w:eastAsia="Calibri" w:cs="Calibri" w:asciiTheme="minorHAnsi" w:hAnsiTheme="minorHAnsi"/>
          <w:i/>
          <w:spacing w:val="1"/>
        </w:rPr>
        <w:t>o</w:t>
      </w:r>
      <w:r w:rsidRPr="005151C5" w:rsidR="00556587">
        <w:rPr>
          <w:rFonts w:eastAsia="Calibri" w:cs="Calibri" w:asciiTheme="minorHAnsi" w:hAnsiTheme="minorHAnsi"/>
          <w:i/>
          <w:spacing w:val="-1"/>
        </w:rPr>
        <w:t>r</w:t>
      </w:r>
      <w:r w:rsidRPr="005151C5" w:rsidR="00556587">
        <w:rPr>
          <w:rFonts w:eastAsia="Calibri" w:cs="Calibri" w:asciiTheme="minorHAnsi" w:hAnsiTheme="minorHAnsi"/>
          <w:i/>
        </w:rPr>
        <w:t>s</w:t>
      </w:r>
      <w:r w:rsidRPr="005151C5" w:rsidR="00556587">
        <w:rPr>
          <w:rFonts w:eastAsia="Calibri" w:cs="Calibri" w:asciiTheme="minorHAnsi" w:hAnsiTheme="minorHAnsi"/>
          <w:i/>
          <w:spacing w:val="-10"/>
        </w:rPr>
        <w:t xml:space="preserve"> </w:t>
      </w:r>
      <w:r w:rsidRPr="005151C5" w:rsidR="00556587">
        <w:rPr>
          <w:rFonts w:eastAsia="Calibri" w:cs="Calibri" w:asciiTheme="minorHAnsi" w:hAnsiTheme="minorHAnsi"/>
          <w:i/>
          <w:spacing w:val="1"/>
        </w:rPr>
        <w:t>an</w:t>
      </w:r>
      <w:r w:rsidRPr="005151C5" w:rsidR="00556587">
        <w:rPr>
          <w:rFonts w:eastAsia="Calibri" w:cs="Calibri" w:asciiTheme="minorHAnsi" w:hAnsiTheme="minorHAnsi"/>
          <w:i/>
        </w:rPr>
        <w:t>d</w:t>
      </w:r>
      <w:r w:rsidRPr="005151C5" w:rsidR="00556587">
        <w:rPr>
          <w:rFonts w:eastAsia="Calibri" w:cs="Calibri" w:asciiTheme="minorHAnsi" w:hAnsiTheme="minorHAnsi"/>
          <w:i/>
          <w:spacing w:val="-3"/>
        </w:rPr>
        <w:t xml:space="preserve"> </w:t>
      </w:r>
      <w:r w:rsidRPr="005151C5" w:rsidR="00556587">
        <w:rPr>
          <w:rFonts w:eastAsia="Calibri" w:cs="Calibri" w:asciiTheme="minorHAnsi" w:hAnsiTheme="minorHAnsi"/>
          <w:i/>
          <w:spacing w:val="2"/>
        </w:rPr>
        <w:t>N</w:t>
      </w:r>
      <w:r w:rsidRPr="005151C5" w:rsidR="00556587">
        <w:rPr>
          <w:rFonts w:eastAsia="Calibri" w:cs="Calibri" w:asciiTheme="minorHAnsi" w:hAnsiTheme="minorHAnsi"/>
          <w:i/>
        </w:rPr>
        <w:t>A</w:t>
      </w:r>
      <w:r w:rsidRPr="005151C5" w:rsidR="00556587">
        <w:rPr>
          <w:rFonts w:eastAsia="Calibri" w:cs="Calibri" w:asciiTheme="minorHAnsi" w:hAnsiTheme="minorHAnsi"/>
          <w:i/>
          <w:spacing w:val="1"/>
        </w:rPr>
        <w:t>E</w:t>
      </w:r>
      <w:r w:rsidRPr="005151C5" w:rsidR="00556587">
        <w:rPr>
          <w:rFonts w:eastAsia="Calibri" w:cs="Calibri" w:asciiTheme="minorHAnsi" w:hAnsiTheme="minorHAnsi"/>
          <w:i/>
        </w:rPr>
        <w:t>P</w:t>
      </w:r>
      <w:r w:rsidRPr="005151C5" w:rsidR="00556587">
        <w:rPr>
          <w:rFonts w:eastAsia="Calibri" w:cs="Calibri" w:asciiTheme="minorHAnsi" w:hAnsiTheme="minorHAnsi"/>
          <w:i/>
          <w:spacing w:val="-4"/>
        </w:rPr>
        <w:t xml:space="preserve"> </w:t>
      </w:r>
      <w:r w:rsidRPr="005151C5" w:rsidR="00556587">
        <w:rPr>
          <w:rFonts w:eastAsia="Calibri" w:cs="Calibri" w:asciiTheme="minorHAnsi" w:hAnsiTheme="minorHAnsi"/>
          <w:i/>
          <w:spacing w:val="1"/>
        </w:rPr>
        <w:t>coo</w:t>
      </w:r>
      <w:r w:rsidRPr="005151C5" w:rsidR="00556587">
        <w:rPr>
          <w:rFonts w:eastAsia="Calibri" w:cs="Calibri" w:asciiTheme="minorHAnsi" w:hAnsiTheme="minorHAnsi"/>
          <w:i/>
          <w:spacing w:val="-1"/>
        </w:rPr>
        <w:t>r</w:t>
      </w:r>
      <w:r w:rsidRPr="005151C5" w:rsidR="00556587">
        <w:rPr>
          <w:rFonts w:eastAsia="Calibri" w:cs="Calibri" w:asciiTheme="minorHAnsi" w:hAnsiTheme="minorHAnsi"/>
          <w:i/>
          <w:spacing w:val="7"/>
        </w:rPr>
        <w:t>d</w:t>
      </w:r>
      <w:r w:rsidRPr="005151C5" w:rsidR="00556587">
        <w:rPr>
          <w:rFonts w:eastAsia="Calibri" w:cs="Calibri" w:asciiTheme="minorHAnsi" w:hAnsiTheme="minorHAnsi"/>
          <w:i/>
        </w:rPr>
        <w:t>in</w:t>
      </w:r>
      <w:r w:rsidRPr="005151C5" w:rsidR="00556587">
        <w:rPr>
          <w:rFonts w:eastAsia="Calibri" w:cs="Calibri" w:asciiTheme="minorHAnsi" w:hAnsiTheme="minorHAnsi"/>
          <w:i/>
          <w:spacing w:val="1"/>
        </w:rPr>
        <w:t>a</w:t>
      </w:r>
      <w:r w:rsidRPr="005151C5" w:rsidR="00556587">
        <w:rPr>
          <w:rFonts w:eastAsia="Calibri" w:cs="Calibri" w:asciiTheme="minorHAnsi" w:hAnsiTheme="minorHAnsi"/>
          <w:i/>
        </w:rPr>
        <w:t>t</w:t>
      </w:r>
      <w:r w:rsidRPr="005151C5" w:rsidR="00556587">
        <w:rPr>
          <w:rFonts w:eastAsia="Calibri" w:cs="Calibri" w:asciiTheme="minorHAnsi" w:hAnsiTheme="minorHAnsi"/>
          <w:i/>
          <w:spacing w:val="-1"/>
        </w:rPr>
        <w:t>ors</w:t>
      </w:r>
      <w:r w:rsidRPr="005151C5" w:rsidR="00556587">
        <w:rPr>
          <w:rFonts w:eastAsia="Calibri" w:cs="Calibri" w:asciiTheme="minorHAnsi" w:hAnsiTheme="minorHAnsi"/>
          <w:i/>
        </w:rPr>
        <w:t>,</w:t>
      </w:r>
      <w:r w:rsidRPr="005151C5" w:rsidR="00556587">
        <w:rPr>
          <w:rFonts w:eastAsia="Calibri" w:cs="Calibri" w:asciiTheme="minorHAnsi" w:hAnsiTheme="minorHAnsi"/>
          <w:i/>
          <w:spacing w:val="-11"/>
        </w:rPr>
        <w:t xml:space="preserve"> </w:t>
      </w:r>
      <w:r w:rsidRPr="005151C5" w:rsidR="00556587">
        <w:rPr>
          <w:rFonts w:eastAsia="Calibri" w:cs="Calibri" w:asciiTheme="minorHAnsi" w:hAnsiTheme="minorHAnsi"/>
          <w:i/>
          <w:spacing w:val="1"/>
        </w:rPr>
        <w:t>ha</w:t>
      </w:r>
      <w:r w:rsidRPr="005151C5" w:rsidR="00556587">
        <w:rPr>
          <w:rFonts w:eastAsia="Calibri" w:cs="Calibri" w:asciiTheme="minorHAnsi" w:hAnsiTheme="minorHAnsi"/>
          <w:i/>
        </w:rPr>
        <w:t>s</w:t>
      </w:r>
      <w:r w:rsidRPr="005151C5" w:rsidR="00556587">
        <w:rPr>
          <w:rFonts w:eastAsia="Calibri" w:cs="Calibri" w:asciiTheme="minorHAnsi" w:hAnsiTheme="minorHAnsi"/>
          <w:i/>
          <w:spacing w:val="-4"/>
        </w:rPr>
        <w:t xml:space="preserve"> </w:t>
      </w:r>
      <w:r w:rsidRPr="005151C5" w:rsidR="00556587">
        <w:rPr>
          <w:rFonts w:eastAsia="Calibri" w:cs="Calibri" w:asciiTheme="minorHAnsi" w:hAnsiTheme="minorHAnsi"/>
          <w:i/>
          <w:spacing w:val="1"/>
        </w:rPr>
        <w:t>ta</w:t>
      </w:r>
      <w:r w:rsidRPr="005151C5" w:rsidR="00556587">
        <w:rPr>
          <w:rFonts w:eastAsia="Calibri" w:cs="Calibri" w:asciiTheme="minorHAnsi" w:hAnsiTheme="minorHAnsi"/>
          <w:i/>
        </w:rPr>
        <w:t>k</w:t>
      </w:r>
      <w:r w:rsidRPr="005151C5" w:rsidR="00556587">
        <w:rPr>
          <w:rFonts w:eastAsia="Calibri" w:cs="Calibri" w:asciiTheme="minorHAnsi" w:hAnsiTheme="minorHAnsi"/>
          <w:i/>
          <w:spacing w:val="1"/>
        </w:rPr>
        <w:t>e</w:t>
      </w:r>
      <w:r w:rsidRPr="005151C5" w:rsidR="00556587">
        <w:rPr>
          <w:rFonts w:eastAsia="Calibri" w:cs="Calibri" w:asciiTheme="minorHAnsi" w:hAnsiTheme="minorHAnsi"/>
          <w:i/>
        </w:rPr>
        <w:t>n</w:t>
      </w:r>
      <w:r w:rsidRPr="005151C5" w:rsidR="00556587">
        <w:rPr>
          <w:rFonts w:eastAsia="Calibri" w:cs="Calibri" w:asciiTheme="minorHAnsi" w:hAnsiTheme="minorHAnsi"/>
          <w:i/>
          <w:spacing w:val="-5"/>
        </w:rPr>
        <w:t xml:space="preserve"> </w:t>
      </w:r>
      <w:r w:rsidRPr="005151C5" w:rsidR="00556587">
        <w:rPr>
          <w:rFonts w:eastAsia="Calibri" w:cs="Calibri" w:asciiTheme="minorHAnsi" w:hAnsiTheme="minorHAnsi"/>
          <w:i/>
          <w:spacing w:val="1"/>
        </w:rPr>
        <w:t>a</w:t>
      </w:r>
      <w:r w:rsidRPr="005151C5" w:rsidR="00556587">
        <w:rPr>
          <w:rFonts w:eastAsia="Calibri" w:cs="Calibri" w:asciiTheme="minorHAnsi" w:hAnsiTheme="minorHAnsi"/>
          <w:i/>
        </w:rPr>
        <w:t>n</w:t>
      </w:r>
      <w:r w:rsidRPr="005151C5" w:rsidR="00556587">
        <w:rPr>
          <w:rFonts w:eastAsia="Calibri" w:cs="Calibri" w:asciiTheme="minorHAnsi" w:hAnsiTheme="minorHAnsi"/>
          <w:i/>
          <w:spacing w:val="-2"/>
        </w:rPr>
        <w:t xml:space="preserve"> </w:t>
      </w:r>
      <w:r w:rsidRPr="005151C5" w:rsidR="00556587">
        <w:rPr>
          <w:rFonts w:eastAsia="Calibri" w:cs="Calibri" w:asciiTheme="minorHAnsi" w:hAnsiTheme="minorHAnsi"/>
          <w:i/>
          <w:spacing w:val="1"/>
        </w:rPr>
        <w:t>oa</w:t>
      </w:r>
      <w:r w:rsidRPr="005151C5" w:rsidR="00556587">
        <w:rPr>
          <w:rFonts w:eastAsia="Calibri" w:cs="Calibri" w:asciiTheme="minorHAnsi" w:hAnsiTheme="minorHAnsi"/>
          <w:i/>
        </w:rPr>
        <w:t>th</w:t>
      </w:r>
      <w:r w:rsidRPr="005151C5" w:rsidR="00556587">
        <w:rPr>
          <w:rFonts w:eastAsia="Calibri" w:cs="Calibri" w:asciiTheme="minorHAnsi" w:hAnsiTheme="minorHAnsi"/>
          <w:i/>
          <w:spacing w:val="-5"/>
        </w:rPr>
        <w:t xml:space="preserve"> </w:t>
      </w:r>
      <w:r w:rsidRPr="005151C5" w:rsidR="00556587">
        <w:rPr>
          <w:rFonts w:eastAsia="Calibri" w:cs="Calibri" w:asciiTheme="minorHAnsi" w:hAnsiTheme="minorHAnsi"/>
          <w:i/>
          <w:spacing w:val="1"/>
        </w:rPr>
        <w:t>an</w:t>
      </w:r>
      <w:r w:rsidRPr="005151C5" w:rsidR="00556587">
        <w:rPr>
          <w:rFonts w:eastAsia="Calibri" w:cs="Calibri" w:asciiTheme="minorHAnsi" w:hAnsiTheme="minorHAnsi"/>
          <w:i/>
        </w:rPr>
        <w:t>d</w:t>
      </w:r>
      <w:r w:rsidRPr="005151C5" w:rsidR="00556587">
        <w:rPr>
          <w:rFonts w:eastAsia="Calibri" w:cs="Calibri" w:asciiTheme="minorHAnsi" w:hAnsiTheme="minorHAnsi"/>
          <w:i/>
          <w:spacing w:val="-3"/>
        </w:rPr>
        <w:t xml:space="preserve"> </w:t>
      </w:r>
      <w:r w:rsidRPr="005151C5" w:rsidR="00556587">
        <w:rPr>
          <w:rFonts w:eastAsia="Calibri" w:cs="Calibri" w:asciiTheme="minorHAnsi" w:hAnsiTheme="minorHAnsi"/>
          <w:i/>
        </w:rPr>
        <w:t>is</w:t>
      </w:r>
      <w:r w:rsidRPr="005151C5" w:rsidR="00556587">
        <w:rPr>
          <w:rFonts w:eastAsia="Calibri" w:cs="Calibri" w:asciiTheme="minorHAnsi" w:hAnsiTheme="minorHAnsi"/>
          <w:i/>
          <w:spacing w:val="-1"/>
        </w:rPr>
        <w:t xml:space="preserve"> </w:t>
      </w:r>
      <w:r w:rsidRPr="005151C5" w:rsidR="00556587">
        <w:rPr>
          <w:rFonts w:eastAsia="Calibri" w:cs="Calibri" w:asciiTheme="minorHAnsi" w:hAnsiTheme="minorHAnsi"/>
          <w:i/>
        </w:rPr>
        <w:t>su</w:t>
      </w:r>
      <w:r w:rsidRPr="005151C5" w:rsidR="00556587">
        <w:rPr>
          <w:rFonts w:eastAsia="Calibri" w:cs="Calibri" w:asciiTheme="minorHAnsi" w:hAnsiTheme="minorHAnsi"/>
          <w:i/>
          <w:spacing w:val="1"/>
        </w:rPr>
        <w:t>b</w:t>
      </w:r>
      <w:r w:rsidRPr="005151C5" w:rsidR="00556587">
        <w:rPr>
          <w:rFonts w:eastAsia="Calibri" w:cs="Calibri" w:asciiTheme="minorHAnsi" w:hAnsiTheme="minorHAnsi"/>
          <w:i/>
        </w:rPr>
        <w:t>j</w:t>
      </w:r>
      <w:r w:rsidRPr="005151C5" w:rsidR="00556587">
        <w:rPr>
          <w:rFonts w:eastAsia="Calibri" w:cs="Calibri" w:asciiTheme="minorHAnsi" w:hAnsiTheme="minorHAnsi"/>
          <w:i/>
          <w:spacing w:val="1"/>
        </w:rPr>
        <w:t>ec</w:t>
      </w:r>
      <w:r w:rsidRPr="005151C5" w:rsidR="00556587">
        <w:rPr>
          <w:rFonts w:eastAsia="Calibri" w:cs="Calibri" w:asciiTheme="minorHAnsi" w:hAnsiTheme="minorHAnsi"/>
          <w:i/>
        </w:rPr>
        <w:t>t</w:t>
      </w:r>
      <w:r w:rsidRPr="005151C5" w:rsidR="00556587">
        <w:rPr>
          <w:rFonts w:eastAsia="Calibri" w:cs="Calibri" w:asciiTheme="minorHAnsi" w:hAnsiTheme="minorHAnsi"/>
          <w:i/>
          <w:spacing w:val="-5"/>
        </w:rPr>
        <w:t xml:space="preserve"> </w:t>
      </w:r>
      <w:r w:rsidRPr="005151C5" w:rsidR="00556587">
        <w:rPr>
          <w:rFonts w:eastAsia="Calibri" w:cs="Calibri" w:asciiTheme="minorHAnsi" w:hAnsiTheme="minorHAnsi"/>
          <w:i/>
        </w:rPr>
        <w:t>to</w:t>
      </w:r>
      <w:r w:rsidRPr="005151C5" w:rsidR="00556587">
        <w:rPr>
          <w:rFonts w:eastAsia="Calibri" w:cs="Calibri" w:asciiTheme="minorHAnsi" w:hAnsiTheme="minorHAnsi"/>
          <w:i/>
          <w:spacing w:val="-3"/>
        </w:rPr>
        <w:t xml:space="preserve"> </w:t>
      </w:r>
      <w:r w:rsidRPr="005151C5" w:rsidR="00556587">
        <w:rPr>
          <w:rFonts w:eastAsia="Calibri" w:cs="Calibri" w:asciiTheme="minorHAnsi" w:hAnsiTheme="minorHAnsi"/>
          <w:i/>
        </w:rPr>
        <w:t>a</w:t>
      </w:r>
      <w:r w:rsidRPr="005151C5" w:rsidR="00556587">
        <w:rPr>
          <w:rFonts w:eastAsia="Calibri" w:cs="Calibri" w:asciiTheme="minorHAnsi" w:hAnsiTheme="minorHAnsi"/>
          <w:i/>
          <w:spacing w:val="-1"/>
        </w:rPr>
        <w:t xml:space="preserve"> </w:t>
      </w:r>
      <w:r w:rsidRPr="005151C5" w:rsidR="00556587">
        <w:rPr>
          <w:rFonts w:eastAsia="Calibri" w:cs="Calibri" w:asciiTheme="minorHAnsi" w:hAnsiTheme="minorHAnsi"/>
          <w:i/>
          <w:spacing w:val="1"/>
        </w:rPr>
        <w:t>ja</w:t>
      </w:r>
      <w:r w:rsidRPr="005151C5" w:rsidR="00556587">
        <w:rPr>
          <w:rFonts w:eastAsia="Calibri" w:cs="Calibri" w:asciiTheme="minorHAnsi" w:hAnsiTheme="minorHAnsi"/>
          <w:i/>
        </w:rPr>
        <w:t>il</w:t>
      </w:r>
      <w:r w:rsidRPr="005151C5" w:rsidR="00556587">
        <w:rPr>
          <w:rFonts w:eastAsia="Calibri" w:cs="Calibri" w:asciiTheme="minorHAnsi" w:hAnsiTheme="minorHAnsi"/>
          <w:i/>
          <w:spacing w:val="-2"/>
        </w:rPr>
        <w:t xml:space="preserve"> </w:t>
      </w:r>
      <w:r w:rsidRPr="005151C5" w:rsidR="00556587">
        <w:rPr>
          <w:rFonts w:eastAsia="Calibri" w:cs="Calibri" w:asciiTheme="minorHAnsi" w:hAnsiTheme="minorHAnsi"/>
          <w:i/>
        </w:rPr>
        <w:t>t</w:t>
      </w:r>
      <w:r w:rsidRPr="005151C5" w:rsidR="00556587">
        <w:rPr>
          <w:rFonts w:eastAsia="Calibri" w:cs="Calibri" w:asciiTheme="minorHAnsi" w:hAnsiTheme="minorHAnsi"/>
          <w:i/>
          <w:spacing w:val="1"/>
        </w:rPr>
        <w:t>e</w:t>
      </w:r>
      <w:r w:rsidRPr="005151C5" w:rsidR="00556587">
        <w:rPr>
          <w:rFonts w:eastAsia="Calibri" w:cs="Calibri" w:asciiTheme="minorHAnsi" w:hAnsiTheme="minorHAnsi"/>
          <w:i/>
          <w:spacing w:val="-1"/>
        </w:rPr>
        <w:t>r</w:t>
      </w:r>
      <w:r w:rsidRPr="005151C5" w:rsidR="00556587">
        <w:rPr>
          <w:rFonts w:eastAsia="Calibri" w:cs="Calibri" w:asciiTheme="minorHAnsi" w:hAnsiTheme="minorHAnsi"/>
          <w:i/>
        </w:rPr>
        <w:t>m</w:t>
      </w:r>
      <w:r w:rsidRPr="005151C5" w:rsidR="00556587">
        <w:rPr>
          <w:rFonts w:eastAsia="Calibri" w:cs="Calibri" w:asciiTheme="minorHAnsi" w:hAnsiTheme="minorHAnsi"/>
          <w:i/>
          <w:spacing w:val="-4"/>
        </w:rPr>
        <w:t xml:space="preserve"> </w:t>
      </w:r>
      <w:r w:rsidRPr="005151C5" w:rsidR="00556587">
        <w:rPr>
          <w:rFonts w:eastAsia="Calibri" w:cs="Calibri" w:asciiTheme="minorHAnsi" w:hAnsiTheme="minorHAnsi"/>
          <w:i/>
          <w:spacing w:val="1"/>
        </w:rPr>
        <w:t>o</w:t>
      </w:r>
      <w:r w:rsidRPr="005151C5" w:rsidR="00556587">
        <w:rPr>
          <w:rFonts w:eastAsia="Calibri" w:cs="Calibri" w:asciiTheme="minorHAnsi" w:hAnsiTheme="minorHAnsi"/>
          <w:i/>
        </w:rPr>
        <w:t>f</w:t>
      </w:r>
      <w:r w:rsidRPr="005151C5" w:rsidR="00556587">
        <w:rPr>
          <w:rFonts w:eastAsia="Calibri" w:cs="Calibri" w:asciiTheme="minorHAnsi" w:hAnsiTheme="minorHAnsi"/>
          <w:i/>
          <w:spacing w:val="-3"/>
        </w:rPr>
        <w:t xml:space="preserve"> </w:t>
      </w:r>
      <w:r w:rsidRPr="005151C5" w:rsidR="00556587">
        <w:rPr>
          <w:rFonts w:eastAsia="Calibri" w:cs="Calibri" w:asciiTheme="minorHAnsi" w:hAnsiTheme="minorHAnsi"/>
          <w:i/>
          <w:spacing w:val="1"/>
          <w:w w:val="99"/>
        </w:rPr>
        <w:t>u</w:t>
      </w:r>
      <w:r w:rsidRPr="005151C5" w:rsidR="00556587">
        <w:rPr>
          <w:rFonts w:eastAsia="Calibri" w:cs="Calibri" w:asciiTheme="minorHAnsi" w:hAnsiTheme="minorHAnsi"/>
          <w:i/>
          <w:w w:val="99"/>
        </w:rPr>
        <w:t>p to</w:t>
      </w:r>
      <w:r w:rsidRPr="005151C5" w:rsidR="00556587">
        <w:rPr>
          <w:rFonts w:eastAsia="Calibri" w:cs="Calibri" w:asciiTheme="minorHAnsi" w:hAnsiTheme="minorHAnsi"/>
          <w:i/>
          <w:spacing w:val="1"/>
        </w:rPr>
        <w:t xml:space="preserve"> </w:t>
      </w:r>
      <w:r w:rsidRPr="005151C5" w:rsidR="00556587">
        <w:rPr>
          <w:rFonts w:eastAsia="Calibri" w:cs="Calibri" w:asciiTheme="minorHAnsi" w:hAnsiTheme="minorHAnsi"/>
          <w:i/>
        </w:rPr>
        <w:t>5 ye</w:t>
      </w:r>
      <w:r w:rsidRPr="005151C5" w:rsidR="00556587">
        <w:rPr>
          <w:rFonts w:eastAsia="Calibri" w:cs="Calibri" w:asciiTheme="minorHAnsi" w:hAnsiTheme="minorHAnsi"/>
          <w:i/>
          <w:spacing w:val="1"/>
        </w:rPr>
        <w:t>a</w:t>
      </w:r>
      <w:r w:rsidRPr="005151C5" w:rsidR="00556587">
        <w:rPr>
          <w:rFonts w:eastAsia="Calibri" w:cs="Calibri" w:asciiTheme="minorHAnsi" w:hAnsiTheme="minorHAnsi"/>
          <w:i/>
          <w:spacing w:val="-1"/>
        </w:rPr>
        <w:t>rs</w:t>
      </w:r>
      <w:r w:rsidRPr="005151C5" w:rsidR="00556587">
        <w:rPr>
          <w:rFonts w:eastAsia="Calibri" w:cs="Calibri" w:asciiTheme="minorHAnsi" w:hAnsiTheme="minorHAnsi"/>
          <w:i/>
        </w:rPr>
        <w:t>,</w:t>
      </w:r>
      <w:r w:rsidRPr="005151C5" w:rsidR="00556587">
        <w:rPr>
          <w:rFonts w:eastAsia="Calibri" w:cs="Calibri" w:asciiTheme="minorHAnsi" w:hAnsiTheme="minorHAnsi"/>
          <w:i/>
          <w:spacing w:val="-5"/>
        </w:rPr>
        <w:t xml:space="preserve"> </w:t>
      </w:r>
      <w:r w:rsidRPr="005151C5" w:rsidR="00556587">
        <w:rPr>
          <w:rFonts w:eastAsia="Calibri" w:cs="Calibri" w:asciiTheme="minorHAnsi" w:hAnsiTheme="minorHAnsi"/>
          <w:i/>
        </w:rPr>
        <w:t>a fine</w:t>
      </w:r>
      <w:r w:rsidRPr="005151C5" w:rsidR="00556587">
        <w:rPr>
          <w:rFonts w:eastAsia="Calibri" w:cs="Calibri" w:asciiTheme="minorHAnsi" w:hAnsiTheme="minorHAnsi"/>
          <w:i/>
          <w:spacing w:val="-2"/>
        </w:rPr>
        <w:t xml:space="preserve"> </w:t>
      </w:r>
      <w:r w:rsidRPr="005151C5" w:rsidR="00556587">
        <w:rPr>
          <w:rFonts w:eastAsia="Calibri" w:cs="Calibri" w:asciiTheme="minorHAnsi" w:hAnsiTheme="minorHAnsi"/>
          <w:i/>
          <w:spacing w:val="1"/>
        </w:rPr>
        <w:t>o</w:t>
      </w:r>
      <w:r w:rsidRPr="005151C5" w:rsidR="00556587">
        <w:rPr>
          <w:rFonts w:eastAsia="Calibri" w:cs="Calibri" w:asciiTheme="minorHAnsi" w:hAnsiTheme="minorHAnsi"/>
          <w:i/>
        </w:rPr>
        <w:t>f</w:t>
      </w:r>
      <w:r w:rsidRPr="005151C5" w:rsidR="00556587">
        <w:rPr>
          <w:rFonts w:eastAsia="Calibri" w:cs="Calibri" w:asciiTheme="minorHAnsi" w:hAnsiTheme="minorHAnsi"/>
          <w:i/>
          <w:spacing w:val="-3"/>
        </w:rPr>
        <w:t xml:space="preserve"> </w:t>
      </w:r>
      <w:r w:rsidRPr="005151C5" w:rsidR="00556587">
        <w:rPr>
          <w:rFonts w:eastAsia="Calibri" w:cs="Calibri" w:asciiTheme="minorHAnsi" w:hAnsiTheme="minorHAnsi"/>
          <w:i/>
        </w:rPr>
        <w:t>$250,000,</w:t>
      </w:r>
      <w:r w:rsidRPr="005151C5" w:rsidR="00556587">
        <w:rPr>
          <w:rFonts w:eastAsia="Calibri" w:cs="Calibri" w:asciiTheme="minorHAnsi" w:hAnsiTheme="minorHAnsi"/>
          <w:i/>
          <w:spacing w:val="-5"/>
        </w:rPr>
        <w:t xml:space="preserve"> </w:t>
      </w:r>
      <w:r w:rsidRPr="005151C5" w:rsidR="00556587">
        <w:rPr>
          <w:rFonts w:eastAsia="Calibri" w:cs="Calibri" w:asciiTheme="minorHAnsi" w:hAnsiTheme="minorHAnsi"/>
          <w:i/>
          <w:spacing w:val="1"/>
        </w:rPr>
        <w:t>o</w:t>
      </w:r>
      <w:r w:rsidRPr="005151C5" w:rsidR="00556587">
        <w:rPr>
          <w:rFonts w:eastAsia="Calibri" w:cs="Calibri" w:asciiTheme="minorHAnsi" w:hAnsiTheme="minorHAnsi"/>
          <w:i/>
        </w:rPr>
        <w:t>r</w:t>
      </w:r>
      <w:r w:rsidRPr="005151C5" w:rsidR="00556587">
        <w:rPr>
          <w:rFonts w:eastAsia="Calibri" w:cs="Calibri" w:asciiTheme="minorHAnsi" w:hAnsiTheme="minorHAnsi"/>
          <w:i/>
          <w:spacing w:val="-3"/>
        </w:rPr>
        <w:t xml:space="preserve"> </w:t>
      </w:r>
      <w:r w:rsidRPr="005151C5" w:rsidR="00556587">
        <w:rPr>
          <w:rFonts w:eastAsia="Calibri" w:cs="Calibri" w:asciiTheme="minorHAnsi" w:hAnsiTheme="minorHAnsi"/>
          <w:i/>
          <w:spacing w:val="1"/>
        </w:rPr>
        <w:t>bo</w:t>
      </w:r>
      <w:r w:rsidRPr="005151C5" w:rsidR="00556587">
        <w:rPr>
          <w:rFonts w:eastAsia="Calibri" w:cs="Calibri" w:asciiTheme="minorHAnsi" w:hAnsiTheme="minorHAnsi"/>
          <w:i/>
        </w:rPr>
        <w:t>th</w:t>
      </w:r>
      <w:r w:rsidRPr="005151C5" w:rsidR="00556587">
        <w:rPr>
          <w:rFonts w:eastAsia="Calibri" w:cs="Calibri" w:asciiTheme="minorHAnsi" w:hAnsiTheme="minorHAnsi"/>
          <w:i/>
          <w:spacing w:val="-3"/>
        </w:rPr>
        <w:t xml:space="preserve"> </w:t>
      </w:r>
      <w:r w:rsidRPr="005151C5" w:rsidR="00556587">
        <w:rPr>
          <w:rFonts w:eastAsia="Calibri" w:cs="Calibri" w:asciiTheme="minorHAnsi" w:hAnsiTheme="minorHAnsi"/>
          <w:i/>
        </w:rPr>
        <w:t>if</w:t>
      </w:r>
      <w:r w:rsidRPr="005151C5" w:rsidR="00556587">
        <w:rPr>
          <w:rFonts w:eastAsia="Calibri" w:cs="Calibri" w:asciiTheme="minorHAnsi" w:hAnsiTheme="minorHAnsi"/>
          <w:i/>
          <w:spacing w:val="-1"/>
        </w:rPr>
        <w:t xml:space="preserve"> </w:t>
      </w:r>
      <w:r w:rsidRPr="005151C5" w:rsidR="00556587">
        <w:rPr>
          <w:rFonts w:eastAsia="Calibri" w:cs="Calibri" w:asciiTheme="minorHAnsi" w:hAnsiTheme="minorHAnsi"/>
          <w:i/>
          <w:spacing w:val="1"/>
        </w:rPr>
        <w:t>h</w:t>
      </w:r>
      <w:r w:rsidRPr="005151C5" w:rsidR="00556587">
        <w:rPr>
          <w:rFonts w:eastAsia="Calibri" w:cs="Calibri" w:asciiTheme="minorHAnsi" w:hAnsiTheme="minorHAnsi"/>
          <w:i/>
        </w:rPr>
        <w:t>e</w:t>
      </w:r>
      <w:r w:rsidRPr="005151C5" w:rsidR="00556587">
        <w:rPr>
          <w:rFonts w:eastAsia="Calibri" w:cs="Calibri" w:asciiTheme="minorHAnsi" w:hAnsiTheme="minorHAnsi"/>
          <w:i/>
          <w:spacing w:val="-1"/>
        </w:rPr>
        <w:t xml:space="preserve"> </w:t>
      </w:r>
      <w:r w:rsidRPr="005151C5" w:rsidR="00556587">
        <w:rPr>
          <w:rFonts w:eastAsia="Calibri" w:cs="Calibri" w:asciiTheme="minorHAnsi" w:hAnsiTheme="minorHAnsi"/>
          <w:i/>
          <w:spacing w:val="1"/>
        </w:rPr>
        <w:t>o</w:t>
      </w:r>
      <w:r w:rsidRPr="005151C5" w:rsidR="00556587">
        <w:rPr>
          <w:rFonts w:eastAsia="Calibri" w:cs="Calibri" w:asciiTheme="minorHAnsi" w:hAnsiTheme="minorHAnsi"/>
          <w:i/>
        </w:rPr>
        <w:t>r</w:t>
      </w:r>
      <w:r w:rsidRPr="005151C5" w:rsidR="00556587">
        <w:rPr>
          <w:rFonts w:eastAsia="Calibri" w:cs="Calibri" w:asciiTheme="minorHAnsi" w:hAnsiTheme="minorHAnsi"/>
          <w:i/>
          <w:spacing w:val="-3"/>
        </w:rPr>
        <w:t xml:space="preserve"> </w:t>
      </w:r>
      <w:r w:rsidRPr="005151C5" w:rsidR="00556587">
        <w:rPr>
          <w:rFonts w:eastAsia="Calibri" w:cs="Calibri" w:asciiTheme="minorHAnsi" w:hAnsiTheme="minorHAnsi"/>
          <w:i/>
        </w:rPr>
        <w:t>s</w:t>
      </w:r>
      <w:r w:rsidRPr="005151C5" w:rsidR="00556587">
        <w:rPr>
          <w:rFonts w:eastAsia="Calibri" w:cs="Calibri" w:asciiTheme="minorHAnsi" w:hAnsiTheme="minorHAnsi"/>
          <w:i/>
          <w:spacing w:val="1"/>
        </w:rPr>
        <w:t>h</w:t>
      </w:r>
      <w:r w:rsidRPr="005151C5" w:rsidR="00556587">
        <w:rPr>
          <w:rFonts w:eastAsia="Calibri" w:cs="Calibri" w:asciiTheme="minorHAnsi" w:hAnsiTheme="minorHAnsi"/>
          <w:i/>
        </w:rPr>
        <w:t>e</w:t>
      </w:r>
      <w:r w:rsidRPr="005151C5" w:rsidR="00556587">
        <w:rPr>
          <w:rFonts w:eastAsia="Calibri" w:cs="Calibri" w:asciiTheme="minorHAnsi" w:hAnsiTheme="minorHAnsi"/>
          <w:i/>
          <w:spacing w:val="-2"/>
        </w:rPr>
        <w:t xml:space="preserve"> </w:t>
      </w:r>
      <w:r w:rsidRPr="005151C5" w:rsidR="00556587">
        <w:rPr>
          <w:rFonts w:eastAsia="Calibri" w:cs="Calibri" w:asciiTheme="minorHAnsi" w:hAnsiTheme="minorHAnsi"/>
          <w:i/>
        </w:rPr>
        <w:t>will</w:t>
      </w:r>
      <w:r w:rsidRPr="005151C5" w:rsidR="00556587">
        <w:rPr>
          <w:rFonts w:eastAsia="Calibri" w:cs="Calibri" w:asciiTheme="minorHAnsi" w:hAnsiTheme="minorHAnsi"/>
          <w:i/>
          <w:spacing w:val="-1"/>
        </w:rPr>
        <w:t>f</w:t>
      </w:r>
      <w:r w:rsidRPr="005151C5" w:rsidR="00556587">
        <w:rPr>
          <w:rFonts w:eastAsia="Calibri" w:cs="Calibri" w:asciiTheme="minorHAnsi" w:hAnsiTheme="minorHAnsi"/>
          <w:i/>
          <w:spacing w:val="1"/>
        </w:rPr>
        <w:t>u</w:t>
      </w:r>
      <w:r w:rsidRPr="005151C5" w:rsidR="00556587">
        <w:rPr>
          <w:rFonts w:eastAsia="Calibri" w:cs="Calibri" w:asciiTheme="minorHAnsi" w:hAnsiTheme="minorHAnsi"/>
          <w:i/>
        </w:rPr>
        <w:t>lly</w:t>
      </w:r>
      <w:r w:rsidRPr="005151C5" w:rsidR="00556587">
        <w:rPr>
          <w:rFonts w:eastAsia="Calibri" w:cs="Calibri" w:asciiTheme="minorHAnsi" w:hAnsiTheme="minorHAnsi"/>
          <w:i/>
          <w:spacing w:val="-7"/>
        </w:rPr>
        <w:t xml:space="preserve"> </w:t>
      </w:r>
      <w:r w:rsidRPr="005151C5" w:rsidR="00556587">
        <w:rPr>
          <w:rFonts w:eastAsia="Calibri" w:cs="Calibri" w:asciiTheme="minorHAnsi" w:hAnsiTheme="minorHAnsi"/>
          <w:i/>
          <w:spacing w:val="1"/>
        </w:rPr>
        <w:t>d</w:t>
      </w:r>
      <w:r w:rsidRPr="005151C5" w:rsidR="00556587">
        <w:rPr>
          <w:rFonts w:eastAsia="Calibri" w:cs="Calibri" w:asciiTheme="minorHAnsi" w:hAnsiTheme="minorHAnsi"/>
          <w:i/>
          <w:spacing w:val="2"/>
        </w:rPr>
        <w:t>i</w:t>
      </w:r>
      <w:r w:rsidRPr="005151C5" w:rsidR="00556587">
        <w:rPr>
          <w:rFonts w:eastAsia="Calibri" w:cs="Calibri" w:asciiTheme="minorHAnsi" w:hAnsiTheme="minorHAnsi"/>
          <w:i/>
          <w:spacing w:val="-1"/>
        </w:rPr>
        <w:t>s</w:t>
      </w:r>
      <w:r w:rsidRPr="005151C5" w:rsidR="00556587">
        <w:rPr>
          <w:rFonts w:eastAsia="Calibri" w:cs="Calibri" w:asciiTheme="minorHAnsi" w:hAnsiTheme="minorHAnsi"/>
          <w:i/>
          <w:spacing w:val="1"/>
        </w:rPr>
        <w:t>c</w:t>
      </w:r>
      <w:r w:rsidRPr="005151C5" w:rsidR="00556587">
        <w:rPr>
          <w:rFonts w:eastAsia="Calibri" w:cs="Calibri" w:asciiTheme="minorHAnsi" w:hAnsiTheme="minorHAnsi"/>
          <w:i/>
        </w:rPr>
        <w:t>l</w:t>
      </w:r>
      <w:r w:rsidRPr="005151C5" w:rsidR="00556587">
        <w:rPr>
          <w:rFonts w:eastAsia="Calibri" w:cs="Calibri" w:asciiTheme="minorHAnsi" w:hAnsiTheme="minorHAnsi"/>
          <w:i/>
          <w:spacing w:val="1"/>
        </w:rPr>
        <w:t>o</w:t>
      </w:r>
      <w:r w:rsidRPr="005151C5" w:rsidR="00556587">
        <w:rPr>
          <w:rFonts w:eastAsia="Calibri" w:cs="Calibri" w:asciiTheme="minorHAnsi" w:hAnsiTheme="minorHAnsi"/>
          <w:i/>
          <w:spacing w:val="-1"/>
        </w:rPr>
        <w:t>s</w:t>
      </w:r>
      <w:r w:rsidRPr="005151C5" w:rsidR="00556587">
        <w:rPr>
          <w:rFonts w:eastAsia="Calibri" w:cs="Calibri" w:asciiTheme="minorHAnsi" w:hAnsiTheme="minorHAnsi"/>
          <w:i/>
          <w:spacing w:val="1"/>
        </w:rPr>
        <w:t>e</w:t>
      </w:r>
      <w:r w:rsidRPr="005151C5" w:rsidR="00556587">
        <w:rPr>
          <w:rFonts w:eastAsia="Calibri" w:cs="Calibri" w:asciiTheme="minorHAnsi" w:hAnsiTheme="minorHAnsi"/>
          <w:i/>
        </w:rPr>
        <w:t>s</w:t>
      </w:r>
      <w:r w:rsidRPr="005151C5" w:rsidR="00556587">
        <w:rPr>
          <w:rFonts w:eastAsia="Calibri" w:cs="Calibri" w:asciiTheme="minorHAnsi" w:hAnsiTheme="minorHAnsi"/>
          <w:i/>
          <w:spacing w:val="-8"/>
        </w:rPr>
        <w:t xml:space="preserve"> </w:t>
      </w:r>
      <w:r w:rsidRPr="005151C5" w:rsidR="00556587">
        <w:rPr>
          <w:rFonts w:eastAsia="Calibri" w:cs="Calibri" w:asciiTheme="minorHAnsi" w:hAnsiTheme="minorHAnsi"/>
          <w:i/>
        </w:rPr>
        <w:t>A</w:t>
      </w:r>
      <w:r w:rsidRPr="005151C5" w:rsidR="00556587">
        <w:rPr>
          <w:rFonts w:eastAsia="Calibri" w:cs="Calibri" w:asciiTheme="minorHAnsi" w:hAnsiTheme="minorHAnsi"/>
          <w:i/>
          <w:spacing w:val="2"/>
        </w:rPr>
        <w:t>N</w:t>
      </w:r>
      <w:r w:rsidRPr="005151C5" w:rsidR="00556587">
        <w:rPr>
          <w:rFonts w:eastAsia="Calibri" w:cs="Calibri" w:asciiTheme="minorHAnsi" w:hAnsiTheme="minorHAnsi"/>
          <w:i/>
        </w:rPr>
        <w:t>Y</w:t>
      </w:r>
      <w:r w:rsidRPr="005151C5" w:rsidR="00556587">
        <w:rPr>
          <w:rFonts w:eastAsia="Calibri" w:cs="Calibri" w:asciiTheme="minorHAnsi" w:hAnsiTheme="minorHAnsi"/>
          <w:i/>
          <w:spacing w:val="-4"/>
        </w:rPr>
        <w:t xml:space="preserve"> </w:t>
      </w:r>
      <w:r w:rsidRPr="005151C5" w:rsidR="00556587">
        <w:rPr>
          <w:rFonts w:eastAsia="Calibri" w:cs="Calibri" w:asciiTheme="minorHAnsi" w:hAnsiTheme="minorHAnsi"/>
          <w:i/>
        </w:rPr>
        <w:t>i</w:t>
      </w:r>
      <w:r w:rsidRPr="005151C5" w:rsidR="00556587">
        <w:rPr>
          <w:rFonts w:eastAsia="Calibri" w:cs="Calibri" w:asciiTheme="minorHAnsi" w:hAnsiTheme="minorHAnsi"/>
          <w:i/>
          <w:spacing w:val="1"/>
        </w:rPr>
        <w:t>den</w:t>
      </w:r>
      <w:r w:rsidRPr="005151C5" w:rsidR="00556587">
        <w:rPr>
          <w:rFonts w:eastAsia="Calibri" w:cs="Calibri" w:asciiTheme="minorHAnsi" w:hAnsiTheme="minorHAnsi"/>
          <w:i/>
        </w:rPr>
        <w:t>tif</w:t>
      </w:r>
      <w:r w:rsidRPr="005151C5" w:rsidR="00556587">
        <w:rPr>
          <w:rFonts w:eastAsia="Calibri" w:cs="Calibri" w:asciiTheme="minorHAnsi" w:hAnsiTheme="minorHAnsi"/>
          <w:i/>
          <w:spacing w:val="-1"/>
        </w:rPr>
        <w:t>i</w:t>
      </w:r>
      <w:r w:rsidRPr="005151C5" w:rsidR="00556587">
        <w:rPr>
          <w:rFonts w:eastAsia="Calibri" w:cs="Calibri" w:asciiTheme="minorHAnsi" w:hAnsiTheme="minorHAnsi"/>
          <w:i/>
          <w:spacing w:val="1"/>
        </w:rPr>
        <w:t>ab</w:t>
      </w:r>
      <w:r w:rsidRPr="005151C5" w:rsidR="00556587">
        <w:rPr>
          <w:rFonts w:eastAsia="Calibri" w:cs="Calibri" w:asciiTheme="minorHAnsi" w:hAnsiTheme="minorHAnsi"/>
          <w:i/>
        </w:rPr>
        <w:t>le</w:t>
      </w:r>
      <w:r w:rsidRPr="005151C5" w:rsidR="00556587">
        <w:rPr>
          <w:rFonts w:eastAsia="Calibri" w:cs="Calibri" w:asciiTheme="minorHAnsi" w:hAnsiTheme="minorHAnsi"/>
          <w:i/>
          <w:spacing w:val="-8"/>
        </w:rPr>
        <w:t xml:space="preserve"> </w:t>
      </w:r>
      <w:r w:rsidRPr="005151C5" w:rsidR="00556587">
        <w:rPr>
          <w:rFonts w:eastAsia="Calibri" w:cs="Calibri" w:asciiTheme="minorHAnsi" w:hAnsiTheme="minorHAnsi"/>
          <w:i/>
        </w:rPr>
        <w:t>inf</w:t>
      </w:r>
      <w:r w:rsidRPr="005151C5" w:rsidR="00556587">
        <w:rPr>
          <w:rFonts w:eastAsia="Calibri" w:cs="Calibri" w:asciiTheme="minorHAnsi" w:hAnsiTheme="minorHAnsi"/>
          <w:i/>
          <w:spacing w:val="1"/>
        </w:rPr>
        <w:t>orma</w:t>
      </w:r>
      <w:r w:rsidRPr="005151C5" w:rsidR="00556587">
        <w:rPr>
          <w:rFonts w:eastAsia="Calibri" w:cs="Calibri" w:asciiTheme="minorHAnsi" w:hAnsiTheme="minorHAnsi"/>
          <w:i/>
        </w:rPr>
        <w:t>ti</w:t>
      </w:r>
      <w:r w:rsidRPr="005151C5" w:rsidR="00556587">
        <w:rPr>
          <w:rFonts w:eastAsia="Calibri" w:cs="Calibri" w:asciiTheme="minorHAnsi" w:hAnsiTheme="minorHAnsi"/>
          <w:i/>
          <w:spacing w:val="1"/>
        </w:rPr>
        <w:t>o</w:t>
      </w:r>
      <w:r w:rsidRPr="005151C5" w:rsidR="00556587">
        <w:rPr>
          <w:rFonts w:eastAsia="Calibri" w:cs="Calibri" w:asciiTheme="minorHAnsi" w:hAnsiTheme="minorHAnsi"/>
          <w:i/>
        </w:rPr>
        <w:t>n</w:t>
      </w:r>
      <w:r w:rsidRPr="005151C5" w:rsidR="00556587">
        <w:rPr>
          <w:rFonts w:eastAsia="Calibri" w:cs="Calibri" w:asciiTheme="minorHAnsi" w:hAnsiTheme="minorHAnsi"/>
          <w:i/>
          <w:spacing w:val="-10"/>
        </w:rPr>
        <w:t xml:space="preserve"> </w:t>
      </w:r>
      <w:r w:rsidRPr="005151C5" w:rsidR="00556587">
        <w:rPr>
          <w:rFonts w:eastAsia="Calibri" w:cs="Calibri" w:asciiTheme="minorHAnsi" w:hAnsiTheme="minorHAnsi"/>
          <w:i/>
          <w:spacing w:val="1"/>
        </w:rPr>
        <w:t>abou</w:t>
      </w:r>
      <w:r w:rsidRPr="005151C5" w:rsidR="00556587">
        <w:rPr>
          <w:rFonts w:eastAsia="Calibri" w:cs="Calibri" w:asciiTheme="minorHAnsi" w:hAnsiTheme="minorHAnsi"/>
          <w:i/>
        </w:rPr>
        <w:t>t</w:t>
      </w:r>
      <w:r w:rsidRPr="005151C5" w:rsidR="00556587">
        <w:rPr>
          <w:rFonts w:eastAsia="Calibri" w:cs="Calibri" w:asciiTheme="minorHAnsi" w:hAnsiTheme="minorHAnsi"/>
          <w:i/>
          <w:spacing w:val="3"/>
        </w:rPr>
        <w:t xml:space="preserve"> </w:t>
      </w:r>
      <w:r w:rsidRPr="005151C5" w:rsidR="00556587">
        <w:rPr>
          <w:rFonts w:eastAsia="Calibri" w:cs="Calibri" w:asciiTheme="minorHAnsi" w:hAnsiTheme="minorHAnsi"/>
          <w:i/>
          <w:spacing w:val="-1"/>
        </w:rPr>
        <w:t>s</w:t>
      </w:r>
      <w:r w:rsidRPr="005151C5" w:rsidR="00556587">
        <w:rPr>
          <w:rFonts w:eastAsia="Calibri" w:cs="Calibri" w:asciiTheme="minorHAnsi" w:hAnsiTheme="minorHAnsi"/>
          <w:i/>
        </w:rPr>
        <w:t>t</w:t>
      </w:r>
      <w:r w:rsidRPr="005151C5" w:rsidR="00556587">
        <w:rPr>
          <w:rFonts w:eastAsia="Calibri" w:cs="Calibri" w:asciiTheme="minorHAnsi" w:hAnsiTheme="minorHAnsi"/>
          <w:i/>
          <w:spacing w:val="1"/>
        </w:rPr>
        <w:t>uden</w:t>
      </w:r>
      <w:r w:rsidRPr="005151C5" w:rsidR="00556587">
        <w:rPr>
          <w:rFonts w:eastAsia="Calibri" w:cs="Calibri" w:asciiTheme="minorHAnsi" w:hAnsiTheme="minorHAnsi"/>
          <w:i/>
        </w:rPr>
        <w:t>t</w:t>
      </w:r>
      <w:r w:rsidRPr="005151C5" w:rsidR="00556587">
        <w:rPr>
          <w:rFonts w:eastAsia="Calibri" w:cs="Calibri" w:asciiTheme="minorHAnsi" w:hAnsiTheme="minorHAnsi"/>
          <w:i/>
          <w:spacing w:val="1"/>
        </w:rPr>
        <w:t>s</w:t>
      </w:r>
      <w:r w:rsidRPr="005151C5" w:rsidR="00556587">
        <w:rPr>
          <w:rFonts w:eastAsia="Calibri" w:cs="Calibri" w:asciiTheme="minorHAnsi" w:hAnsiTheme="minorHAnsi"/>
          <w:i/>
        </w:rPr>
        <w:t xml:space="preserve">. </w:t>
      </w:r>
      <w:r w:rsidRPr="005151C5" w:rsidR="00556587">
        <w:rPr>
          <w:rFonts w:eastAsia="Calibri" w:cs="Calibri" w:asciiTheme="minorHAnsi" w:hAnsiTheme="minorHAnsi"/>
          <w:i/>
          <w:spacing w:val="1"/>
        </w:rPr>
        <w:t>E</w:t>
      </w:r>
      <w:r w:rsidRPr="005151C5" w:rsidR="00556587">
        <w:rPr>
          <w:rFonts w:eastAsia="Calibri" w:cs="Calibri" w:asciiTheme="minorHAnsi" w:hAnsiTheme="minorHAnsi"/>
          <w:i/>
        </w:rPr>
        <w:t>le</w:t>
      </w:r>
      <w:r w:rsidRPr="005151C5" w:rsidR="00556587">
        <w:rPr>
          <w:rFonts w:eastAsia="Calibri" w:cs="Calibri" w:asciiTheme="minorHAnsi" w:hAnsiTheme="minorHAnsi"/>
          <w:i/>
          <w:spacing w:val="2"/>
        </w:rPr>
        <w:t>c</w:t>
      </w:r>
      <w:r w:rsidRPr="005151C5" w:rsidR="00556587">
        <w:rPr>
          <w:rFonts w:eastAsia="Calibri" w:cs="Calibri" w:asciiTheme="minorHAnsi" w:hAnsiTheme="minorHAnsi"/>
          <w:i/>
        </w:rPr>
        <w:t>t</w:t>
      </w:r>
      <w:r w:rsidRPr="005151C5" w:rsidR="00556587">
        <w:rPr>
          <w:rFonts w:eastAsia="Calibri" w:cs="Calibri" w:asciiTheme="minorHAnsi" w:hAnsiTheme="minorHAnsi"/>
          <w:i/>
          <w:spacing w:val="-1"/>
        </w:rPr>
        <w:t>r</w:t>
      </w:r>
      <w:r w:rsidRPr="005151C5" w:rsidR="00556587">
        <w:rPr>
          <w:rFonts w:eastAsia="Calibri" w:cs="Calibri" w:asciiTheme="minorHAnsi" w:hAnsiTheme="minorHAnsi"/>
          <w:i/>
          <w:spacing w:val="1"/>
        </w:rPr>
        <w:t>on</w:t>
      </w:r>
      <w:r w:rsidRPr="005151C5" w:rsidR="00556587">
        <w:rPr>
          <w:rFonts w:eastAsia="Calibri" w:cs="Calibri" w:asciiTheme="minorHAnsi" w:hAnsiTheme="minorHAnsi"/>
          <w:i/>
        </w:rPr>
        <w:t>ic</w:t>
      </w:r>
      <w:r w:rsidRPr="005151C5" w:rsidR="00556587">
        <w:rPr>
          <w:rFonts w:eastAsia="Calibri" w:cs="Calibri" w:asciiTheme="minorHAnsi" w:hAnsiTheme="minorHAnsi"/>
          <w:i/>
          <w:spacing w:val="-7"/>
        </w:rPr>
        <w:t xml:space="preserve"> </w:t>
      </w:r>
      <w:r w:rsidRPr="005151C5" w:rsidR="00556587">
        <w:rPr>
          <w:rFonts w:eastAsia="Calibri" w:cs="Calibri" w:asciiTheme="minorHAnsi" w:hAnsiTheme="minorHAnsi"/>
          <w:i/>
        </w:rPr>
        <w:t>s</w:t>
      </w:r>
      <w:r w:rsidRPr="005151C5" w:rsidR="00556587">
        <w:rPr>
          <w:rFonts w:eastAsia="Calibri" w:cs="Calibri" w:asciiTheme="minorHAnsi" w:hAnsiTheme="minorHAnsi"/>
          <w:i/>
          <w:spacing w:val="1"/>
        </w:rPr>
        <w:t>ubm</w:t>
      </w:r>
      <w:r w:rsidRPr="005151C5" w:rsidR="00556587">
        <w:rPr>
          <w:rFonts w:eastAsia="Calibri" w:cs="Calibri" w:asciiTheme="minorHAnsi" w:hAnsiTheme="minorHAnsi"/>
          <w:i/>
        </w:rPr>
        <w:t>i</w:t>
      </w:r>
      <w:r w:rsidRPr="005151C5" w:rsidR="00556587">
        <w:rPr>
          <w:rFonts w:eastAsia="Calibri" w:cs="Calibri" w:asciiTheme="minorHAnsi" w:hAnsiTheme="minorHAnsi"/>
          <w:i/>
          <w:spacing w:val="-1"/>
        </w:rPr>
        <w:t>ss</w:t>
      </w:r>
      <w:r w:rsidRPr="005151C5" w:rsidR="00556587">
        <w:rPr>
          <w:rFonts w:eastAsia="Calibri" w:cs="Calibri" w:asciiTheme="minorHAnsi" w:hAnsiTheme="minorHAnsi"/>
          <w:i/>
        </w:rPr>
        <w:t>i</w:t>
      </w:r>
      <w:r w:rsidRPr="005151C5" w:rsidR="00556587">
        <w:rPr>
          <w:rFonts w:eastAsia="Calibri" w:cs="Calibri" w:asciiTheme="minorHAnsi" w:hAnsiTheme="minorHAnsi"/>
          <w:i/>
          <w:spacing w:val="1"/>
        </w:rPr>
        <w:t>o</w:t>
      </w:r>
      <w:r w:rsidRPr="005151C5" w:rsidR="00556587">
        <w:rPr>
          <w:rFonts w:eastAsia="Calibri" w:cs="Calibri" w:asciiTheme="minorHAnsi" w:hAnsiTheme="minorHAnsi"/>
          <w:i/>
        </w:rPr>
        <w:t>n</w:t>
      </w:r>
      <w:r w:rsidRPr="005151C5" w:rsidR="00556587">
        <w:rPr>
          <w:rFonts w:eastAsia="Calibri" w:cs="Calibri" w:asciiTheme="minorHAnsi" w:hAnsiTheme="minorHAnsi"/>
          <w:i/>
          <w:spacing w:val="-9"/>
        </w:rPr>
        <w:t xml:space="preserve"> </w:t>
      </w:r>
      <w:r w:rsidRPr="005151C5" w:rsidR="00556587">
        <w:rPr>
          <w:rFonts w:eastAsia="Calibri" w:cs="Calibri" w:asciiTheme="minorHAnsi" w:hAnsiTheme="minorHAnsi"/>
          <w:i/>
          <w:spacing w:val="1"/>
        </w:rPr>
        <w:t>o</w:t>
      </w:r>
      <w:r w:rsidRPr="005151C5" w:rsidR="00556587">
        <w:rPr>
          <w:rFonts w:eastAsia="Calibri" w:cs="Calibri" w:asciiTheme="minorHAnsi" w:hAnsiTheme="minorHAnsi"/>
          <w:i/>
        </w:rPr>
        <w:t>f</w:t>
      </w:r>
      <w:r w:rsidRPr="005151C5" w:rsidR="00556587">
        <w:rPr>
          <w:rFonts w:eastAsia="Calibri" w:cs="Calibri" w:asciiTheme="minorHAnsi" w:hAnsiTheme="minorHAnsi"/>
          <w:i/>
          <w:spacing w:val="-3"/>
        </w:rPr>
        <w:t xml:space="preserve"> </w:t>
      </w:r>
      <w:r w:rsidRPr="005151C5" w:rsidR="00556587">
        <w:rPr>
          <w:rFonts w:eastAsia="Calibri" w:cs="Calibri" w:asciiTheme="minorHAnsi" w:hAnsiTheme="minorHAnsi"/>
          <w:i/>
        </w:rPr>
        <w:t>st</w:t>
      </w:r>
      <w:r w:rsidRPr="005151C5" w:rsidR="00556587">
        <w:rPr>
          <w:rFonts w:eastAsia="Calibri" w:cs="Calibri" w:asciiTheme="minorHAnsi" w:hAnsiTheme="minorHAnsi"/>
          <w:i/>
          <w:spacing w:val="1"/>
        </w:rPr>
        <w:t>uden</w:t>
      </w:r>
      <w:r w:rsidRPr="005151C5" w:rsidR="00556587">
        <w:rPr>
          <w:rFonts w:eastAsia="Calibri" w:cs="Calibri" w:asciiTheme="minorHAnsi" w:hAnsiTheme="minorHAnsi"/>
          <w:i/>
        </w:rPr>
        <w:t>t</w:t>
      </w:r>
      <w:r w:rsidRPr="005151C5" w:rsidR="00556587">
        <w:rPr>
          <w:rFonts w:eastAsia="Calibri" w:cs="Calibri" w:asciiTheme="minorHAnsi" w:hAnsiTheme="minorHAnsi"/>
          <w:i/>
          <w:spacing w:val="-5"/>
        </w:rPr>
        <w:t xml:space="preserve"> </w:t>
      </w:r>
      <w:r w:rsidRPr="005151C5" w:rsidR="00556587">
        <w:rPr>
          <w:rFonts w:eastAsia="Calibri" w:cs="Calibri" w:asciiTheme="minorHAnsi" w:hAnsiTheme="minorHAnsi"/>
          <w:i/>
        </w:rPr>
        <w:t>inf</w:t>
      </w:r>
      <w:r w:rsidRPr="005151C5" w:rsidR="00556587">
        <w:rPr>
          <w:rFonts w:eastAsia="Calibri" w:cs="Calibri" w:asciiTheme="minorHAnsi" w:hAnsiTheme="minorHAnsi"/>
          <w:i/>
          <w:spacing w:val="1"/>
        </w:rPr>
        <w:t>o</w:t>
      </w:r>
      <w:r w:rsidRPr="005151C5" w:rsidR="00556587">
        <w:rPr>
          <w:rFonts w:eastAsia="Calibri" w:cs="Calibri" w:asciiTheme="minorHAnsi" w:hAnsiTheme="minorHAnsi"/>
          <w:i/>
          <w:spacing w:val="-1"/>
        </w:rPr>
        <w:t>r</w:t>
      </w:r>
      <w:r w:rsidRPr="005151C5" w:rsidR="00556587">
        <w:rPr>
          <w:rFonts w:eastAsia="Calibri" w:cs="Calibri" w:asciiTheme="minorHAnsi" w:hAnsiTheme="minorHAnsi"/>
          <w:i/>
          <w:spacing w:val="1"/>
        </w:rPr>
        <w:t>ma</w:t>
      </w:r>
      <w:r w:rsidRPr="005151C5" w:rsidR="00556587">
        <w:rPr>
          <w:rFonts w:eastAsia="Calibri" w:cs="Calibri" w:asciiTheme="minorHAnsi" w:hAnsiTheme="minorHAnsi"/>
          <w:i/>
        </w:rPr>
        <w:t>ti</w:t>
      </w:r>
      <w:r w:rsidRPr="005151C5" w:rsidR="00556587">
        <w:rPr>
          <w:rFonts w:eastAsia="Calibri" w:cs="Calibri" w:asciiTheme="minorHAnsi" w:hAnsiTheme="minorHAnsi"/>
          <w:i/>
          <w:spacing w:val="1"/>
        </w:rPr>
        <w:t>o</w:t>
      </w:r>
      <w:r w:rsidRPr="005151C5" w:rsidR="00556587">
        <w:rPr>
          <w:rFonts w:eastAsia="Calibri" w:cs="Calibri" w:asciiTheme="minorHAnsi" w:hAnsiTheme="minorHAnsi"/>
          <w:i/>
        </w:rPr>
        <w:t>n</w:t>
      </w:r>
      <w:r w:rsidRPr="005151C5" w:rsidR="00556587">
        <w:rPr>
          <w:rFonts w:eastAsia="Calibri" w:cs="Calibri" w:asciiTheme="minorHAnsi" w:hAnsiTheme="minorHAnsi"/>
          <w:i/>
          <w:spacing w:val="-10"/>
        </w:rPr>
        <w:t xml:space="preserve"> </w:t>
      </w:r>
      <w:r w:rsidRPr="005151C5" w:rsidR="00556587">
        <w:rPr>
          <w:rFonts w:eastAsia="Calibri" w:cs="Calibri" w:asciiTheme="minorHAnsi" w:hAnsiTheme="minorHAnsi"/>
          <w:i/>
        </w:rPr>
        <w:t>will</w:t>
      </w:r>
      <w:r w:rsidRPr="005151C5" w:rsidR="00556587">
        <w:rPr>
          <w:rFonts w:eastAsia="Calibri" w:cs="Calibri" w:asciiTheme="minorHAnsi" w:hAnsiTheme="minorHAnsi"/>
          <w:i/>
          <w:spacing w:val="-3"/>
        </w:rPr>
        <w:t xml:space="preserve"> </w:t>
      </w:r>
      <w:r w:rsidRPr="005151C5" w:rsidR="00556587">
        <w:rPr>
          <w:rFonts w:eastAsia="Calibri" w:cs="Calibri" w:asciiTheme="minorHAnsi" w:hAnsiTheme="minorHAnsi"/>
          <w:i/>
          <w:spacing w:val="1"/>
        </w:rPr>
        <w:t>b</w:t>
      </w:r>
      <w:r w:rsidRPr="005151C5" w:rsidR="00556587">
        <w:rPr>
          <w:rFonts w:eastAsia="Calibri" w:cs="Calibri" w:asciiTheme="minorHAnsi" w:hAnsiTheme="minorHAnsi"/>
          <w:i/>
        </w:rPr>
        <w:t>e</w:t>
      </w:r>
      <w:r w:rsidRPr="005151C5" w:rsidR="00556587">
        <w:rPr>
          <w:rFonts w:eastAsia="Calibri" w:cs="Calibri" w:asciiTheme="minorHAnsi" w:hAnsiTheme="minorHAnsi"/>
          <w:i/>
          <w:spacing w:val="-1"/>
        </w:rPr>
        <w:t xml:space="preserve"> </w:t>
      </w:r>
      <w:r w:rsidRPr="005151C5" w:rsidR="00556587">
        <w:rPr>
          <w:rFonts w:eastAsia="Calibri" w:cs="Calibri" w:asciiTheme="minorHAnsi" w:hAnsiTheme="minorHAnsi"/>
          <w:i/>
          <w:spacing w:val="1"/>
        </w:rPr>
        <w:t>mon</w:t>
      </w:r>
      <w:r w:rsidRPr="005151C5" w:rsidR="00556587">
        <w:rPr>
          <w:rFonts w:eastAsia="Calibri" w:cs="Calibri" w:asciiTheme="minorHAnsi" w:hAnsiTheme="minorHAnsi"/>
          <w:i/>
        </w:rPr>
        <w:t>it</w:t>
      </w:r>
      <w:r w:rsidRPr="005151C5" w:rsidR="00556587">
        <w:rPr>
          <w:rFonts w:eastAsia="Calibri" w:cs="Calibri" w:asciiTheme="minorHAnsi" w:hAnsiTheme="minorHAnsi"/>
          <w:i/>
          <w:spacing w:val="1"/>
        </w:rPr>
        <w:t>o</w:t>
      </w:r>
      <w:r w:rsidRPr="005151C5" w:rsidR="00556587">
        <w:rPr>
          <w:rFonts w:eastAsia="Calibri" w:cs="Calibri" w:asciiTheme="minorHAnsi" w:hAnsiTheme="minorHAnsi"/>
          <w:i/>
          <w:spacing w:val="-1"/>
        </w:rPr>
        <w:t>r</w:t>
      </w:r>
      <w:r w:rsidRPr="005151C5" w:rsidR="00556587">
        <w:rPr>
          <w:rFonts w:eastAsia="Calibri" w:cs="Calibri" w:asciiTheme="minorHAnsi" w:hAnsiTheme="minorHAnsi"/>
          <w:i/>
          <w:spacing w:val="1"/>
        </w:rPr>
        <w:t>e</w:t>
      </w:r>
      <w:r w:rsidRPr="005151C5" w:rsidR="00556587">
        <w:rPr>
          <w:rFonts w:eastAsia="Calibri" w:cs="Calibri" w:asciiTheme="minorHAnsi" w:hAnsiTheme="minorHAnsi"/>
          <w:i/>
        </w:rPr>
        <w:t>d</w:t>
      </w:r>
      <w:r w:rsidRPr="005151C5" w:rsidR="00556587">
        <w:rPr>
          <w:rFonts w:eastAsia="Calibri" w:cs="Calibri" w:asciiTheme="minorHAnsi" w:hAnsiTheme="minorHAnsi"/>
          <w:i/>
          <w:spacing w:val="-8"/>
        </w:rPr>
        <w:t xml:space="preserve"> </w:t>
      </w:r>
      <w:r w:rsidRPr="005151C5" w:rsidR="00556587">
        <w:rPr>
          <w:rFonts w:eastAsia="Calibri" w:cs="Calibri" w:asciiTheme="minorHAnsi" w:hAnsiTheme="minorHAnsi"/>
          <w:i/>
        </w:rPr>
        <w:t>f</w:t>
      </w:r>
      <w:r w:rsidRPr="005151C5" w:rsidR="00556587">
        <w:rPr>
          <w:rFonts w:eastAsia="Calibri" w:cs="Calibri" w:asciiTheme="minorHAnsi" w:hAnsiTheme="minorHAnsi"/>
          <w:i/>
          <w:spacing w:val="1"/>
        </w:rPr>
        <w:t>o</w:t>
      </w:r>
      <w:r w:rsidRPr="005151C5" w:rsidR="00556587">
        <w:rPr>
          <w:rFonts w:eastAsia="Calibri" w:cs="Calibri" w:asciiTheme="minorHAnsi" w:hAnsiTheme="minorHAnsi"/>
          <w:i/>
        </w:rPr>
        <w:t>r</w:t>
      </w:r>
      <w:r w:rsidRPr="005151C5" w:rsidR="00556587">
        <w:rPr>
          <w:rFonts w:eastAsia="Calibri" w:cs="Calibri" w:asciiTheme="minorHAnsi" w:hAnsiTheme="minorHAnsi"/>
          <w:i/>
          <w:spacing w:val="-3"/>
        </w:rPr>
        <w:t xml:space="preserve"> </w:t>
      </w:r>
      <w:r w:rsidRPr="005151C5" w:rsidR="00556587">
        <w:rPr>
          <w:rFonts w:eastAsia="Calibri" w:cs="Calibri" w:asciiTheme="minorHAnsi" w:hAnsiTheme="minorHAnsi"/>
          <w:i/>
        </w:rPr>
        <w:t>vi</w:t>
      </w:r>
      <w:r w:rsidRPr="005151C5" w:rsidR="00556587">
        <w:rPr>
          <w:rFonts w:eastAsia="Calibri" w:cs="Calibri" w:asciiTheme="minorHAnsi" w:hAnsiTheme="minorHAnsi"/>
          <w:i/>
          <w:spacing w:val="-1"/>
        </w:rPr>
        <w:t>r</w:t>
      </w:r>
      <w:r w:rsidRPr="005151C5" w:rsidR="00556587">
        <w:rPr>
          <w:rFonts w:eastAsia="Calibri" w:cs="Calibri" w:asciiTheme="minorHAnsi" w:hAnsiTheme="minorHAnsi"/>
          <w:i/>
          <w:spacing w:val="1"/>
        </w:rPr>
        <w:t>u</w:t>
      </w:r>
      <w:r w:rsidRPr="005151C5" w:rsidR="00556587">
        <w:rPr>
          <w:rFonts w:eastAsia="Calibri" w:cs="Calibri" w:asciiTheme="minorHAnsi" w:hAnsiTheme="minorHAnsi"/>
          <w:i/>
          <w:spacing w:val="-1"/>
        </w:rPr>
        <w:t>s</w:t>
      </w:r>
      <w:r w:rsidRPr="005151C5" w:rsidR="00556587">
        <w:rPr>
          <w:rFonts w:eastAsia="Calibri" w:cs="Calibri" w:asciiTheme="minorHAnsi" w:hAnsiTheme="minorHAnsi"/>
          <w:i/>
          <w:spacing w:val="1"/>
        </w:rPr>
        <w:t>e</w:t>
      </w:r>
      <w:r w:rsidRPr="005151C5" w:rsidR="00556587">
        <w:rPr>
          <w:rFonts w:eastAsia="Calibri" w:cs="Calibri" w:asciiTheme="minorHAnsi" w:hAnsiTheme="minorHAnsi"/>
          <w:i/>
          <w:spacing w:val="-1"/>
        </w:rPr>
        <w:t>s</w:t>
      </w:r>
      <w:r w:rsidRPr="005151C5" w:rsidR="00556587">
        <w:rPr>
          <w:rFonts w:eastAsia="Calibri" w:cs="Calibri" w:asciiTheme="minorHAnsi" w:hAnsiTheme="minorHAnsi"/>
          <w:i/>
        </w:rPr>
        <w:t>,</w:t>
      </w:r>
      <w:r w:rsidRPr="005151C5" w:rsidR="00556587">
        <w:rPr>
          <w:rFonts w:eastAsia="Calibri" w:cs="Calibri" w:asciiTheme="minorHAnsi" w:hAnsiTheme="minorHAnsi"/>
          <w:i/>
          <w:spacing w:val="2"/>
        </w:rPr>
        <w:t xml:space="preserve"> </w:t>
      </w:r>
      <w:r w:rsidRPr="005151C5" w:rsidR="00556587">
        <w:rPr>
          <w:rFonts w:eastAsia="Calibri" w:cs="Calibri" w:asciiTheme="minorHAnsi" w:hAnsiTheme="minorHAnsi"/>
          <w:i/>
          <w:spacing w:val="1"/>
        </w:rPr>
        <w:t>ma</w:t>
      </w:r>
      <w:r w:rsidRPr="005151C5" w:rsidR="00556587">
        <w:rPr>
          <w:rFonts w:eastAsia="Calibri" w:cs="Calibri" w:asciiTheme="minorHAnsi" w:hAnsiTheme="minorHAnsi"/>
          <w:i/>
          <w:spacing w:val="2"/>
        </w:rPr>
        <w:t>l</w:t>
      </w:r>
      <w:r w:rsidRPr="005151C5" w:rsidR="00556587">
        <w:rPr>
          <w:rFonts w:eastAsia="Calibri" w:cs="Calibri" w:asciiTheme="minorHAnsi" w:hAnsiTheme="minorHAnsi"/>
          <w:i/>
          <w:spacing w:val="-1"/>
        </w:rPr>
        <w:t>w</w:t>
      </w:r>
      <w:r w:rsidRPr="005151C5" w:rsidR="00556587">
        <w:rPr>
          <w:rFonts w:eastAsia="Calibri" w:cs="Calibri" w:asciiTheme="minorHAnsi" w:hAnsiTheme="minorHAnsi"/>
          <w:i/>
          <w:spacing w:val="1"/>
        </w:rPr>
        <w:t>a</w:t>
      </w:r>
      <w:r w:rsidRPr="005151C5" w:rsidR="00556587">
        <w:rPr>
          <w:rFonts w:eastAsia="Calibri" w:cs="Calibri" w:asciiTheme="minorHAnsi" w:hAnsiTheme="minorHAnsi"/>
          <w:i/>
          <w:spacing w:val="-1"/>
        </w:rPr>
        <w:t>r</w:t>
      </w:r>
      <w:r w:rsidRPr="005151C5" w:rsidR="00556587">
        <w:rPr>
          <w:rFonts w:eastAsia="Calibri" w:cs="Calibri" w:asciiTheme="minorHAnsi" w:hAnsiTheme="minorHAnsi"/>
          <w:i/>
          <w:spacing w:val="1"/>
        </w:rPr>
        <w:t>e</w:t>
      </w:r>
      <w:r w:rsidRPr="005151C5" w:rsidR="00556587">
        <w:rPr>
          <w:rFonts w:eastAsia="Calibri" w:cs="Calibri" w:asciiTheme="minorHAnsi" w:hAnsiTheme="minorHAnsi"/>
          <w:i/>
        </w:rPr>
        <w:t>,</w:t>
      </w:r>
      <w:r w:rsidRPr="005151C5" w:rsidR="00556587">
        <w:rPr>
          <w:rFonts w:eastAsia="Calibri" w:cs="Calibri" w:asciiTheme="minorHAnsi" w:hAnsiTheme="minorHAnsi"/>
          <w:i/>
          <w:spacing w:val="-8"/>
        </w:rPr>
        <w:t xml:space="preserve"> </w:t>
      </w:r>
      <w:r w:rsidRPr="005151C5" w:rsidR="00556587">
        <w:rPr>
          <w:rFonts w:eastAsia="Calibri" w:cs="Calibri" w:asciiTheme="minorHAnsi" w:hAnsiTheme="minorHAnsi"/>
          <w:i/>
          <w:spacing w:val="1"/>
        </w:rPr>
        <w:t>an</w:t>
      </w:r>
      <w:r w:rsidRPr="005151C5" w:rsidR="00556587">
        <w:rPr>
          <w:rFonts w:eastAsia="Calibri" w:cs="Calibri" w:asciiTheme="minorHAnsi" w:hAnsiTheme="minorHAnsi"/>
          <w:i/>
        </w:rPr>
        <w:t>d</w:t>
      </w:r>
      <w:r w:rsidRPr="005151C5" w:rsidR="00556587">
        <w:rPr>
          <w:rFonts w:eastAsia="Calibri" w:cs="Calibri" w:asciiTheme="minorHAnsi" w:hAnsiTheme="minorHAnsi"/>
          <w:i/>
          <w:spacing w:val="-3"/>
        </w:rPr>
        <w:t xml:space="preserve"> </w:t>
      </w:r>
      <w:r w:rsidRPr="005151C5" w:rsidR="00556587">
        <w:rPr>
          <w:rFonts w:eastAsia="Calibri" w:cs="Calibri" w:asciiTheme="minorHAnsi" w:hAnsiTheme="minorHAnsi"/>
          <w:i/>
          <w:spacing w:val="1"/>
        </w:rPr>
        <w:t>o</w:t>
      </w:r>
      <w:r w:rsidRPr="005151C5" w:rsidR="00556587">
        <w:rPr>
          <w:rFonts w:eastAsia="Calibri" w:cs="Calibri" w:asciiTheme="minorHAnsi" w:hAnsiTheme="minorHAnsi"/>
          <w:i/>
        </w:rPr>
        <w:t>t</w:t>
      </w:r>
      <w:r w:rsidRPr="005151C5" w:rsidR="00556587">
        <w:rPr>
          <w:rFonts w:eastAsia="Calibri" w:cs="Calibri" w:asciiTheme="minorHAnsi" w:hAnsiTheme="minorHAnsi"/>
          <w:i/>
          <w:spacing w:val="1"/>
        </w:rPr>
        <w:t>he</w:t>
      </w:r>
      <w:r w:rsidRPr="005151C5" w:rsidR="00556587">
        <w:rPr>
          <w:rFonts w:eastAsia="Calibri" w:cs="Calibri" w:asciiTheme="minorHAnsi" w:hAnsiTheme="minorHAnsi"/>
          <w:i/>
        </w:rPr>
        <w:t>r</w:t>
      </w:r>
      <w:r w:rsidRPr="005151C5" w:rsidR="00556587">
        <w:rPr>
          <w:rFonts w:eastAsia="Calibri" w:cs="Calibri" w:asciiTheme="minorHAnsi" w:hAnsiTheme="minorHAnsi"/>
          <w:i/>
          <w:spacing w:val="-5"/>
        </w:rPr>
        <w:t xml:space="preserve"> </w:t>
      </w:r>
      <w:r w:rsidRPr="005151C5" w:rsidR="00556587">
        <w:rPr>
          <w:rFonts w:eastAsia="Calibri" w:cs="Calibri" w:asciiTheme="minorHAnsi" w:hAnsiTheme="minorHAnsi"/>
          <w:i/>
          <w:spacing w:val="1"/>
        </w:rPr>
        <w:t>th</w:t>
      </w:r>
      <w:r w:rsidRPr="005151C5" w:rsidR="00556587">
        <w:rPr>
          <w:rFonts w:eastAsia="Calibri" w:cs="Calibri" w:asciiTheme="minorHAnsi" w:hAnsiTheme="minorHAnsi"/>
          <w:i/>
          <w:spacing w:val="-1"/>
        </w:rPr>
        <w:t>r</w:t>
      </w:r>
      <w:r w:rsidRPr="005151C5" w:rsidR="00556587">
        <w:rPr>
          <w:rFonts w:eastAsia="Calibri" w:cs="Calibri" w:asciiTheme="minorHAnsi" w:hAnsiTheme="minorHAnsi"/>
          <w:i/>
          <w:spacing w:val="1"/>
        </w:rPr>
        <w:t>ea</w:t>
      </w:r>
      <w:r w:rsidRPr="005151C5" w:rsidR="00556587">
        <w:rPr>
          <w:rFonts w:eastAsia="Calibri" w:cs="Calibri" w:asciiTheme="minorHAnsi" w:hAnsiTheme="minorHAnsi"/>
          <w:i/>
        </w:rPr>
        <w:t>ts</w:t>
      </w:r>
      <w:r w:rsidRPr="005151C5" w:rsidR="00556587">
        <w:rPr>
          <w:rFonts w:eastAsia="Calibri" w:cs="Calibri" w:asciiTheme="minorHAnsi" w:hAnsiTheme="minorHAnsi"/>
          <w:i/>
          <w:spacing w:val="-6"/>
        </w:rPr>
        <w:t xml:space="preserve"> </w:t>
      </w:r>
      <w:r w:rsidRPr="005151C5" w:rsidR="00556587">
        <w:rPr>
          <w:rFonts w:eastAsia="Calibri" w:cs="Calibri" w:asciiTheme="minorHAnsi" w:hAnsiTheme="minorHAnsi"/>
          <w:i/>
          <w:spacing w:val="1"/>
        </w:rPr>
        <w:t>b</w:t>
      </w:r>
      <w:r w:rsidRPr="005151C5" w:rsidR="00556587">
        <w:rPr>
          <w:rFonts w:eastAsia="Calibri" w:cs="Calibri" w:asciiTheme="minorHAnsi" w:hAnsiTheme="minorHAnsi"/>
          <w:i/>
        </w:rPr>
        <w:t>y</w:t>
      </w:r>
      <w:r w:rsidRPr="005151C5" w:rsidR="00556587">
        <w:rPr>
          <w:rFonts w:eastAsia="Calibri" w:cs="Calibri" w:asciiTheme="minorHAnsi" w:hAnsiTheme="minorHAnsi"/>
          <w:i/>
          <w:spacing w:val="-2"/>
        </w:rPr>
        <w:t xml:space="preserve"> </w:t>
      </w:r>
      <w:r w:rsidRPr="005151C5" w:rsidR="00556587">
        <w:rPr>
          <w:rFonts w:eastAsia="Calibri" w:cs="Calibri" w:asciiTheme="minorHAnsi" w:hAnsiTheme="minorHAnsi"/>
          <w:i/>
        </w:rPr>
        <w:t>F</w:t>
      </w:r>
      <w:r w:rsidRPr="005151C5" w:rsidR="00556587">
        <w:rPr>
          <w:rFonts w:eastAsia="Calibri" w:cs="Calibri" w:asciiTheme="minorHAnsi" w:hAnsiTheme="minorHAnsi"/>
          <w:i/>
          <w:spacing w:val="1"/>
        </w:rPr>
        <w:t>ede</w:t>
      </w:r>
      <w:r w:rsidRPr="005151C5" w:rsidR="00556587">
        <w:rPr>
          <w:rFonts w:eastAsia="Calibri" w:cs="Calibri" w:asciiTheme="minorHAnsi" w:hAnsiTheme="minorHAnsi"/>
          <w:i/>
          <w:spacing w:val="-1"/>
        </w:rPr>
        <w:t>r</w:t>
      </w:r>
      <w:r w:rsidRPr="005151C5" w:rsidR="00556587">
        <w:rPr>
          <w:rFonts w:eastAsia="Calibri" w:cs="Calibri" w:asciiTheme="minorHAnsi" w:hAnsiTheme="minorHAnsi"/>
          <w:i/>
          <w:spacing w:val="1"/>
        </w:rPr>
        <w:t>a</w:t>
      </w:r>
      <w:r w:rsidRPr="005151C5" w:rsidR="00556587">
        <w:rPr>
          <w:rFonts w:eastAsia="Calibri" w:cs="Calibri" w:asciiTheme="minorHAnsi" w:hAnsiTheme="minorHAnsi"/>
          <w:i/>
        </w:rPr>
        <w:t xml:space="preserve">l </w:t>
      </w:r>
      <w:r w:rsidRPr="005151C5" w:rsidR="00556587">
        <w:rPr>
          <w:rFonts w:eastAsia="Calibri" w:cs="Calibri" w:asciiTheme="minorHAnsi" w:hAnsiTheme="minorHAnsi"/>
          <w:i/>
          <w:spacing w:val="1"/>
        </w:rPr>
        <w:t>emp</w:t>
      </w:r>
      <w:r w:rsidRPr="005151C5" w:rsidR="00556587">
        <w:rPr>
          <w:rFonts w:eastAsia="Calibri" w:cs="Calibri" w:asciiTheme="minorHAnsi" w:hAnsiTheme="minorHAnsi"/>
          <w:i/>
        </w:rPr>
        <w:t>l</w:t>
      </w:r>
      <w:r w:rsidRPr="005151C5" w:rsidR="00556587">
        <w:rPr>
          <w:rFonts w:eastAsia="Calibri" w:cs="Calibri" w:asciiTheme="minorHAnsi" w:hAnsiTheme="minorHAnsi"/>
          <w:i/>
          <w:spacing w:val="1"/>
        </w:rPr>
        <w:t>o</w:t>
      </w:r>
      <w:r w:rsidRPr="005151C5" w:rsidR="00556587">
        <w:rPr>
          <w:rFonts w:eastAsia="Calibri" w:cs="Calibri" w:asciiTheme="minorHAnsi" w:hAnsiTheme="minorHAnsi"/>
          <w:i/>
        </w:rPr>
        <w:t>ye</w:t>
      </w:r>
      <w:r w:rsidRPr="005151C5" w:rsidR="00556587">
        <w:rPr>
          <w:rFonts w:eastAsia="Calibri" w:cs="Calibri" w:asciiTheme="minorHAnsi" w:hAnsiTheme="minorHAnsi"/>
          <w:i/>
          <w:spacing w:val="1"/>
        </w:rPr>
        <w:t>e</w:t>
      </w:r>
      <w:r w:rsidRPr="005151C5" w:rsidR="00556587">
        <w:rPr>
          <w:rFonts w:eastAsia="Calibri" w:cs="Calibri" w:asciiTheme="minorHAnsi" w:hAnsiTheme="minorHAnsi"/>
          <w:i/>
        </w:rPr>
        <w:t>s</w:t>
      </w:r>
      <w:r w:rsidRPr="005151C5" w:rsidR="00556587">
        <w:rPr>
          <w:rFonts w:eastAsia="Calibri" w:cs="Calibri" w:asciiTheme="minorHAnsi" w:hAnsiTheme="minorHAnsi"/>
          <w:i/>
          <w:spacing w:val="-10"/>
        </w:rPr>
        <w:t xml:space="preserve"> </w:t>
      </w:r>
      <w:r w:rsidRPr="005151C5" w:rsidR="00556587">
        <w:rPr>
          <w:rFonts w:eastAsia="Calibri" w:cs="Calibri" w:asciiTheme="minorHAnsi" w:hAnsiTheme="minorHAnsi"/>
          <w:i/>
          <w:spacing w:val="1"/>
        </w:rPr>
        <w:t>an</w:t>
      </w:r>
      <w:r w:rsidRPr="005151C5" w:rsidR="00556587">
        <w:rPr>
          <w:rFonts w:eastAsia="Calibri" w:cs="Calibri" w:asciiTheme="minorHAnsi" w:hAnsiTheme="minorHAnsi"/>
          <w:i/>
        </w:rPr>
        <w:t>d</w:t>
      </w:r>
      <w:r w:rsidRPr="005151C5" w:rsidR="00556587">
        <w:rPr>
          <w:rFonts w:eastAsia="Calibri" w:cs="Calibri" w:asciiTheme="minorHAnsi" w:hAnsiTheme="minorHAnsi"/>
          <w:i/>
          <w:spacing w:val="-3"/>
        </w:rPr>
        <w:t xml:space="preserve"> </w:t>
      </w:r>
      <w:r w:rsidRPr="005151C5" w:rsidR="00556587">
        <w:rPr>
          <w:rFonts w:eastAsia="Calibri" w:cs="Calibri" w:asciiTheme="minorHAnsi" w:hAnsiTheme="minorHAnsi"/>
          <w:i/>
          <w:spacing w:val="-1"/>
        </w:rPr>
        <w:t>c</w:t>
      </w:r>
      <w:r w:rsidRPr="005151C5" w:rsidR="00556587">
        <w:rPr>
          <w:rFonts w:eastAsia="Calibri" w:cs="Calibri" w:asciiTheme="minorHAnsi" w:hAnsiTheme="minorHAnsi"/>
          <w:i/>
          <w:spacing w:val="1"/>
        </w:rPr>
        <w:t>on</w:t>
      </w:r>
      <w:r w:rsidRPr="005151C5" w:rsidR="00556587">
        <w:rPr>
          <w:rFonts w:eastAsia="Calibri" w:cs="Calibri" w:asciiTheme="minorHAnsi" w:hAnsiTheme="minorHAnsi"/>
          <w:i/>
        </w:rPr>
        <w:t>t</w:t>
      </w:r>
      <w:r w:rsidRPr="005151C5" w:rsidR="00556587">
        <w:rPr>
          <w:rFonts w:eastAsia="Calibri" w:cs="Calibri" w:asciiTheme="minorHAnsi" w:hAnsiTheme="minorHAnsi"/>
          <w:i/>
          <w:spacing w:val="-1"/>
        </w:rPr>
        <w:t>r</w:t>
      </w:r>
      <w:r w:rsidRPr="005151C5" w:rsidR="00556587">
        <w:rPr>
          <w:rFonts w:eastAsia="Calibri" w:cs="Calibri" w:asciiTheme="minorHAnsi" w:hAnsiTheme="minorHAnsi"/>
          <w:i/>
          <w:spacing w:val="1"/>
        </w:rPr>
        <w:t>ac</w:t>
      </w:r>
      <w:r w:rsidRPr="005151C5" w:rsidR="00556587">
        <w:rPr>
          <w:rFonts w:eastAsia="Calibri" w:cs="Calibri" w:asciiTheme="minorHAnsi" w:hAnsiTheme="minorHAnsi"/>
          <w:i/>
        </w:rPr>
        <w:t>t</w:t>
      </w:r>
      <w:r w:rsidRPr="005151C5" w:rsidR="00556587">
        <w:rPr>
          <w:rFonts w:eastAsia="Calibri" w:cs="Calibri" w:asciiTheme="minorHAnsi" w:hAnsiTheme="minorHAnsi"/>
          <w:i/>
          <w:spacing w:val="1"/>
        </w:rPr>
        <w:t>o</w:t>
      </w:r>
      <w:r w:rsidRPr="005151C5" w:rsidR="00556587">
        <w:rPr>
          <w:rFonts w:eastAsia="Calibri" w:cs="Calibri" w:asciiTheme="minorHAnsi" w:hAnsiTheme="minorHAnsi"/>
          <w:i/>
          <w:spacing w:val="-1"/>
        </w:rPr>
        <w:t>r</w:t>
      </w:r>
      <w:r w:rsidRPr="005151C5" w:rsidR="00556587">
        <w:rPr>
          <w:rFonts w:eastAsia="Calibri" w:cs="Calibri" w:asciiTheme="minorHAnsi" w:hAnsiTheme="minorHAnsi"/>
          <w:i/>
        </w:rPr>
        <w:t>s</w:t>
      </w:r>
      <w:r w:rsidRPr="005151C5" w:rsidR="00556587">
        <w:rPr>
          <w:rFonts w:eastAsia="Calibri" w:cs="Calibri" w:asciiTheme="minorHAnsi" w:hAnsiTheme="minorHAnsi"/>
          <w:i/>
          <w:spacing w:val="-10"/>
        </w:rPr>
        <w:t xml:space="preserve"> </w:t>
      </w:r>
      <w:r w:rsidRPr="005151C5" w:rsidR="00556587">
        <w:rPr>
          <w:rFonts w:eastAsia="Calibri" w:cs="Calibri" w:asciiTheme="minorHAnsi" w:hAnsiTheme="minorHAnsi"/>
          <w:i/>
        </w:rPr>
        <w:t xml:space="preserve">in </w:t>
      </w:r>
      <w:r w:rsidRPr="005151C5" w:rsidR="00556587">
        <w:rPr>
          <w:rFonts w:eastAsia="Calibri" w:cs="Calibri" w:asciiTheme="minorHAnsi" w:hAnsiTheme="minorHAnsi"/>
          <w:i/>
          <w:spacing w:val="1"/>
        </w:rPr>
        <w:t>acco</w:t>
      </w:r>
      <w:r w:rsidRPr="005151C5" w:rsidR="00556587">
        <w:rPr>
          <w:rFonts w:eastAsia="Calibri" w:cs="Calibri" w:asciiTheme="minorHAnsi" w:hAnsiTheme="minorHAnsi"/>
          <w:i/>
          <w:spacing w:val="-1"/>
        </w:rPr>
        <w:t>r</w:t>
      </w:r>
      <w:r w:rsidRPr="005151C5" w:rsidR="00556587">
        <w:rPr>
          <w:rFonts w:eastAsia="Calibri" w:cs="Calibri" w:asciiTheme="minorHAnsi" w:hAnsiTheme="minorHAnsi"/>
          <w:i/>
          <w:spacing w:val="1"/>
        </w:rPr>
        <w:t>danc</w:t>
      </w:r>
      <w:r w:rsidRPr="005151C5" w:rsidR="00556587">
        <w:rPr>
          <w:rFonts w:eastAsia="Calibri" w:cs="Calibri" w:asciiTheme="minorHAnsi" w:hAnsiTheme="minorHAnsi"/>
          <w:i/>
        </w:rPr>
        <w:t>e</w:t>
      </w:r>
      <w:r w:rsidRPr="005151C5" w:rsidR="00556587">
        <w:rPr>
          <w:rFonts w:eastAsia="Calibri" w:cs="Calibri" w:asciiTheme="minorHAnsi" w:hAnsiTheme="minorHAnsi"/>
          <w:i/>
          <w:spacing w:val="-11"/>
        </w:rPr>
        <w:t xml:space="preserve"> </w:t>
      </w:r>
      <w:r w:rsidRPr="005151C5" w:rsidR="00556587">
        <w:rPr>
          <w:rFonts w:eastAsia="Calibri" w:cs="Calibri" w:asciiTheme="minorHAnsi" w:hAnsiTheme="minorHAnsi"/>
          <w:i/>
        </w:rPr>
        <w:t>with</w:t>
      </w:r>
      <w:r w:rsidRPr="005151C5" w:rsidR="00556587">
        <w:rPr>
          <w:rFonts w:eastAsia="Calibri" w:cs="Calibri" w:asciiTheme="minorHAnsi" w:hAnsiTheme="minorHAnsi"/>
          <w:i/>
          <w:spacing w:val="-3"/>
        </w:rPr>
        <w:t xml:space="preserve"> </w:t>
      </w:r>
      <w:r w:rsidRPr="005151C5" w:rsidR="00556587">
        <w:rPr>
          <w:rFonts w:eastAsia="Calibri" w:cs="Calibri" w:asciiTheme="minorHAnsi" w:hAnsiTheme="minorHAnsi"/>
          <w:i/>
          <w:spacing w:val="1"/>
        </w:rPr>
        <w:t>th</w:t>
      </w:r>
      <w:r w:rsidRPr="005151C5" w:rsidR="00556587">
        <w:rPr>
          <w:rFonts w:eastAsia="Calibri" w:cs="Calibri" w:asciiTheme="minorHAnsi" w:hAnsiTheme="minorHAnsi"/>
          <w:i/>
        </w:rPr>
        <w:t>e</w:t>
      </w:r>
      <w:r w:rsidRPr="005151C5" w:rsidR="00556587">
        <w:rPr>
          <w:rFonts w:eastAsia="Calibri" w:cs="Calibri" w:asciiTheme="minorHAnsi" w:hAnsiTheme="minorHAnsi"/>
          <w:i/>
          <w:spacing w:val="-2"/>
        </w:rPr>
        <w:t xml:space="preserve"> </w:t>
      </w:r>
      <w:r w:rsidRPr="005151C5" w:rsidR="00556587">
        <w:rPr>
          <w:rFonts w:eastAsia="Calibri" w:cs="Calibri" w:asciiTheme="minorHAnsi" w:hAnsiTheme="minorHAnsi"/>
          <w:i/>
        </w:rPr>
        <w:t>Cyb</w:t>
      </w:r>
      <w:r w:rsidRPr="005151C5" w:rsidR="00556587">
        <w:rPr>
          <w:rFonts w:eastAsia="Calibri" w:cs="Calibri" w:asciiTheme="minorHAnsi" w:hAnsiTheme="minorHAnsi"/>
          <w:i/>
          <w:spacing w:val="1"/>
        </w:rPr>
        <w:t>e</w:t>
      </w:r>
      <w:r w:rsidRPr="005151C5" w:rsidR="00556587">
        <w:rPr>
          <w:rFonts w:eastAsia="Calibri" w:cs="Calibri" w:asciiTheme="minorHAnsi" w:hAnsiTheme="minorHAnsi"/>
          <w:i/>
          <w:spacing w:val="-1"/>
        </w:rPr>
        <w:t>rs</w:t>
      </w:r>
      <w:r w:rsidRPr="005151C5" w:rsidR="00556587">
        <w:rPr>
          <w:rFonts w:eastAsia="Calibri" w:cs="Calibri" w:asciiTheme="minorHAnsi" w:hAnsiTheme="minorHAnsi"/>
          <w:i/>
          <w:spacing w:val="1"/>
        </w:rPr>
        <w:t>ecu</w:t>
      </w:r>
      <w:r w:rsidRPr="005151C5" w:rsidR="00556587">
        <w:rPr>
          <w:rFonts w:eastAsia="Calibri" w:cs="Calibri" w:asciiTheme="minorHAnsi" w:hAnsiTheme="minorHAnsi"/>
          <w:i/>
          <w:spacing w:val="-1"/>
        </w:rPr>
        <w:t>r</w:t>
      </w:r>
      <w:r w:rsidRPr="005151C5" w:rsidR="00556587">
        <w:rPr>
          <w:rFonts w:eastAsia="Calibri" w:cs="Calibri" w:asciiTheme="minorHAnsi" w:hAnsiTheme="minorHAnsi"/>
          <w:i/>
        </w:rPr>
        <w:t>ity</w:t>
      </w:r>
      <w:r w:rsidRPr="005151C5" w:rsidR="00556587">
        <w:rPr>
          <w:rFonts w:eastAsia="Calibri" w:cs="Calibri" w:asciiTheme="minorHAnsi" w:hAnsiTheme="minorHAnsi"/>
          <w:i/>
          <w:spacing w:val="-11"/>
        </w:rPr>
        <w:t xml:space="preserve"> </w:t>
      </w:r>
      <w:r w:rsidRPr="005151C5" w:rsidR="00556587">
        <w:rPr>
          <w:rFonts w:eastAsia="Calibri" w:cs="Calibri" w:asciiTheme="minorHAnsi" w:hAnsiTheme="minorHAnsi"/>
          <w:i/>
          <w:spacing w:val="2"/>
        </w:rPr>
        <w:t>E</w:t>
      </w:r>
      <w:r w:rsidRPr="005151C5" w:rsidR="00556587">
        <w:rPr>
          <w:rFonts w:eastAsia="Calibri" w:cs="Calibri" w:asciiTheme="minorHAnsi" w:hAnsiTheme="minorHAnsi"/>
          <w:i/>
          <w:spacing w:val="1"/>
        </w:rPr>
        <w:t>nhancemen</w:t>
      </w:r>
      <w:r w:rsidRPr="005151C5" w:rsidR="00556587">
        <w:rPr>
          <w:rFonts w:eastAsia="Calibri" w:cs="Calibri" w:asciiTheme="minorHAnsi" w:hAnsiTheme="minorHAnsi"/>
          <w:i/>
        </w:rPr>
        <w:t>t</w:t>
      </w:r>
      <w:r w:rsidRPr="005151C5" w:rsidR="00556587">
        <w:rPr>
          <w:rFonts w:eastAsia="Calibri" w:cs="Calibri" w:asciiTheme="minorHAnsi" w:hAnsiTheme="minorHAnsi"/>
          <w:i/>
          <w:spacing w:val="-13"/>
        </w:rPr>
        <w:t xml:space="preserve"> </w:t>
      </w:r>
      <w:r w:rsidRPr="005151C5" w:rsidR="00556587">
        <w:rPr>
          <w:rFonts w:eastAsia="Calibri" w:cs="Calibri" w:asciiTheme="minorHAnsi" w:hAnsiTheme="minorHAnsi"/>
          <w:i/>
        </w:rPr>
        <w:t>A</w:t>
      </w:r>
      <w:r w:rsidRPr="005151C5" w:rsidR="00556587">
        <w:rPr>
          <w:rFonts w:eastAsia="Calibri" w:cs="Calibri" w:asciiTheme="minorHAnsi" w:hAnsiTheme="minorHAnsi"/>
          <w:i/>
          <w:spacing w:val="1"/>
        </w:rPr>
        <w:t>c</w:t>
      </w:r>
      <w:r w:rsidRPr="005151C5" w:rsidR="00556587">
        <w:rPr>
          <w:rFonts w:eastAsia="Calibri" w:cs="Calibri" w:asciiTheme="minorHAnsi" w:hAnsiTheme="minorHAnsi"/>
          <w:i/>
        </w:rPr>
        <w:t>t</w:t>
      </w:r>
      <w:r w:rsidRPr="005151C5" w:rsidR="00556587">
        <w:rPr>
          <w:rFonts w:eastAsia="Calibri" w:cs="Calibri" w:asciiTheme="minorHAnsi" w:hAnsiTheme="minorHAnsi"/>
          <w:i/>
          <w:spacing w:val="-2"/>
        </w:rPr>
        <w:t xml:space="preserve"> </w:t>
      </w:r>
      <w:r w:rsidRPr="005151C5" w:rsidR="00556587">
        <w:rPr>
          <w:rFonts w:eastAsia="Calibri" w:cs="Calibri" w:asciiTheme="minorHAnsi" w:hAnsiTheme="minorHAnsi"/>
          <w:i/>
          <w:spacing w:val="1"/>
        </w:rPr>
        <w:t>o</w:t>
      </w:r>
      <w:r w:rsidRPr="005151C5" w:rsidR="00556587">
        <w:rPr>
          <w:rFonts w:eastAsia="Calibri" w:cs="Calibri" w:asciiTheme="minorHAnsi" w:hAnsiTheme="minorHAnsi"/>
          <w:i/>
        </w:rPr>
        <w:t>f</w:t>
      </w:r>
      <w:r w:rsidRPr="005151C5" w:rsidR="00556587">
        <w:rPr>
          <w:rFonts w:eastAsia="Calibri" w:cs="Calibri" w:asciiTheme="minorHAnsi" w:hAnsiTheme="minorHAnsi"/>
          <w:i/>
          <w:spacing w:val="-3"/>
        </w:rPr>
        <w:t xml:space="preserve"> </w:t>
      </w:r>
      <w:r w:rsidRPr="005151C5" w:rsidR="00556587">
        <w:rPr>
          <w:rFonts w:eastAsia="Calibri" w:cs="Calibri" w:asciiTheme="minorHAnsi" w:hAnsiTheme="minorHAnsi"/>
          <w:i/>
        </w:rPr>
        <w:t>2015.</w:t>
      </w:r>
      <w:r w:rsidRPr="005151C5" w:rsidR="00556587">
        <w:rPr>
          <w:rFonts w:eastAsia="Calibri" w:cs="Calibri" w:asciiTheme="minorHAnsi" w:hAnsiTheme="minorHAnsi"/>
          <w:i/>
          <w:spacing w:val="-5"/>
        </w:rPr>
        <w:t xml:space="preserve"> </w:t>
      </w:r>
      <w:r w:rsidRPr="005151C5" w:rsidR="00556587">
        <w:rPr>
          <w:rFonts w:eastAsia="Calibri" w:cs="Calibri" w:asciiTheme="minorHAnsi" w:hAnsiTheme="minorHAnsi"/>
          <w:i/>
        </w:rPr>
        <w:t>The</w:t>
      </w:r>
      <w:r w:rsidRPr="005151C5" w:rsidR="00556587">
        <w:rPr>
          <w:rFonts w:eastAsia="Calibri" w:cs="Calibri" w:asciiTheme="minorHAnsi" w:hAnsiTheme="minorHAnsi"/>
          <w:i/>
          <w:spacing w:val="-2"/>
        </w:rPr>
        <w:t xml:space="preserve"> </w:t>
      </w:r>
      <w:r w:rsidRPr="005151C5" w:rsidR="00556587">
        <w:rPr>
          <w:rFonts w:eastAsia="Calibri" w:cs="Calibri" w:asciiTheme="minorHAnsi" w:hAnsiTheme="minorHAnsi"/>
          <w:i/>
          <w:spacing w:val="2"/>
        </w:rPr>
        <w:t>c</w:t>
      </w:r>
      <w:r w:rsidRPr="005151C5" w:rsidR="00556587">
        <w:rPr>
          <w:rFonts w:eastAsia="Calibri" w:cs="Calibri" w:asciiTheme="minorHAnsi" w:hAnsiTheme="minorHAnsi"/>
          <w:i/>
          <w:spacing w:val="1"/>
        </w:rPr>
        <w:t>o</w:t>
      </w:r>
      <w:r w:rsidRPr="005151C5" w:rsidR="00556587">
        <w:rPr>
          <w:rFonts w:eastAsia="Calibri" w:cs="Calibri" w:asciiTheme="minorHAnsi" w:hAnsiTheme="minorHAnsi"/>
          <w:i/>
        </w:rPr>
        <w:t>lle</w:t>
      </w:r>
      <w:r w:rsidRPr="005151C5" w:rsidR="00556587">
        <w:rPr>
          <w:rFonts w:eastAsia="Calibri" w:cs="Calibri" w:asciiTheme="minorHAnsi" w:hAnsiTheme="minorHAnsi"/>
          <w:i/>
          <w:spacing w:val="1"/>
        </w:rPr>
        <w:t>c</w:t>
      </w:r>
      <w:r w:rsidRPr="005151C5" w:rsidR="00556587">
        <w:rPr>
          <w:rFonts w:eastAsia="Calibri" w:cs="Calibri" w:asciiTheme="minorHAnsi" w:hAnsiTheme="minorHAnsi"/>
          <w:i/>
        </w:rPr>
        <w:t>t</w:t>
      </w:r>
      <w:r w:rsidRPr="005151C5" w:rsidR="00556587">
        <w:rPr>
          <w:rFonts w:eastAsia="Calibri" w:cs="Calibri" w:asciiTheme="minorHAnsi" w:hAnsiTheme="minorHAnsi"/>
          <w:i/>
          <w:spacing w:val="1"/>
        </w:rPr>
        <w:t>e</w:t>
      </w:r>
      <w:r w:rsidRPr="005151C5" w:rsidR="00556587">
        <w:rPr>
          <w:rFonts w:eastAsia="Calibri" w:cs="Calibri" w:asciiTheme="minorHAnsi" w:hAnsiTheme="minorHAnsi"/>
          <w:i/>
        </w:rPr>
        <w:t>d inf</w:t>
      </w:r>
      <w:r w:rsidRPr="005151C5" w:rsidR="00556587">
        <w:rPr>
          <w:rFonts w:eastAsia="Calibri" w:cs="Calibri" w:asciiTheme="minorHAnsi" w:hAnsiTheme="minorHAnsi"/>
          <w:i/>
          <w:spacing w:val="1"/>
        </w:rPr>
        <w:t>o</w:t>
      </w:r>
      <w:r w:rsidRPr="005151C5" w:rsidR="00556587">
        <w:rPr>
          <w:rFonts w:eastAsia="Calibri" w:cs="Calibri" w:asciiTheme="minorHAnsi" w:hAnsiTheme="minorHAnsi"/>
          <w:i/>
          <w:spacing w:val="-1"/>
        </w:rPr>
        <w:t>r</w:t>
      </w:r>
      <w:r w:rsidRPr="005151C5" w:rsidR="00556587">
        <w:rPr>
          <w:rFonts w:eastAsia="Calibri" w:cs="Calibri" w:asciiTheme="minorHAnsi" w:hAnsiTheme="minorHAnsi"/>
          <w:i/>
          <w:spacing w:val="1"/>
        </w:rPr>
        <w:t>ma</w:t>
      </w:r>
      <w:r w:rsidRPr="005151C5" w:rsidR="00556587">
        <w:rPr>
          <w:rFonts w:eastAsia="Calibri" w:cs="Calibri" w:asciiTheme="minorHAnsi" w:hAnsiTheme="minorHAnsi"/>
          <w:i/>
        </w:rPr>
        <w:t>ti</w:t>
      </w:r>
      <w:r w:rsidRPr="005151C5" w:rsidR="00556587">
        <w:rPr>
          <w:rFonts w:eastAsia="Calibri" w:cs="Calibri" w:asciiTheme="minorHAnsi" w:hAnsiTheme="minorHAnsi"/>
          <w:i/>
          <w:spacing w:val="1"/>
        </w:rPr>
        <w:t>o</w:t>
      </w:r>
      <w:r w:rsidRPr="005151C5" w:rsidR="00556587">
        <w:rPr>
          <w:rFonts w:eastAsia="Calibri" w:cs="Calibri" w:asciiTheme="minorHAnsi" w:hAnsiTheme="minorHAnsi"/>
          <w:i/>
        </w:rPr>
        <w:t>n</w:t>
      </w:r>
      <w:r w:rsidRPr="005151C5" w:rsidR="00556587">
        <w:rPr>
          <w:rFonts w:eastAsia="Calibri" w:cs="Calibri" w:asciiTheme="minorHAnsi" w:hAnsiTheme="minorHAnsi"/>
          <w:i/>
          <w:spacing w:val="-10"/>
        </w:rPr>
        <w:t xml:space="preserve"> </w:t>
      </w:r>
      <w:r w:rsidRPr="005151C5" w:rsidR="00556587">
        <w:rPr>
          <w:rFonts w:eastAsia="Calibri" w:cs="Calibri" w:asciiTheme="minorHAnsi" w:hAnsiTheme="minorHAnsi"/>
          <w:i/>
        </w:rPr>
        <w:t>will</w:t>
      </w:r>
      <w:r w:rsidRPr="005151C5" w:rsidR="00556587">
        <w:rPr>
          <w:rFonts w:eastAsia="Calibri" w:cs="Calibri" w:asciiTheme="minorHAnsi" w:hAnsiTheme="minorHAnsi"/>
          <w:i/>
          <w:spacing w:val="-3"/>
        </w:rPr>
        <w:t xml:space="preserve"> </w:t>
      </w:r>
      <w:r w:rsidRPr="005151C5" w:rsidR="00556587">
        <w:rPr>
          <w:rFonts w:eastAsia="Calibri" w:cs="Calibri" w:asciiTheme="minorHAnsi" w:hAnsiTheme="minorHAnsi"/>
          <w:i/>
          <w:spacing w:val="1"/>
        </w:rPr>
        <w:t>b</w:t>
      </w:r>
      <w:r w:rsidRPr="005151C5" w:rsidR="00556587">
        <w:rPr>
          <w:rFonts w:eastAsia="Calibri" w:cs="Calibri" w:asciiTheme="minorHAnsi" w:hAnsiTheme="minorHAnsi"/>
          <w:i/>
        </w:rPr>
        <w:t>e</w:t>
      </w:r>
      <w:r w:rsidRPr="005151C5" w:rsidR="00556587">
        <w:rPr>
          <w:rFonts w:eastAsia="Calibri" w:cs="Calibri" w:asciiTheme="minorHAnsi" w:hAnsiTheme="minorHAnsi"/>
          <w:i/>
          <w:spacing w:val="-1"/>
        </w:rPr>
        <w:t xml:space="preserve"> </w:t>
      </w:r>
      <w:r w:rsidRPr="005151C5" w:rsidR="00556587">
        <w:rPr>
          <w:rFonts w:eastAsia="Calibri" w:cs="Calibri" w:asciiTheme="minorHAnsi" w:hAnsiTheme="minorHAnsi"/>
          <w:i/>
          <w:spacing w:val="2"/>
        </w:rPr>
        <w:t>c</w:t>
      </w:r>
      <w:r w:rsidRPr="005151C5" w:rsidR="00556587">
        <w:rPr>
          <w:rFonts w:eastAsia="Calibri" w:cs="Calibri" w:asciiTheme="minorHAnsi" w:hAnsiTheme="minorHAnsi"/>
          <w:i/>
          <w:spacing w:val="1"/>
        </w:rPr>
        <w:t>omb</w:t>
      </w:r>
      <w:r w:rsidRPr="005151C5" w:rsidR="00556587">
        <w:rPr>
          <w:rFonts w:eastAsia="Calibri" w:cs="Calibri" w:asciiTheme="minorHAnsi" w:hAnsiTheme="minorHAnsi"/>
          <w:i/>
        </w:rPr>
        <w:t>in</w:t>
      </w:r>
      <w:r w:rsidRPr="005151C5" w:rsidR="00556587">
        <w:rPr>
          <w:rFonts w:eastAsia="Calibri" w:cs="Calibri" w:asciiTheme="minorHAnsi" w:hAnsiTheme="minorHAnsi"/>
          <w:i/>
          <w:spacing w:val="1"/>
        </w:rPr>
        <w:t>e</w:t>
      </w:r>
      <w:r w:rsidRPr="005151C5" w:rsidR="00556587">
        <w:rPr>
          <w:rFonts w:eastAsia="Calibri" w:cs="Calibri" w:asciiTheme="minorHAnsi" w:hAnsiTheme="minorHAnsi"/>
          <w:i/>
        </w:rPr>
        <w:t>d</w:t>
      </w:r>
      <w:r w:rsidRPr="005151C5" w:rsidR="00556587">
        <w:rPr>
          <w:rFonts w:eastAsia="Calibri" w:cs="Calibri" w:asciiTheme="minorHAnsi" w:hAnsiTheme="minorHAnsi"/>
          <w:i/>
          <w:spacing w:val="-9"/>
        </w:rPr>
        <w:t xml:space="preserve"> </w:t>
      </w:r>
      <w:r w:rsidRPr="005151C5" w:rsidR="00556587">
        <w:rPr>
          <w:rFonts w:eastAsia="Calibri" w:cs="Calibri" w:asciiTheme="minorHAnsi" w:hAnsiTheme="minorHAnsi"/>
          <w:i/>
          <w:spacing w:val="1"/>
        </w:rPr>
        <w:t>ac</w:t>
      </w:r>
      <w:r w:rsidRPr="005151C5" w:rsidR="00556587">
        <w:rPr>
          <w:rFonts w:eastAsia="Calibri" w:cs="Calibri" w:asciiTheme="minorHAnsi" w:hAnsiTheme="minorHAnsi"/>
          <w:i/>
          <w:spacing w:val="-1"/>
        </w:rPr>
        <w:t>r</w:t>
      </w:r>
      <w:r w:rsidRPr="005151C5" w:rsidR="00556587">
        <w:rPr>
          <w:rFonts w:eastAsia="Calibri" w:cs="Calibri" w:asciiTheme="minorHAnsi" w:hAnsiTheme="minorHAnsi"/>
          <w:i/>
          <w:spacing w:val="1"/>
        </w:rPr>
        <w:t>o</w:t>
      </w:r>
      <w:r w:rsidRPr="005151C5" w:rsidR="00556587">
        <w:rPr>
          <w:rFonts w:eastAsia="Calibri" w:cs="Calibri" w:asciiTheme="minorHAnsi" w:hAnsiTheme="minorHAnsi"/>
          <w:i/>
          <w:spacing w:val="-1"/>
        </w:rPr>
        <w:t>s</w:t>
      </w:r>
      <w:r w:rsidRPr="005151C5" w:rsidR="00556587">
        <w:rPr>
          <w:rFonts w:eastAsia="Calibri" w:cs="Calibri" w:asciiTheme="minorHAnsi" w:hAnsiTheme="minorHAnsi"/>
          <w:i/>
        </w:rPr>
        <w:t>s</w:t>
      </w:r>
      <w:r w:rsidRPr="005151C5" w:rsidR="00556587">
        <w:rPr>
          <w:rFonts w:eastAsia="Calibri" w:cs="Calibri" w:asciiTheme="minorHAnsi" w:hAnsiTheme="minorHAnsi"/>
          <w:i/>
          <w:spacing w:val="-6"/>
        </w:rPr>
        <w:t xml:space="preserve"> </w:t>
      </w:r>
      <w:r w:rsidRPr="005151C5" w:rsidR="00556587">
        <w:rPr>
          <w:rFonts w:eastAsia="Calibri" w:cs="Calibri" w:asciiTheme="minorHAnsi" w:hAnsiTheme="minorHAnsi"/>
          <w:i/>
        </w:rPr>
        <w:t>resp</w:t>
      </w:r>
      <w:r w:rsidRPr="005151C5" w:rsidR="00556587">
        <w:rPr>
          <w:rFonts w:eastAsia="Calibri" w:cs="Calibri" w:asciiTheme="minorHAnsi" w:hAnsiTheme="minorHAnsi"/>
          <w:i/>
          <w:spacing w:val="1"/>
        </w:rPr>
        <w:t>onden</w:t>
      </w:r>
      <w:r w:rsidRPr="005151C5" w:rsidR="00556587">
        <w:rPr>
          <w:rFonts w:eastAsia="Calibri" w:cs="Calibri" w:asciiTheme="minorHAnsi" w:hAnsiTheme="minorHAnsi"/>
          <w:i/>
        </w:rPr>
        <w:t>ts</w:t>
      </w:r>
      <w:r w:rsidRPr="005151C5" w:rsidR="00556587">
        <w:rPr>
          <w:rFonts w:eastAsia="Calibri" w:cs="Calibri" w:asciiTheme="minorHAnsi" w:hAnsiTheme="minorHAnsi"/>
          <w:i/>
          <w:spacing w:val="-10"/>
        </w:rPr>
        <w:t xml:space="preserve"> </w:t>
      </w:r>
      <w:r w:rsidRPr="005151C5" w:rsidR="00556587">
        <w:rPr>
          <w:rFonts w:eastAsia="Calibri" w:cs="Calibri" w:asciiTheme="minorHAnsi" w:hAnsiTheme="minorHAnsi"/>
          <w:i/>
          <w:spacing w:val="1"/>
        </w:rPr>
        <w:t>t</w:t>
      </w:r>
      <w:r w:rsidRPr="005151C5" w:rsidR="00556587">
        <w:rPr>
          <w:rFonts w:eastAsia="Calibri" w:cs="Calibri" w:asciiTheme="minorHAnsi" w:hAnsiTheme="minorHAnsi"/>
          <w:i/>
        </w:rPr>
        <w:t>o</w:t>
      </w:r>
      <w:r w:rsidRPr="005151C5" w:rsidR="00556587">
        <w:rPr>
          <w:rFonts w:eastAsia="Calibri" w:cs="Calibri" w:asciiTheme="minorHAnsi" w:hAnsiTheme="minorHAnsi"/>
          <w:i/>
          <w:spacing w:val="-1"/>
        </w:rPr>
        <w:t xml:space="preserve"> </w:t>
      </w:r>
      <w:r w:rsidRPr="005151C5" w:rsidR="00556587">
        <w:rPr>
          <w:rFonts w:eastAsia="Calibri" w:cs="Calibri" w:asciiTheme="minorHAnsi" w:hAnsiTheme="minorHAnsi"/>
          <w:i/>
          <w:spacing w:val="1"/>
        </w:rPr>
        <w:t>p</w:t>
      </w:r>
      <w:r w:rsidRPr="005151C5" w:rsidR="00556587">
        <w:rPr>
          <w:rFonts w:eastAsia="Calibri" w:cs="Calibri" w:asciiTheme="minorHAnsi" w:hAnsiTheme="minorHAnsi"/>
          <w:i/>
          <w:spacing w:val="-1"/>
        </w:rPr>
        <w:t>r</w:t>
      </w:r>
      <w:r w:rsidRPr="005151C5" w:rsidR="00556587">
        <w:rPr>
          <w:rFonts w:eastAsia="Calibri" w:cs="Calibri" w:asciiTheme="minorHAnsi" w:hAnsiTheme="minorHAnsi"/>
          <w:i/>
          <w:spacing w:val="1"/>
        </w:rPr>
        <w:t>oduc</w:t>
      </w:r>
      <w:r w:rsidRPr="005151C5" w:rsidR="00556587">
        <w:rPr>
          <w:rFonts w:eastAsia="Calibri" w:cs="Calibri" w:asciiTheme="minorHAnsi" w:hAnsiTheme="minorHAnsi"/>
          <w:i/>
        </w:rPr>
        <w:t>e</w:t>
      </w:r>
      <w:r w:rsidRPr="005151C5" w:rsidR="00556587">
        <w:rPr>
          <w:rFonts w:eastAsia="Calibri" w:cs="Calibri" w:asciiTheme="minorHAnsi" w:hAnsiTheme="minorHAnsi"/>
          <w:i/>
          <w:spacing w:val="-6"/>
        </w:rPr>
        <w:t xml:space="preserve"> </w:t>
      </w:r>
      <w:r w:rsidRPr="005151C5" w:rsidR="00556587">
        <w:rPr>
          <w:rFonts w:eastAsia="Calibri" w:cs="Calibri" w:asciiTheme="minorHAnsi" w:hAnsiTheme="minorHAnsi"/>
          <w:i/>
        </w:rPr>
        <w:t>st</w:t>
      </w:r>
      <w:r w:rsidRPr="005151C5" w:rsidR="00556587">
        <w:rPr>
          <w:rFonts w:eastAsia="Calibri" w:cs="Calibri" w:asciiTheme="minorHAnsi" w:hAnsiTheme="minorHAnsi"/>
          <w:i/>
          <w:spacing w:val="1"/>
        </w:rPr>
        <w:t>a</w:t>
      </w:r>
      <w:r w:rsidRPr="005151C5" w:rsidR="00556587">
        <w:rPr>
          <w:rFonts w:eastAsia="Calibri" w:cs="Calibri" w:asciiTheme="minorHAnsi" w:hAnsiTheme="minorHAnsi"/>
          <w:i/>
        </w:rPr>
        <w:t>tisti</w:t>
      </w:r>
      <w:r w:rsidRPr="005151C5" w:rsidR="00556587">
        <w:rPr>
          <w:rFonts w:eastAsia="Calibri" w:cs="Calibri" w:asciiTheme="minorHAnsi" w:hAnsiTheme="minorHAnsi"/>
          <w:i/>
          <w:spacing w:val="1"/>
        </w:rPr>
        <w:t>ca</w:t>
      </w:r>
      <w:r w:rsidRPr="005151C5" w:rsidR="00556587">
        <w:rPr>
          <w:rFonts w:eastAsia="Calibri" w:cs="Calibri" w:asciiTheme="minorHAnsi" w:hAnsiTheme="minorHAnsi"/>
          <w:i/>
        </w:rPr>
        <w:t>l</w:t>
      </w:r>
      <w:r w:rsidRPr="005151C5" w:rsidR="00556587">
        <w:rPr>
          <w:rFonts w:eastAsia="Calibri" w:cs="Calibri" w:asciiTheme="minorHAnsi" w:hAnsiTheme="minorHAnsi"/>
          <w:i/>
          <w:spacing w:val="-8"/>
        </w:rPr>
        <w:t xml:space="preserve"> </w:t>
      </w:r>
      <w:r w:rsidRPr="005151C5" w:rsidR="00556587">
        <w:rPr>
          <w:rFonts w:eastAsia="Calibri" w:cs="Calibri" w:asciiTheme="minorHAnsi" w:hAnsiTheme="minorHAnsi"/>
          <w:i/>
          <w:spacing w:val="-1"/>
        </w:rPr>
        <w:t>r</w:t>
      </w:r>
      <w:r w:rsidRPr="005151C5" w:rsidR="00556587">
        <w:rPr>
          <w:rFonts w:eastAsia="Calibri" w:cs="Calibri" w:asciiTheme="minorHAnsi" w:hAnsiTheme="minorHAnsi"/>
          <w:i/>
          <w:spacing w:val="1"/>
        </w:rPr>
        <w:t>epo</w:t>
      </w:r>
      <w:r w:rsidRPr="005151C5" w:rsidR="00556587">
        <w:rPr>
          <w:rFonts w:eastAsia="Calibri" w:cs="Calibri" w:asciiTheme="minorHAnsi" w:hAnsiTheme="minorHAnsi"/>
          <w:i/>
          <w:spacing w:val="-1"/>
        </w:rPr>
        <w:t>r</w:t>
      </w:r>
      <w:r w:rsidRPr="005151C5" w:rsidR="00556587">
        <w:rPr>
          <w:rFonts w:eastAsia="Calibri" w:cs="Calibri" w:asciiTheme="minorHAnsi" w:hAnsiTheme="minorHAnsi"/>
          <w:i/>
        </w:rPr>
        <w:t>ts.</w:t>
      </w:r>
    </w:p>
    <w:p w:rsidRPr="005151C5" w:rsidR="005151C5" w:rsidP="00556587" w:rsidRDefault="005151C5" w14:paraId="7E7B9731" w14:textId="77777777">
      <w:pPr>
        <w:spacing w:before="1" w:line="239" w:lineRule="auto"/>
        <w:ind w:left="100" w:right="82"/>
        <w:rPr>
          <w:rFonts w:eastAsia="Calibri" w:cs="Calibri" w:asciiTheme="minorHAnsi" w:hAnsiTheme="minorHAnsi"/>
          <w:i/>
        </w:rPr>
      </w:pPr>
    </w:p>
    <w:p w:rsidR="005151C5" w:rsidP="005151C5" w:rsidRDefault="005151C5" w14:paraId="1BC17016" w14:textId="77777777">
      <w:pPr>
        <w:spacing w:before="1" w:line="239" w:lineRule="auto"/>
        <w:ind w:left="100" w:right="82"/>
        <w:rPr>
          <w:rFonts w:eastAsia="Calibri" w:cs="Calibri" w:asciiTheme="minorHAnsi" w:hAnsiTheme="minorHAnsi"/>
          <w:sz w:val="22"/>
          <w:szCs w:val="22"/>
        </w:rPr>
      </w:pPr>
      <w:r w:rsidRPr="002A0A81">
        <w:rPr>
          <w:rFonts w:eastAsia="Calibri" w:cs="Calibri" w:asciiTheme="minorHAnsi" w:hAnsiTheme="minorHAnsi"/>
        </w:rPr>
        <w:t>When you have finished or if you need to stop before finishing, please LOG OUT of the survey system by clicking "Save and exit" and CLOSE ALL browser windows or screens to keep your responses secure. For example, if you used Chrome or Safari to open the survey, make sure no Chrome or Safari windows or screens are open after you end the survey. Not closing all browsers may allow someone else to see your responses</w:t>
      </w:r>
      <w:r w:rsidRPr="00BE31CF">
        <w:rPr>
          <w:rFonts w:eastAsia="Calibri" w:cs="Calibri" w:asciiTheme="minorHAnsi" w:hAnsiTheme="minorHAnsi"/>
          <w:sz w:val="22"/>
          <w:szCs w:val="22"/>
        </w:rPr>
        <w:t>.</w:t>
      </w:r>
    </w:p>
    <w:p w:rsidR="00521760" w:rsidRDefault="00521760" w14:paraId="5806CEA4" w14:textId="77777777">
      <w:pPr>
        <w:spacing w:after="160" w:line="259" w:lineRule="auto"/>
        <w:rPr>
          <w:rFonts w:ascii="Calibri" w:hAnsi="Calibri" w:eastAsia="Calibri"/>
        </w:rPr>
      </w:pPr>
    </w:p>
    <w:p w:rsidR="001C45CB" w:rsidP="00144684" w:rsidRDefault="00542AB3" w14:paraId="43649D71" w14:textId="1F089B8F">
      <w:pPr>
        <w:spacing w:after="160" w:line="259" w:lineRule="auto"/>
        <w:rPr>
          <w:rFonts w:ascii="Calibri" w:hAnsi="Calibri" w:eastAsia="Calibri"/>
        </w:rPr>
      </w:pPr>
      <w:r>
        <w:rPr>
          <w:rFonts w:ascii="Calibri" w:hAnsi="Calibri" w:eastAsia="Calibri"/>
        </w:rPr>
        <w:br w:type="page"/>
      </w:r>
    </w:p>
    <w:p w:rsidRPr="00A82B51" w:rsidR="00700238" w:rsidP="00FC290B" w:rsidRDefault="00700238" w14:paraId="731C7D48" w14:textId="6FC98417">
      <w:pPr>
        <w:pStyle w:val="Heading1"/>
        <w:jc w:val="center"/>
        <w:rPr>
          <w:b/>
          <w:bCs/>
        </w:rPr>
      </w:pPr>
      <w:bookmarkStart w:name="_Toc96437407" w:id="0"/>
      <w:bookmarkStart w:name="_Hlk95298309" w:id="1"/>
      <w:r w:rsidRPr="00A82B51">
        <w:rPr>
          <w:b/>
          <w:bCs/>
        </w:rPr>
        <w:lastRenderedPageBreak/>
        <w:t xml:space="preserve">Age 17 students, </w:t>
      </w:r>
      <w:r w:rsidRPr="00A82B51" w:rsidR="00FC290B">
        <w:rPr>
          <w:b/>
          <w:bCs/>
        </w:rPr>
        <w:t>Race/Ethnicity – one column</w:t>
      </w:r>
      <w:bookmarkEnd w:id="0"/>
    </w:p>
    <w:bookmarkEnd w:id="1"/>
    <w:p w:rsidR="00FC290B" w:rsidP="00FC290B" w:rsidRDefault="00FC290B" w14:paraId="35959E74" w14:textId="78A7CC46"/>
    <w:p w:rsidR="00FC290B" w:rsidRDefault="00FC290B" w14:paraId="58548CE5" w14:textId="77777777">
      <w:pPr>
        <w:spacing w:after="160" w:line="259" w:lineRule="auto"/>
      </w:pPr>
      <w:r>
        <w:br w:type="page"/>
      </w:r>
    </w:p>
    <w:p w:rsidRPr="00BA04B8" w:rsidR="0065245A" w:rsidP="0065245A" w:rsidRDefault="0065245A" w14:paraId="4DBD2297" w14:textId="77777777">
      <w:pPr>
        <w:pStyle w:val="HeadingA2"/>
      </w:pPr>
      <w:bookmarkStart w:name="_Toc96437408" w:id="2"/>
      <w:r>
        <w:rPr>
          <w:noProof/>
        </w:rPr>
        <w:lastRenderedPageBreak/>
        <w:drawing>
          <wp:anchor distT="0" distB="0" distL="114300" distR="114300" simplePos="0" relativeHeight="251672576" behindDoc="0" locked="0" layoutInCell="1" allowOverlap="1" wp14:editId="5A7AD83F" wp14:anchorId="48936AF3">
            <wp:simplePos x="0" y="0"/>
            <wp:positionH relativeFrom="margin">
              <wp:posOffset>4900930</wp:posOffset>
            </wp:positionH>
            <wp:positionV relativeFrom="margin">
              <wp:posOffset>128270</wp:posOffset>
            </wp:positionV>
            <wp:extent cx="667512" cy="749808"/>
            <wp:effectExtent l="0" t="0" r="0" b="0"/>
            <wp:wrapNone/>
            <wp:docPr id="195" name="Picture 195" descr="L:\6137\6137.01.02.08\NAEP 2019-2020 LTT\New\NAEP Logo\NAE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6137\6137.01.02.08\NAEP 2019-2020 LTT\New\NAEP Logo\NAEP 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7512" cy="7498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04B8">
        <w:t xml:space="preserve">NAEP </w:t>
      </w:r>
      <w:r>
        <w:t>2022 LTT 17</w:t>
      </w:r>
      <w:r>
        <w:br/>
      </w:r>
      <w:r w:rsidRPr="00BA04B8">
        <w:t>Instructions for Preparing</w:t>
      </w:r>
      <w:r>
        <w:t xml:space="preserve"> and </w:t>
      </w:r>
      <w:r>
        <w:br/>
        <w:t>Submitting</w:t>
      </w:r>
      <w:r w:rsidRPr="00BA04B8">
        <w:t xml:space="preserve"> an Electronic File of Students </w:t>
      </w:r>
      <w:r>
        <w:br/>
      </w:r>
      <w:r w:rsidRPr="00BA04B8">
        <w:t>(One Column Race/Ethnicity)</w:t>
      </w:r>
      <w:bookmarkEnd w:id="2"/>
    </w:p>
    <w:p w:rsidR="0065245A" w:rsidP="0065245A" w:rsidRDefault="0065245A" w14:paraId="6BE4CCC0" w14:textId="77777777">
      <w:pPr>
        <w:pStyle w:val="L1-FlLSp12"/>
      </w:pPr>
      <w:r>
        <w:t>NAEP needs a complete list of students in the selected age group(s) at your school in order to draw a random sample of students to participate in the assessment. Your student data electronic file (E-File) must be submitted as a Microsoft Excel file.</w:t>
      </w:r>
    </w:p>
    <w:p w:rsidRPr="00262F80" w:rsidR="0065245A" w:rsidP="0065245A" w:rsidRDefault="0065245A" w14:paraId="438FD00B" w14:textId="77777777">
      <w:pPr>
        <w:pStyle w:val="L1-FlLSp12"/>
      </w:pPr>
      <w:r w:rsidRPr="0098445D">
        <w:rPr>
          <w:b/>
        </w:rPr>
        <w:t>We</w:t>
      </w:r>
      <w:r>
        <w:rPr>
          <w:b/>
        </w:rPr>
        <w:t xml:space="preserve"> recommend that you create your student file using the NAEP E-File Excel Template</w:t>
      </w:r>
      <w:r w:rsidRPr="00212F24">
        <w:t>,</w:t>
      </w:r>
      <w:r>
        <w:rPr>
          <w:b/>
        </w:rPr>
        <w:t xml:space="preserve"> </w:t>
      </w:r>
      <w:r>
        <w:t xml:space="preserve">which is </w:t>
      </w:r>
      <w:r w:rsidRPr="00BA04B8">
        <w:t>available</w:t>
      </w:r>
      <w:r>
        <w:t xml:space="preserve"> on the MyNAEP website’s “Submit Student List” page. If necessary, you may alternatively </w:t>
      </w:r>
      <w:r w:rsidRPr="00C54377">
        <w:t xml:space="preserve">provide an Excel file with the same column headers </w:t>
      </w:r>
      <w:r>
        <w:t xml:space="preserve">and data </w:t>
      </w:r>
      <w:r w:rsidRPr="00C54377">
        <w:t xml:space="preserve">in a different order. </w:t>
      </w:r>
      <w:r>
        <w:t xml:space="preserve">If you cannot submit your student data in an Excel file, call the NAEP help desk at </w:t>
      </w:r>
      <w:r w:rsidRPr="009126A8">
        <w:rPr>
          <w:b/>
          <w:noProof/>
        </w:rPr>
        <w:t>1-800-283-6237</w:t>
      </w:r>
      <w:r>
        <w:t>.</w:t>
      </w:r>
    </w:p>
    <w:p w:rsidRPr="002212F8" w:rsidR="0065245A" w:rsidP="0065245A" w:rsidRDefault="0065245A" w14:paraId="7F2D1E38" w14:textId="77777777">
      <w:pPr>
        <w:pStyle w:val="N0-FlLftBullet"/>
        <w:rPr>
          <w:b/>
          <w:u w:val="single"/>
        </w:rPr>
      </w:pPr>
      <w:r w:rsidRPr="002212F8">
        <w:rPr>
          <w:b/>
          <w:u w:val="single"/>
        </w:rPr>
        <w:t xml:space="preserve">Step 1 </w:t>
      </w:r>
      <w:r>
        <w:rPr>
          <w:b/>
          <w:u w:val="single"/>
        </w:rPr>
        <w:t>–</w:t>
      </w:r>
      <w:r w:rsidRPr="002212F8">
        <w:rPr>
          <w:b/>
          <w:u w:val="single"/>
        </w:rPr>
        <w:t xml:space="preserve"> The E-Filing Template</w:t>
      </w:r>
    </w:p>
    <w:p w:rsidR="0065245A" w:rsidP="0065245A" w:rsidRDefault="0065245A" w14:paraId="00ED3D96" w14:textId="77777777">
      <w:pPr>
        <w:pStyle w:val="L1-FlLSp12"/>
      </w:pPr>
      <w:r>
        <w:t>Download and review the E-Filing Template. Note the column headers (fields) that must be included in your student list. If you do not have data for a particular field, you may leave that column blank.</w:t>
      </w:r>
    </w:p>
    <w:p w:rsidR="0065245A" w:rsidP="0065245A" w:rsidRDefault="0065245A" w14:paraId="2860650E" w14:textId="77777777">
      <w:pPr>
        <w:pStyle w:val="C2-CtrSglSp"/>
        <w:rPr>
          <w:rFonts w:ascii="Arial" w:hAnsi="Arial" w:cs="Arial"/>
          <w:szCs w:val="22"/>
        </w:rPr>
      </w:pPr>
      <w:r>
        <w:rPr>
          <w:noProof/>
        </w:rPr>
        <w:drawing>
          <wp:inline distT="0" distB="0" distL="0" distR="0" wp14:anchorId="35C6DF46" wp14:editId="297059F8">
            <wp:extent cx="5943600" cy="433705"/>
            <wp:effectExtent l="19050" t="19050" r="19050" b="2349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33705"/>
                    </a:xfrm>
                    <a:prstGeom prst="rect">
                      <a:avLst/>
                    </a:prstGeom>
                    <a:ln>
                      <a:solidFill>
                        <a:schemeClr val="tx1"/>
                      </a:solidFill>
                    </a:ln>
                  </pic:spPr>
                </pic:pic>
              </a:graphicData>
            </a:graphic>
          </wp:inline>
        </w:drawing>
      </w:r>
    </w:p>
    <w:p w:rsidRPr="002212F8" w:rsidR="0065245A" w:rsidP="0065245A" w:rsidRDefault="0065245A" w14:paraId="1511A175" w14:textId="77777777">
      <w:pPr>
        <w:pStyle w:val="N0-FlLftBullet"/>
        <w:rPr>
          <w:b/>
          <w:u w:val="single"/>
        </w:rPr>
      </w:pPr>
      <w:r w:rsidRPr="002212F8">
        <w:rPr>
          <w:b/>
          <w:u w:val="single"/>
        </w:rPr>
        <w:t xml:space="preserve">Step 2 </w:t>
      </w:r>
      <w:r>
        <w:rPr>
          <w:b/>
          <w:u w:val="single"/>
        </w:rPr>
        <w:t>–</w:t>
      </w:r>
      <w:r w:rsidRPr="002212F8">
        <w:rPr>
          <w:b/>
          <w:u w:val="single"/>
        </w:rPr>
        <w:t xml:space="preserve"> Compile Data for the Template</w:t>
      </w:r>
    </w:p>
    <w:p w:rsidRPr="00E56EEF" w:rsidR="0065245A" w:rsidP="0065245A" w:rsidRDefault="0065245A" w14:paraId="606BBC89" w14:textId="77777777">
      <w:pPr>
        <w:pStyle w:val="L1-FlLSp12"/>
        <w:rPr>
          <w:szCs w:val="24"/>
        </w:rPr>
      </w:pPr>
      <w:r w:rsidRPr="003B2992">
        <w:rPr>
          <w:szCs w:val="24"/>
        </w:rPr>
        <w:t>Prepare and submit a separate Excel file of all students in your school with birthdates between</w:t>
      </w:r>
      <w:r w:rsidRPr="003B2992">
        <w:rPr>
          <w:b/>
          <w:bCs/>
          <w:szCs w:val="24"/>
        </w:rPr>
        <w:t xml:space="preserve"> </w:t>
      </w:r>
      <w:r w:rsidRPr="00D345D0">
        <w:rPr>
          <w:b/>
          <w:szCs w:val="24"/>
        </w:rPr>
        <w:t>October 1</w:t>
      </w:r>
      <w:r w:rsidRPr="003159E9">
        <w:rPr>
          <w:szCs w:val="24"/>
        </w:rPr>
        <w:t>,</w:t>
      </w:r>
      <w:r w:rsidRPr="00D345D0">
        <w:rPr>
          <w:b/>
          <w:szCs w:val="24"/>
        </w:rPr>
        <w:t xml:space="preserve"> 2004</w:t>
      </w:r>
      <w:r w:rsidRPr="00D345D0">
        <w:rPr>
          <w:szCs w:val="24"/>
        </w:rPr>
        <w:t xml:space="preserve"> and </w:t>
      </w:r>
      <w:r w:rsidRPr="00D345D0">
        <w:rPr>
          <w:b/>
          <w:szCs w:val="24"/>
        </w:rPr>
        <w:t>September 30</w:t>
      </w:r>
      <w:r w:rsidRPr="003159E9">
        <w:rPr>
          <w:szCs w:val="24"/>
        </w:rPr>
        <w:t>,</w:t>
      </w:r>
      <w:r w:rsidRPr="00D345D0">
        <w:rPr>
          <w:b/>
          <w:szCs w:val="24"/>
        </w:rPr>
        <w:t xml:space="preserve"> 200</w:t>
      </w:r>
      <w:r w:rsidRPr="00B63AB9">
        <w:rPr>
          <w:b/>
          <w:szCs w:val="24"/>
        </w:rPr>
        <w:t>5</w:t>
      </w:r>
      <w:r w:rsidRPr="00B63AB9">
        <w:rPr>
          <w:szCs w:val="24"/>
        </w:rPr>
        <w:t>.</w:t>
      </w:r>
      <w:r w:rsidRPr="00B63AB9">
        <w:rPr>
          <w:b/>
          <w:szCs w:val="24"/>
        </w:rPr>
        <w:t xml:space="preserve"> </w:t>
      </w:r>
      <w:r w:rsidRPr="00B63AB9">
        <w:rPr>
          <w:szCs w:val="24"/>
        </w:rPr>
        <w:t xml:space="preserve">Students may be in any </w:t>
      </w:r>
      <w:proofErr w:type="gramStart"/>
      <w:r w:rsidRPr="00B63AB9">
        <w:rPr>
          <w:szCs w:val="24"/>
        </w:rPr>
        <w:t>grade,</w:t>
      </w:r>
      <w:proofErr w:type="gramEnd"/>
      <w:r w:rsidRPr="00B63AB9">
        <w:rPr>
          <w:szCs w:val="24"/>
        </w:rPr>
        <w:t xml:space="preserve"> however</w:t>
      </w:r>
      <w:r w:rsidRPr="00B63AB9">
        <w:rPr>
          <w:bCs/>
          <w:szCs w:val="24"/>
        </w:rPr>
        <w:t>,</w:t>
      </w:r>
      <w:r w:rsidRPr="00B63AB9">
        <w:rPr>
          <w:b/>
          <w:bCs/>
          <w:szCs w:val="24"/>
        </w:rPr>
        <w:t xml:space="preserve"> </w:t>
      </w:r>
      <w:r w:rsidRPr="00B63AB9">
        <w:rPr>
          <w:bCs/>
          <w:szCs w:val="24"/>
        </w:rPr>
        <w:t>we expect most of the students to be in the foll</w:t>
      </w:r>
      <w:r w:rsidRPr="00DE198E">
        <w:rPr>
          <w:bCs/>
          <w:szCs w:val="24"/>
        </w:rPr>
        <w:t>owing grades:</w:t>
      </w:r>
      <w:r w:rsidRPr="00DE198E">
        <w:rPr>
          <w:b/>
          <w:bCs/>
          <w:szCs w:val="24"/>
        </w:rPr>
        <w:t xml:space="preserve"> 9</w:t>
      </w:r>
      <w:r w:rsidRPr="00DA7334">
        <w:rPr>
          <w:bCs/>
          <w:szCs w:val="24"/>
        </w:rPr>
        <w:t>,</w:t>
      </w:r>
      <w:r w:rsidRPr="00DA7334">
        <w:rPr>
          <w:b/>
          <w:bCs/>
          <w:szCs w:val="24"/>
        </w:rPr>
        <w:t xml:space="preserve"> 10</w:t>
      </w:r>
      <w:r w:rsidRPr="00DA7334">
        <w:rPr>
          <w:bCs/>
          <w:szCs w:val="24"/>
        </w:rPr>
        <w:t>,</w:t>
      </w:r>
      <w:r w:rsidRPr="00DA7334">
        <w:rPr>
          <w:b/>
          <w:bCs/>
          <w:szCs w:val="24"/>
        </w:rPr>
        <w:t xml:space="preserve"> 11</w:t>
      </w:r>
      <w:r w:rsidRPr="00DA7334">
        <w:rPr>
          <w:bCs/>
          <w:szCs w:val="24"/>
        </w:rPr>
        <w:t>,</w:t>
      </w:r>
      <w:r w:rsidRPr="00DA7334">
        <w:rPr>
          <w:b/>
          <w:bCs/>
          <w:szCs w:val="24"/>
        </w:rPr>
        <w:t xml:space="preserve"> </w:t>
      </w:r>
      <w:r w:rsidRPr="00DA7334">
        <w:rPr>
          <w:szCs w:val="24"/>
        </w:rPr>
        <w:t>and</w:t>
      </w:r>
      <w:r w:rsidRPr="00E56EEF">
        <w:rPr>
          <w:b/>
          <w:bCs/>
          <w:szCs w:val="24"/>
        </w:rPr>
        <w:t xml:space="preserve"> 12</w:t>
      </w:r>
      <w:r w:rsidRPr="00E56EEF">
        <w:rPr>
          <w:bCs/>
          <w:szCs w:val="24"/>
        </w:rPr>
        <w:t>.</w:t>
      </w:r>
    </w:p>
    <w:p w:rsidRPr="003159E9" w:rsidR="0065245A" w:rsidP="0065245A" w:rsidRDefault="0065245A" w14:paraId="202CD0B7" w14:textId="77777777">
      <w:pPr>
        <w:pStyle w:val="N1-1stBullet"/>
        <w:numPr>
          <w:ilvl w:val="0"/>
          <w:numId w:val="24"/>
        </w:numPr>
        <w:spacing w:line="240" w:lineRule="auto"/>
        <w:jc w:val="left"/>
        <w:rPr>
          <w:rFonts w:ascii="Garamond" w:hAnsi="Garamond"/>
          <w:sz w:val="24"/>
          <w:szCs w:val="24"/>
        </w:rPr>
      </w:pPr>
      <w:r w:rsidRPr="003159E9">
        <w:rPr>
          <w:rFonts w:ascii="Garamond" w:hAnsi="Garamond"/>
          <w:sz w:val="24"/>
          <w:szCs w:val="24"/>
        </w:rPr>
        <w:t xml:space="preserve">Include in the file data for </w:t>
      </w:r>
      <w:r w:rsidRPr="003159E9">
        <w:rPr>
          <w:rFonts w:ascii="Garamond" w:hAnsi="Garamond"/>
          <w:b/>
          <w:sz w:val="24"/>
          <w:szCs w:val="24"/>
        </w:rPr>
        <w:t>all students in the age group</w:t>
      </w:r>
      <w:r w:rsidRPr="003159E9">
        <w:rPr>
          <w:rFonts w:ascii="Garamond" w:hAnsi="Garamond"/>
          <w:sz w:val="24"/>
          <w:szCs w:val="24"/>
        </w:rPr>
        <w:t>, even those students who typically may be excluded from other testing programs, such as students with IEPs (SD) and English Learners (EL). Make sure there are no duplicate students in your file.</w:t>
      </w:r>
    </w:p>
    <w:p w:rsidRPr="003159E9" w:rsidR="0065245A" w:rsidP="0065245A" w:rsidRDefault="0065245A" w14:paraId="724FBEB7" w14:textId="67FBCDFF">
      <w:pPr>
        <w:pStyle w:val="N1-1stBullet"/>
        <w:numPr>
          <w:ilvl w:val="0"/>
          <w:numId w:val="24"/>
        </w:numPr>
        <w:spacing w:line="240" w:lineRule="auto"/>
        <w:jc w:val="left"/>
        <w:rPr>
          <w:rFonts w:ascii="Garamond" w:hAnsi="Garamond"/>
          <w:sz w:val="24"/>
          <w:szCs w:val="24"/>
        </w:rPr>
      </w:pPr>
      <w:r w:rsidRPr="003159E9">
        <w:rPr>
          <w:rFonts w:ascii="Garamond" w:hAnsi="Garamond"/>
          <w:sz w:val="24"/>
          <w:szCs w:val="24"/>
        </w:rPr>
        <w:t>Make sure you provide information for all students in the sampled</w:t>
      </w:r>
      <w:r w:rsidR="00D059AE">
        <w:rPr>
          <w:rFonts w:ascii="Garamond" w:hAnsi="Garamond"/>
          <w:sz w:val="24"/>
          <w:szCs w:val="24"/>
        </w:rPr>
        <w:t xml:space="preserve"> age group</w:t>
      </w:r>
      <w:r w:rsidRPr="003159E9">
        <w:rPr>
          <w:rFonts w:ascii="Garamond" w:hAnsi="Garamond"/>
          <w:sz w:val="24"/>
          <w:szCs w:val="24"/>
        </w:rPr>
        <w:t xml:space="preserve">, including students participating in virtual/remote learning due to COVID-19.  </w:t>
      </w:r>
    </w:p>
    <w:p w:rsidRPr="003159E9" w:rsidR="0065245A" w:rsidP="0065245A" w:rsidRDefault="0065245A" w14:paraId="78546232" w14:textId="77777777">
      <w:pPr>
        <w:pStyle w:val="N1-1stBullet"/>
        <w:numPr>
          <w:ilvl w:val="0"/>
          <w:numId w:val="24"/>
        </w:numPr>
        <w:spacing w:line="240" w:lineRule="auto"/>
        <w:jc w:val="left"/>
        <w:rPr>
          <w:rFonts w:ascii="Garamond" w:hAnsi="Garamond"/>
          <w:sz w:val="24"/>
          <w:szCs w:val="24"/>
        </w:rPr>
      </w:pPr>
      <w:r w:rsidRPr="003159E9">
        <w:rPr>
          <w:rFonts w:ascii="Garamond" w:hAnsi="Garamond"/>
          <w:sz w:val="24"/>
          <w:szCs w:val="24"/>
        </w:rPr>
        <w:t>Also include students in the age group who were displaced from other locations due to hurricanes and other disasters.</w:t>
      </w:r>
    </w:p>
    <w:p w:rsidRPr="003159E9" w:rsidR="0065245A" w:rsidP="0065245A" w:rsidRDefault="0065245A" w14:paraId="584811C6" w14:textId="77777777">
      <w:pPr>
        <w:pStyle w:val="N1-1stBullet"/>
        <w:numPr>
          <w:ilvl w:val="0"/>
          <w:numId w:val="24"/>
        </w:numPr>
        <w:spacing w:line="240" w:lineRule="auto"/>
        <w:jc w:val="left"/>
        <w:rPr>
          <w:rFonts w:ascii="Garamond" w:hAnsi="Garamond" w:cs="Arial"/>
          <w:sz w:val="24"/>
          <w:szCs w:val="24"/>
        </w:rPr>
      </w:pPr>
      <w:r w:rsidRPr="003159E9">
        <w:rPr>
          <w:rFonts w:ascii="Garamond" w:hAnsi="Garamond" w:cs="Arial"/>
          <w:sz w:val="24"/>
          <w:szCs w:val="24"/>
        </w:rPr>
        <w:t>If this is a year-round school,</w:t>
      </w:r>
      <w:r w:rsidRPr="003159E9">
        <w:rPr>
          <w:rStyle w:val="FootnoteReference"/>
          <w:rFonts w:ascii="Garamond" w:hAnsi="Garamond" w:cs="Arial"/>
          <w:sz w:val="24"/>
          <w:szCs w:val="24"/>
        </w:rPr>
        <w:footnoteReference w:id="2"/>
      </w:r>
      <w:r w:rsidRPr="003159E9">
        <w:rPr>
          <w:rFonts w:ascii="Garamond" w:hAnsi="Garamond" w:cs="Arial"/>
          <w:sz w:val="24"/>
          <w:szCs w:val="24"/>
        </w:rPr>
        <w:t xml:space="preserve"> include students who will be on break/on vacation on the scheduled assessment day along with </w:t>
      </w:r>
      <w:proofErr w:type="gramStart"/>
      <w:r w:rsidRPr="003159E9">
        <w:rPr>
          <w:rFonts w:ascii="Garamond" w:hAnsi="Garamond" w:cs="Arial"/>
          <w:sz w:val="24"/>
          <w:szCs w:val="24"/>
        </w:rPr>
        <w:t>all of</w:t>
      </w:r>
      <w:proofErr w:type="gramEnd"/>
      <w:r w:rsidRPr="003159E9">
        <w:rPr>
          <w:rFonts w:ascii="Garamond" w:hAnsi="Garamond" w:cs="Arial"/>
          <w:sz w:val="24"/>
          <w:szCs w:val="24"/>
        </w:rPr>
        <w:t xml:space="preserve"> the other students in the sampled age group. The NAEP E-File </w:t>
      </w:r>
      <w:r w:rsidRPr="003159E9">
        <w:rPr>
          <w:rFonts w:ascii="Garamond" w:hAnsi="Garamond" w:cs="Arial"/>
          <w:sz w:val="24"/>
          <w:szCs w:val="24"/>
        </w:rPr>
        <w:lastRenderedPageBreak/>
        <w:t>Excel Template contains an “On Break” column you will use to identify those students who will be on break/on vacation by filling in “Yes.” (If you are not using the template, be sure to create and provide data for an “On Break” column in your file.)</w:t>
      </w:r>
    </w:p>
    <w:p w:rsidR="0065245A" w:rsidP="0065245A" w:rsidRDefault="0065245A" w14:paraId="5FDEAB46" w14:textId="77777777">
      <w:pPr>
        <w:pStyle w:val="L2-FlLSp12"/>
      </w:pPr>
      <w:r>
        <w:t>Your Excel file must contain the following data:</w:t>
      </w:r>
    </w:p>
    <w:tbl>
      <w:tblPr>
        <w:tblStyle w:val="TableGrid"/>
        <w:tblpPr w:leftFromText="180" w:rightFromText="180" w:vertAnchor="text" w:tblpY="1"/>
        <w:tblOverlap w:val="never"/>
        <w:tblW w:w="5000" w:type="pct"/>
        <w:tblInd w:w="0" w:type="dxa"/>
        <w:tblLook w:val="04A0" w:firstRow="1" w:lastRow="0" w:firstColumn="1" w:lastColumn="0" w:noHBand="0" w:noVBand="1"/>
      </w:tblPr>
      <w:tblGrid>
        <w:gridCol w:w="2103"/>
        <w:gridCol w:w="5823"/>
        <w:gridCol w:w="2504"/>
      </w:tblGrid>
      <w:tr w:rsidRPr="003B1314" w:rsidR="0065245A" w:rsidTr="004A52FF" w14:paraId="1B604381" w14:textId="77777777">
        <w:trPr>
          <w:cantSplit/>
          <w:tblHeader/>
        </w:trPr>
        <w:tc>
          <w:tcPr>
            <w:tcW w:w="1885" w:type="dxa"/>
            <w:shd w:val="clear" w:color="auto" w:fill="AFBED7"/>
            <w:vAlign w:val="bottom"/>
          </w:tcPr>
          <w:p w:rsidRPr="002212F8" w:rsidR="0065245A" w:rsidP="004A52FF" w:rsidRDefault="0065245A" w14:paraId="7C5D8E2B" w14:textId="77777777">
            <w:pPr>
              <w:pStyle w:val="TH-TableHeading"/>
            </w:pPr>
            <w:r w:rsidRPr="002212F8">
              <w:t>Excel Header/</w:t>
            </w:r>
            <w:r w:rsidRPr="002212F8">
              <w:br/>
              <w:t>Field Name</w:t>
            </w:r>
          </w:p>
        </w:tc>
        <w:tc>
          <w:tcPr>
            <w:tcW w:w="5220" w:type="dxa"/>
            <w:shd w:val="clear" w:color="auto" w:fill="AFBED7"/>
            <w:vAlign w:val="bottom"/>
          </w:tcPr>
          <w:p w:rsidRPr="00213509" w:rsidR="0065245A" w:rsidP="004A52FF" w:rsidRDefault="0065245A" w14:paraId="2C23FD7C" w14:textId="77777777">
            <w:pPr>
              <w:pStyle w:val="TH-TableHeading"/>
            </w:pPr>
            <w:r w:rsidRPr="00213509">
              <w:t>NAEP Values</w:t>
            </w:r>
          </w:p>
        </w:tc>
        <w:tc>
          <w:tcPr>
            <w:tcW w:w="2245" w:type="dxa"/>
            <w:shd w:val="clear" w:color="auto" w:fill="AFBED7"/>
            <w:vAlign w:val="bottom"/>
          </w:tcPr>
          <w:p w:rsidRPr="002212F8" w:rsidR="0065245A" w:rsidP="004A52FF" w:rsidRDefault="0065245A" w14:paraId="7BC04D3E" w14:textId="77777777">
            <w:pPr>
              <w:pStyle w:val="TH-TableHeading"/>
            </w:pPr>
            <w:r w:rsidRPr="002212F8">
              <w:t>Comments</w:t>
            </w:r>
          </w:p>
        </w:tc>
      </w:tr>
      <w:tr w:rsidRPr="003B1314" w:rsidR="0065245A" w:rsidTr="004A52FF" w14:paraId="6588E971" w14:textId="77777777">
        <w:trPr>
          <w:cantSplit/>
        </w:trPr>
        <w:tc>
          <w:tcPr>
            <w:tcW w:w="1885" w:type="dxa"/>
          </w:tcPr>
          <w:p w:rsidRPr="002212F8" w:rsidR="0065245A" w:rsidP="004A52FF" w:rsidRDefault="0065245A" w14:paraId="570A68A1" w14:textId="77777777">
            <w:pPr>
              <w:pStyle w:val="TX-TableText"/>
              <w:rPr>
                <w:b/>
              </w:rPr>
            </w:pPr>
            <w:r w:rsidRPr="002212F8">
              <w:rPr>
                <w:b/>
              </w:rPr>
              <w:t>State unique Student ID</w:t>
            </w:r>
          </w:p>
        </w:tc>
        <w:tc>
          <w:tcPr>
            <w:tcW w:w="5220" w:type="dxa"/>
          </w:tcPr>
          <w:p w:rsidRPr="002212F8" w:rsidR="0065245A" w:rsidP="004A52FF" w:rsidRDefault="0065245A" w14:paraId="455CCE3E" w14:textId="77777777">
            <w:pPr>
              <w:pStyle w:val="TX-TableText"/>
            </w:pPr>
            <w:r w:rsidRPr="002212F8">
              <w:t>N/A</w:t>
            </w:r>
          </w:p>
        </w:tc>
        <w:tc>
          <w:tcPr>
            <w:tcW w:w="2245" w:type="dxa"/>
          </w:tcPr>
          <w:p w:rsidRPr="002212F8" w:rsidR="0065245A" w:rsidP="004A52FF" w:rsidRDefault="0065245A" w14:paraId="1460EDA1" w14:textId="77777777">
            <w:pPr>
              <w:pStyle w:val="TX-TableText"/>
            </w:pPr>
            <w:r w:rsidRPr="002212F8">
              <w:rPr>
                <w:rFonts w:cs="Arial"/>
                <w:color w:val="000000"/>
              </w:rPr>
              <w:t>If available</w:t>
            </w:r>
            <w:r w:rsidRPr="002212F8">
              <w:t>; do not use the student</w:t>
            </w:r>
            <w:r>
              <w:t>’</w:t>
            </w:r>
            <w:r w:rsidRPr="002212F8">
              <w:t>s Social Security number</w:t>
            </w:r>
          </w:p>
        </w:tc>
      </w:tr>
      <w:tr w:rsidRPr="003B1314" w:rsidR="0065245A" w:rsidTr="004A52FF" w14:paraId="274D9B02" w14:textId="77777777">
        <w:trPr>
          <w:cantSplit/>
        </w:trPr>
        <w:tc>
          <w:tcPr>
            <w:tcW w:w="1885" w:type="dxa"/>
          </w:tcPr>
          <w:p w:rsidRPr="002212F8" w:rsidR="0065245A" w:rsidP="004A52FF" w:rsidRDefault="0065245A" w14:paraId="5070777B" w14:textId="77777777">
            <w:pPr>
              <w:pStyle w:val="TX-TableText"/>
              <w:rPr>
                <w:b/>
              </w:rPr>
            </w:pPr>
            <w:r w:rsidRPr="002212F8">
              <w:rPr>
                <w:b/>
              </w:rPr>
              <w:t>Student First Name</w:t>
            </w:r>
          </w:p>
        </w:tc>
        <w:tc>
          <w:tcPr>
            <w:tcW w:w="5220" w:type="dxa"/>
          </w:tcPr>
          <w:p w:rsidRPr="002212F8" w:rsidR="0065245A" w:rsidP="004A52FF" w:rsidRDefault="0065245A" w14:paraId="05A484F3" w14:textId="77777777">
            <w:pPr>
              <w:pStyle w:val="TX-TableText"/>
            </w:pPr>
            <w:r w:rsidRPr="002212F8">
              <w:t>N/A</w:t>
            </w:r>
          </w:p>
        </w:tc>
        <w:tc>
          <w:tcPr>
            <w:tcW w:w="2245" w:type="dxa"/>
          </w:tcPr>
          <w:p w:rsidRPr="002212F8" w:rsidR="0065245A" w:rsidP="004A52FF" w:rsidRDefault="0065245A" w14:paraId="138D1AE6" w14:textId="77777777">
            <w:pPr>
              <w:pStyle w:val="TX-TableText"/>
            </w:pPr>
            <w:r w:rsidRPr="002212F8">
              <w:t>Text; must be in its own column</w:t>
            </w:r>
          </w:p>
        </w:tc>
      </w:tr>
      <w:tr w:rsidRPr="003B1314" w:rsidR="0065245A" w:rsidTr="004A52FF" w14:paraId="22E90345" w14:textId="77777777">
        <w:trPr>
          <w:cantSplit/>
        </w:trPr>
        <w:tc>
          <w:tcPr>
            <w:tcW w:w="1885" w:type="dxa"/>
          </w:tcPr>
          <w:p w:rsidRPr="002212F8" w:rsidR="0065245A" w:rsidP="004A52FF" w:rsidRDefault="0065245A" w14:paraId="67407111" w14:textId="77777777">
            <w:pPr>
              <w:pStyle w:val="TX-TableText"/>
              <w:rPr>
                <w:b/>
              </w:rPr>
            </w:pPr>
            <w:r w:rsidRPr="002212F8">
              <w:rPr>
                <w:b/>
              </w:rPr>
              <w:t>Student Middle Name</w:t>
            </w:r>
          </w:p>
        </w:tc>
        <w:tc>
          <w:tcPr>
            <w:tcW w:w="5220" w:type="dxa"/>
          </w:tcPr>
          <w:p w:rsidRPr="002212F8" w:rsidR="0065245A" w:rsidP="004A52FF" w:rsidRDefault="0065245A" w14:paraId="2E3E951C" w14:textId="77777777">
            <w:pPr>
              <w:pStyle w:val="TX-TableText"/>
            </w:pPr>
            <w:r w:rsidRPr="002212F8">
              <w:t>N/A</w:t>
            </w:r>
          </w:p>
        </w:tc>
        <w:tc>
          <w:tcPr>
            <w:tcW w:w="2245" w:type="dxa"/>
          </w:tcPr>
          <w:p w:rsidRPr="002212F8" w:rsidR="0065245A" w:rsidP="004A52FF" w:rsidRDefault="0065245A" w14:paraId="31EB1748" w14:textId="77777777">
            <w:pPr>
              <w:pStyle w:val="TX-TableText"/>
            </w:pPr>
            <w:r w:rsidRPr="002212F8">
              <w:t>Text; Middle Name is optional, but the column must be included in the Excel file</w:t>
            </w:r>
          </w:p>
        </w:tc>
      </w:tr>
      <w:tr w:rsidRPr="003B1314" w:rsidR="0065245A" w:rsidTr="004A52FF" w14:paraId="205509EB" w14:textId="77777777">
        <w:trPr>
          <w:cantSplit/>
        </w:trPr>
        <w:tc>
          <w:tcPr>
            <w:tcW w:w="1885" w:type="dxa"/>
          </w:tcPr>
          <w:p w:rsidRPr="002212F8" w:rsidR="0065245A" w:rsidP="004A52FF" w:rsidRDefault="0065245A" w14:paraId="602F26EF" w14:textId="77777777">
            <w:pPr>
              <w:pStyle w:val="TX-TableText"/>
              <w:rPr>
                <w:b/>
              </w:rPr>
            </w:pPr>
            <w:r w:rsidRPr="002212F8">
              <w:rPr>
                <w:b/>
              </w:rPr>
              <w:t>Student Last Name</w:t>
            </w:r>
          </w:p>
        </w:tc>
        <w:tc>
          <w:tcPr>
            <w:tcW w:w="5220" w:type="dxa"/>
          </w:tcPr>
          <w:p w:rsidRPr="002212F8" w:rsidR="0065245A" w:rsidP="004A52FF" w:rsidRDefault="0065245A" w14:paraId="0BF599DC" w14:textId="77777777">
            <w:pPr>
              <w:pStyle w:val="TX-TableText"/>
            </w:pPr>
            <w:r w:rsidRPr="002212F8">
              <w:t>N/A</w:t>
            </w:r>
          </w:p>
        </w:tc>
        <w:tc>
          <w:tcPr>
            <w:tcW w:w="2245" w:type="dxa"/>
          </w:tcPr>
          <w:p w:rsidRPr="002212F8" w:rsidR="0065245A" w:rsidP="004A52FF" w:rsidRDefault="0065245A" w14:paraId="681C4A23" w14:textId="77777777">
            <w:pPr>
              <w:pStyle w:val="TX-TableText"/>
            </w:pPr>
            <w:r w:rsidRPr="002212F8">
              <w:t>Text; must be in its own column</w:t>
            </w:r>
          </w:p>
        </w:tc>
      </w:tr>
      <w:tr w:rsidRPr="003B1314" w:rsidR="0065245A" w:rsidTr="004A52FF" w14:paraId="6E163516" w14:textId="77777777">
        <w:trPr>
          <w:cantSplit/>
        </w:trPr>
        <w:tc>
          <w:tcPr>
            <w:tcW w:w="1885" w:type="dxa"/>
          </w:tcPr>
          <w:p w:rsidRPr="002212F8" w:rsidR="0065245A" w:rsidP="004A52FF" w:rsidRDefault="0065245A" w14:paraId="796A30BE" w14:textId="77777777">
            <w:pPr>
              <w:pStyle w:val="TX-TableText"/>
              <w:rPr>
                <w:b/>
              </w:rPr>
            </w:pPr>
            <w:r w:rsidRPr="002212F8">
              <w:rPr>
                <w:b/>
              </w:rPr>
              <w:t>Grade in School</w:t>
            </w:r>
          </w:p>
        </w:tc>
        <w:tc>
          <w:tcPr>
            <w:tcW w:w="5220" w:type="dxa"/>
          </w:tcPr>
          <w:p w:rsidRPr="002212F8" w:rsidR="0065245A" w:rsidP="004A52FF" w:rsidRDefault="0065245A" w14:paraId="79DCE7F3" w14:textId="77777777">
            <w:pPr>
              <w:pStyle w:val="TX-TableText"/>
            </w:pPr>
            <w:r w:rsidRPr="002212F8">
              <w:t>Any</w:t>
            </w:r>
          </w:p>
        </w:tc>
        <w:tc>
          <w:tcPr>
            <w:tcW w:w="2245" w:type="dxa"/>
          </w:tcPr>
          <w:p w:rsidRPr="002212F8" w:rsidR="0065245A" w:rsidP="004A52FF" w:rsidRDefault="0065245A" w14:paraId="2ABB4A18" w14:textId="77777777">
            <w:pPr>
              <w:pStyle w:val="TX-TableText"/>
            </w:pPr>
            <w:r w:rsidRPr="002212F8">
              <w:t>Use current year data</w:t>
            </w:r>
          </w:p>
        </w:tc>
      </w:tr>
      <w:tr w:rsidRPr="003B1314" w:rsidR="0065245A" w:rsidTr="004A52FF" w14:paraId="3AA05D3F" w14:textId="77777777">
        <w:trPr>
          <w:cantSplit/>
        </w:trPr>
        <w:tc>
          <w:tcPr>
            <w:tcW w:w="1885" w:type="dxa"/>
          </w:tcPr>
          <w:p w:rsidRPr="002212F8" w:rsidR="0065245A" w:rsidP="004A52FF" w:rsidRDefault="0065245A" w14:paraId="64FF79F0" w14:textId="77777777">
            <w:pPr>
              <w:pStyle w:val="TX-TableText"/>
              <w:rPr>
                <w:b/>
              </w:rPr>
            </w:pPr>
            <w:r w:rsidRPr="002212F8">
              <w:rPr>
                <w:b/>
              </w:rPr>
              <w:t xml:space="preserve">Homeroom or </w:t>
            </w:r>
            <w:proofErr w:type="gramStart"/>
            <w:r w:rsidRPr="002212F8">
              <w:rPr>
                <w:b/>
              </w:rPr>
              <w:t>other</w:t>
            </w:r>
            <w:proofErr w:type="gramEnd"/>
            <w:r w:rsidRPr="002212F8">
              <w:rPr>
                <w:b/>
              </w:rPr>
              <w:t xml:space="preserve"> Locator</w:t>
            </w:r>
          </w:p>
        </w:tc>
        <w:tc>
          <w:tcPr>
            <w:tcW w:w="5220" w:type="dxa"/>
          </w:tcPr>
          <w:p w:rsidRPr="002212F8" w:rsidR="0065245A" w:rsidP="004A52FF" w:rsidRDefault="0065245A" w14:paraId="37F5CA39" w14:textId="77777777">
            <w:pPr>
              <w:pStyle w:val="TX-TableText"/>
            </w:pPr>
            <w:r w:rsidRPr="002212F8">
              <w:t>N/A</w:t>
            </w:r>
          </w:p>
        </w:tc>
        <w:tc>
          <w:tcPr>
            <w:tcW w:w="2245" w:type="dxa"/>
          </w:tcPr>
          <w:p w:rsidRPr="002212F8" w:rsidR="0065245A" w:rsidP="004A52FF" w:rsidRDefault="0065245A" w14:paraId="6B5BC4F8" w14:textId="77777777">
            <w:pPr>
              <w:pStyle w:val="TX-TableText"/>
            </w:pPr>
            <w:r w:rsidRPr="002212F8">
              <w:t>If available; locator information is helpful in finding students and notifying them of the assessment</w:t>
            </w:r>
          </w:p>
        </w:tc>
      </w:tr>
      <w:tr w:rsidRPr="003B1314" w:rsidR="0065245A" w:rsidTr="004A52FF" w14:paraId="393267C8" w14:textId="77777777">
        <w:trPr>
          <w:cantSplit/>
        </w:trPr>
        <w:tc>
          <w:tcPr>
            <w:tcW w:w="1885" w:type="dxa"/>
          </w:tcPr>
          <w:p w:rsidRPr="002212F8" w:rsidR="0065245A" w:rsidP="004A52FF" w:rsidRDefault="0065245A" w14:paraId="35261D2B" w14:textId="77777777">
            <w:pPr>
              <w:pStyle w:val="TX-TableText"/>
              <w:rPr>
                <w:b/>
              </w:rPr>
            </w:pPr>
            <w:r w:rsidRPr="002212F8">
              <w:rPr>
                <w:b/>
              </w:rPr>
              <w:t>Month of Birth</w:t>
            </w:r>
          </w:p>
        </w:tc>
        <w:tc>
          <w:tcPr>
            <w:tcW w:w="5220" w:type="dxa"/>
          </w:tcPr>
          <w:p w:rsidRPr="002212F8" w:rsidR="0065245A" w:rsidP="004A52FF" w:rsidRDefault="0065245A" w14:paraId="1239C7F3" w14:textId="77777777">
            <w:pPr>
              <w:pStyle w:val="TX-TableText"/>
            </w:pPr>
            <w:r w:rsidRPr="002212F8">
              <w:t>M or MM (numeric format)</w:t>
            </w:r>
          </w:p>
        </w:tc>
        <w:tc>
          <w:tcPr>
            <w:tcW w:w="2245" w:type="dxa"/>
          </w:tcPr>
          <w:p w:rsidRPr="002212F8" w:rsidR="0065245A" w:rsidP="004A52FF" w:rsidRDefault="0065245A" w14:paraId="4DB87A23" w14:textId="77777777">
            <w:pPr>
              <w:pStyle w:val="TX-TableText"/>
            </w:pPr>
            <w:r w:rsidRPr="002212F8">
              <w:t>Numeric format; must be in its own column</w:t>
            </w:r>
          </w:p>
        </w:tc>
      </w:tr>
      <w:tr w:rsidRPr="003B1314" w:rsidR="0065245A" w:rsidTr="004A52FF" w14:paraId="45B0BEE6" w14:textId="77777777">
        <w:trPr>
          <w:cantSplit/>
        </w:trPr>
        <w:tc>
          <w:tcPr>
            <w:tcW w:w="1885" w:type="dxa"/>
          </w:tcPr>
          <w:p w:rsidRPr="002212F8" w:rsidR="0065245A" w:rsidP="004A52FF" w:rsidRDefault="0065245A" w14:paraId="5DC4400B" w14:textId="77777777">
            <w:pPr>
              <w:pStyle w:val="TX-TableText"/>
              <w:rPr>
                <w:b/>
              </w:rPr>
            </w:pPr>
            <w:r w:rsidRPr="002212F8">
              <w:rPr>
                <w:b/>
              </w:rPr>
              <w:t>Year of Birth</w:t>
            </w:r>
          </w:p>
        </w:tc>
        <w:tc>
          <w:tcPr>
            <w:tcW w:w="5220" w:type="dxa"/>
          </w:tcPr>
          <w:p w:rsidRPr="002212F8" w:rsidR="0065245A" w:rsidP="004A52FF" w:rsidRDefault="0065245A" w14:paraId="4CD9BE69" w14:textId="77777777">
            <w:pPr>
              <w:pStyle w:val="TX-TableText"/>
            </w:pPr>
            <w:r w:rsidRPr="002212F8">
              <w:t>YYYY (numeric format)</w:t>
            </w:r>
          </w:p>
          <w:p w:rsidRPr="002212F8" w:rsidR="0065245A" w:rsidP="004A52FF" w:rsidRDefault="0065245A" w14:paraId="586AA8DF" w14:textId="77777777">
            <w:pPr>
              <w:pStyle w:val="TX-TableText"/>
            </w:pPr>
          </w:p>
          <w:p w:rsidRPr="002212F8" w:rsidR="0065245A" w:rsidP="004A52FF" w:rsidRDefault="0065245A" w14:paraId="0EDD4DFA" w14:textId="77777777">
            <w:pPr>
              <w:pStyle w:val="TX-TableText"/>
            </w:pPr>
            <w:r w:rsidRPr="002212F8">
              <w:t>The expected ranges for Year of Birth are listed</w:t>
            </w:r>
            <w:r>
              <w:t xml:space="preserve"> below</w:t>
            </w:r>
            <w:r w:rsidRPr="002212F8">
              <w:t>:</w:t>
            </w:r>
          </w:p>
          <w:p w:rsidRPr="002212F8" w:rsidR="0065245A" w:rsidP="004A52FF" w:rsidRDefault="0065245A" w14:paraId="5B0536ED" w14:textId="77777777">
            <w:pPr>
              <w:pStyle w:val="TX-TableText"/>
            </w:pPr>
            <w:r>
              <w:t>2004</w:t>
            </w:r>
            <w:r w:rsidRPr="002212F8">
              <w:t>–200</w:t>
            </w:r>
            <w:r>
              <w:t>5</w:t>
            </w:r>
          </w:p>
        </w:tc>
        <w:tc>
          <w:tcPr>
            <w:tcW w:w="2245" w:type="dxa"/>
          </w:tcPr>
          <w:p w:rsidRPr="002212F8" w:rsidR="0065245A" w:rsidP="004A52FF" w:rsidRDefault="0065245A" w14:paraId="72190A65" w14:textId="77777777">
            <w:pPr>
              <w:pStyle w:val="TX-TableText"/>
            </w:pPr>
            <w:r w:rsidRPr="002212F8">
              <w:t>Numeric format; must be in its own column</w:t>
            </w:r>
          </w:p>
        </w:tc>
      </w:tr>
      <w:tr w:rsidRPr="003B1314" w:rsidR="0065245A" w:rsidTr="004A52FF" w14:paraId="11EF37BC" w14:textId="77777777">
        <w:trPr>
          <w:cantSplit/>
        </w:trPr>
        <w:tc>
          <w:tcPr>
            <w:tcW w:w="1885" w:type="dxa"/>
          </w:tcPr>
          <w:p w:rsidRPr="002212F8" w:rsidR="0065245A" w:rsidP="004A52FF" w:rsidRDefault="0065245A" w14:paraId="28986149" w14:textId="77777777">
            <w:pPr>
              <w:pStyle w:val="TX-TableText"/>
              <w:rPr>
                <w:b/>
              </w:rPr>
            </w:pPr>
            <w:r w:rsidRPr="002212F8">
              <w:rPr>
                <w:b/>
              </w:rPr>
              <w:t>Sex</w:t>
            </w:r>
          </w:p>
        </w:tc>
        <w:tc>
          <w:tcPr>
            <w:tcW w:w="5220" w:type="dxa"/>
          </w:tcPr>
          <w:p w:rsidR="0065245A" w:rsidP="004A52FF" w:rsidRDefault="0065245A" w14:paraId="78D8FE4A" w14:textId="77777777">
            <w:pPr>
              <w:pStyle w:val="TX-TableText"/>
            </w:pPr>
            <w:r w:rsidRPr="002212F8">
              <w:t>School-defined codes</w:t>
            </w:r>
            <w:r>
              <w:t>:</w:t>
            </w:r>
          </w:p>
          <w:p w:rsidRPr="002212F8" w:rsidR="0065245A" w:rsidP="004A52FF" w:rsidRDefault="0065245A" w14:paraId="37A055BE" w14:textId="77777777">
            <w:pPr>
              <w:pStyle w:val="TX-TableText"/>
            </w:pPr>
          </w:p>
        </w:tc>
        <w:tc>
          <w:tcPr>
            <w:tcW w:w="2245" w:type="dxa"/>
          </w:tcPr>
          <w:p w:rsidRPr="002212F8" w:rsidR="0065245A" w:rsidP="004A52FF" w:rsidRDefault="0065245A" w14:paraId="1D06336A" w14:textId="77777777">
            <w:pPr>
              <w:pStyle w:val="TX-TableText"/>
            </w:pPr>
            <w:r w:rsidRPr="002212F8">
              <w:t>Codes (numeric or text) for Male/Female</w:t>
            </w:r>
          </w:p>
        </w:tc>
      </w:tr>
      <w:tr w:rsidRPr="003B1314" w:rsidR="0065245A" w:rsidTr="004A52FF" w14:paraId="7C700063" w14:textId="77777777">
        <w:trPr>
          <w:cantSplit/>
        </w:trPr>
        <w:tc>
          <w:tcPr>
            <w:tcW w:w="1885" w:type="dxa"/>
          </w:tcPr>
          <w:p w:rsidRPr="002212F8" w:rsidR="0065245A" w:rsidP="004A52FF" w:rsidRDefault="0065245A" w14:paraId="2139F30D" w14:textId="77777777">
            <w:pPr>
              <w:pStyle w:val="TX-TableText"/>
              <w:rPr>
                <w:b/>
              </w:rPr>
            </w:pPr>
            <w:r w:rsidRPr="002212F8">
              <w:rPr>
                <w:b/>
              </w:rPr>
              <w:t>Race/Ethnicity – one column</w:t>
            </w:r>
          </w:p>
        </w:tc>
        <w:tc>
          <w:tcPr>
            <w:tcW w:w="5220" w:type="dxa"/>
          </w:tcPr>
          <w:p w:rsidRPr="002212F8" w:rsidR="0065245A" w:rsidP="004A52FF" w:rsidRDefault="0065245A" w14:paraId="472E05B3" w14:textId="77777777">
            <w:pPr>
              <w:pStyle w:val="TX-TableText"/>
            </w:pPr>
            <w:r w:rsidRPr="002212F8">
              <w:t>School-defined codes for</w:t>
            </w:r>
          </w:p>
          <w:p w:rsidRPr="002212F8" w:rsidR="0065245A" w:rsidP="004A52FF" w:rsidRDefault="0065245A" w14:paraId="4B9D84E9" w14:textId="77777777">
            <w:pPr>
              <w:pStyle w:val="TB-TableBullet"/>
            </w:pPr>
            <w:r w:rsidRPr="002212F8">
              <w:rPr>
                <w:b/>
                <w:i/>
              </w:rPr>
              <w:t>Hispanic, of any race</w:t>
            </w:r>
            <w:r w:rsidRPr="002212F8">
              <w:t>: A person of Mexican, Puerto Rican, Cuban, Central or South American, or other Spanish (but not Portuguese) culture of origin, regardless of race</w:t>
            </w:r>
          </w:p>
          <w:p w:rsidRPr="002212F8" w:rsidR="0065245A" w:rsidP="004A52FF" w:rsidRDefault="0065245A" w14:paraId="7500B329" w14:textId="77777777">
            <w:pPr>
              <w:pStyle w:val="TB-TableBullet"/>
            </w:pPr>
            <w:r w:rsidRPr="002212F8">
              <w:rPr>
                <w:b/>
                <w:i/>
              </w:rPr>
              <w:t>White, not Hispanic</w:t>
            </w:r>
            <w:r w:rsidRPr="002212F8">
              <w:t>: A person having origins in any of the original peoples of Europe (except Spain), North Africa, or the Middle East</w:t>
            </w:r>
          </w:p>
          <w:p w:rsidRPr="002212F8" w:rsidR="0065245A" w:rsidP="004A52FF" w:rsidRDefault="0065245A" w14:paraId="36E627E7" w14:textId="77777777">
            <w:pPr>
              <w:pStyle w:val="TB-TableBullet"/>
            </w:pPr>
            <w:r w:rsidRPr="002212F8">
              <w:rPr>
                <w:b/>
                <w:i/>
              </w:rPr>
              <w:t>Black or African American, not Hispanic</w:t>
            </w:r>
            <w:r w:rsidRPr="009D7415">
              <w:rPr>
                <w:i/>
              </w:rPr>
              <w:t>:</w:t>
            </w:r>
            <w:r w:rsidRPr="002212F8">
              <w:t xml:space="preserve"> A person having origins in any of the Black peoples of Africa</w:t>
            </w:r>
          </w:p>
          <w:p w:rsidR="0065245A" w:rsidP="004A52FF" w:rsidRDefault="0065245A" w14:paraId="36959412" w14:textId="77777777">
            <w:pPr>
              <w:pStyle w:val="TB-TableBullet"/>
            </w:pPr>
            <w:r w:rsidRPr="002212F8">
              <w:rPr>
                <w:b/>
                <w:i/>
              </w:rPr>
              <w:t>Asian, not Hispanic</w:t>
            </w:r>
            <w:r w:rsidRPr="002212F8">
              <w:rPr>
                <w:i/>
              </w:rPr>
              <w:t xml:space="preserve">: </w:t>
            </w:r>
            <w:r w:rsidRPr="002212F8">
              <w:t>A person having origins in any of the original peoples of the Far East, Southeast Asia, the Indian Subcontinent, including, for example, Cambodia, China, Japan, India, Korea, Malaysia, Pakistan, the Philippine Islands, Thailand, and Vietnam</w:t>
            </w:r>
          </w:p>
          <w:p w:rsidRPr="002212F8" w:rsidR="0065245A" w:rsidP="004A52FF" w:rsidRDefault="0065245A" w14:paraId="235E5780" w14:textId="77777777">
            <w:pPr>
              <w:pStyle w:val="TB-TableBullet"/>
              <w:rPr>
                <w:u w:val="single"/>
              </w:rPr>
            </w:pPr>
            <w:r w:rsidRPr="002212F8">
              <w:rPr>
                <w:b/>
                <w:i/>
              </w:rPr>
              <w:t>American Indian or Alaska Native, not Hispanic</w:t>
            </w:r>
            <w:r w:rsidRPr="002212F8">
              <w:rPr>
                <w:i/>
              </w:rPr>
              <w:t>:</w:t>
            </w:r>
            <w:r w:rsidRPr="002212F8">
              <w:t xml:space="preserve"> A person having origins in any of the original peoples of North and South America (including Central America), and who maintains tribal affiliation or community attachment</w:t>
            </w:r>
          </w:p>
          <w:p w:rsidRPr="002212F8" w:rsidR="0065245A" w:rsidP="004A52FF" w:rsidRDefault="0065245A" w14:paraId="754F7E9F" w14:textId="77777777">
            <w:pPr>
              <w:pStyle w:val="TB-TableBullet"/>
              <w:rPr>
                <w:i/>
              </w:rPr>
            </w:pPr>
            <w:r w:rsidRPr="002212F8">
              <w:rPr>
                <w:b/>
                <w:i/>
              </w:rPr>
              <w:t>Native Hawaiian or Pacific Islander, not Hispanic</w:t>
            </w:r>
            <w:r w:rsidRPr="002212F8">
              <w:rPr>
                <w:i/>
              </w:rPr>
              <w:t xml:space="preserve">: </w:t>
            </w:r>
            <w:r w:rsidRPr="002212F8">
              <w:t>A person having origins in any of the original people of Hawaii, Guam, Samoa</w:t>
            </w:r>
            <w:r>
              <w:t>,</w:t>
            </w:r>
            <w:r w:rsidRPr="002212F8">
              <w:t xml:space="preserve"> or other Pacific Islands</w:t>
            </w:r>
          </w:p>
          <w:p w:rsidRPr="002212F8" w:rsidR="0065245A" w:rsidP="004A52FF" w:rsidRDefault="0065245A" w14:paraId="05B991A7" w14:textId="77777777">
            <w:pPr>
              <w:pStyle w:val="TB-TableBullet"/>
            </w:pPr>
            <w:r w:rsidRPr="002212F8">
              <w:rPr>
                <w:b/>
                <w:i/>
              </w:rPr>
              <w:t>Two or More Races, not Hispanic</w:t>
            </w:r>
            <w:r w:rsidRPr="009D7415">
              <w:rPr>
                <w:i/>
              </w:rPr>
              <w:t>:</w:t>
            </w:r>
            <w:r w:rsidRPr="002212F8">
              <w:rPr>
                <w:rFonts w:ascii="Arial" w:hAnsi="Arial"/>
              </w:rPr>
              <w:t xml:space="preserve"> </w:t>
            </w:r>
            <w:r w:rsidRPr="002212F8">
              <w:t>A person who identifies with two or more of the non-Hispanic categories above</w:t>
            </w:r>
          </w:p>
          <w:p w:rsidRPr="002212F8" w:rsidR="0065245A" w:rsidP="004A52FF" w:rsidRDefault="0065245A" w14:paraId="3B1558C2" w14:textId="77777777">
            <w:pPr>
              <w:pStyle w:val="TB-TableBullet"/>
            </w:pPr>
            <w:r w:rsidRPr="002212F8">
              <w:rPr>
                <w:b/>
                <w:i/>
              </w:rPr>
              <w:t>School does not collect this information</w:t>
            </w:r>
            <w:r w:rsidRPr="009D7415">
              <w:rPr>
                <w:i/>
              </w:rPr>
              <w:t>:</w:t>
            </w:r>
            <w:r w:rsidRPr="002212F8">
              <w:t xml:space="preserve"> Available to nonpublic schools only. When used, this code must be applied to all students.</w:t>
            </w:r>
          </w:p>
          <w:p w:rsidRPr="002212F8" w:rsidR="0065245A" w:rsidP="004A52FF" w:rsidRDefault="0065245A" w14:paraId="3CFAE0F2" w14:textId="77777777">
            <w:pPr>
              <w:pStyle w:val="TB-TableBullet"/>
            </w:pPr>
            <w:r w:rsidRPr="002212F8">
              <w:rPr>
                <w:b/>
                <w:i/>
              </w:rPr>
              <w:t>Information unavailable at this time</w:t>
            </w:r>
            <w:r w:rsidRPr="009D7415">
              <w:rPr>
                <w:i/>
              </w:rPr>
              <w:t>:</w:t>
            </w:r>
            <w:r w:rsidRPr="002212F8">
              <w:t xml:space="preserve"> If you currently do not have this information for one or more students, blank cells or an indicator such as</w:t>
            </w:r>
            <w:r w:rsidRPr="002212F8">
              <w:rPr>
                <w:color w:val="000000"/>
              </w:rPr>
              <w:t xml:space="preserve"> </w:t>
            </w:r>
            <w:r>
              <w:rPr>
                <w:color w:val="000000"/>
              </w:rPr>
              <w:t>“</w:t>
            </w:r>
            <w:r w:rsidRPr="002212F8">
              <w:rPr>
                <w:color w:val="000000"/>
              </w:rPr>
              <w:t>N/A</w:t>
            </w:r>
            <w:r>
              <w:rPr>
                <w:color w:val="000000"/>
              </w:rPr>
              <w:t>”</w:t>
            </w:r>
            <w:r w:rsidRPr="002212F8">
              <w:rPr>
                <w:color w:val="000000"/>
              </w:rPr>
              <w:t xml:space="preserve"> (Not Available) in </w:t>
            </w:r>
            <w:r w:rsidRPr="002212F8">
              <w:t xml:space="preserve">the cell(s) can be </w:t>
            </w:r>
            <w:r w:rsidRPr="002212F8">
              <w:lastRenderedPageBreak/>
              <w:t>mapped to this code to notify your NAEP representative of the need to collect the data at a later date.</w:t>
            </w:r>
          </w:p>
        </w:tc>
        <w:tc>
          <w:tcPr>
            <w:tcW w:w="2245" w:type="dxa"/>
          </w:tcPr>
          <w:p w:rsidRPr="002212F8" w:rsidR="0065245A" w:rsidP="004A52FF" w:rsidRDefault="0065245A" w14:paraId="7F946EEA" w14:textId="77777777">
            <w:pPr>
              <w:pStyle w:val="TX-TableText"/>
            </w:pPr>
            <w:r w:rsidRPr="002212F8">
              <w:lastRenderedPageBreak/>
              <w:t xml:space="preserve">Use </w:t>
            </w:r>
            <w:r w:rsidRPr="002212F8">
              <w:rPr>
                <w:b/>
              </w:rPr>
              <w:t>ONE</w:t>
            </w:r>
            <w:r w:rsidRPr="002212F8">
              <w:t xml:space="preserve"> code per student, text or numeric</w:t>
            </w:r>
          </w:p>
        </w:tc>
      </w:tr>
      <w:tr w:rsidRPr="003B1314" w:rsidR="0065245A" w:rsidTr="004A52FF" w14:paraId="08ED8B2D" w14:textId="77777777">
        <w:trPr>
          <w:cantSplit/>
        </w:trPr>
        <w:tc>
          <w:tcPr>
            <w:tcW w:w="1885" w:type="dxa"/>
            <w:vMerge w:val="restart"/>
          </w:tcPr>
          <w:p w:rsidRPr="002212F8" w:rsidR="0065245A" w:rsidP="004A52FF" w:rsidRDefault="0065245A" w14:paraId="6FCBE00E" w14:textId="77777777">
            <w:pPr>
              <w:pStyle w:val="TX-TableText"/>
              <w:rPr>
                <w:b/>
              </w:rPr>
            </w:pPr>
            <w:r w:rsidRPr="002212F8">
              <w:rPr>
                <w:b/>
              </w:rPr>
              <w:t>National School Lunch Program (NSLP)</w:t>
            </w:r>
          </w:p>
        </w:tc>
        <w:tc>
          <w:tcPr>
            <w:tcW w:w="5220" w:type="dxa"/>
            <w:tcBorders>
              <w:bottom w:val="single" w:color="auto" w:sz="4" w:space="0"/>
            </w:tcBorders>
          </w:tcPr>
          <w:p w:rsidRPr="00BE0CBD" w:rsidR="0065245A" w:rsidP="004A52FF" w:rsidRDefault="0065245A" w14:paraId="7B5F704B" w14:textId="77777777">
            <w:pPr>
              <w:pStyle w:val="TX-TableText"/>
            </w:pPr>
            <w:r>
              <w:t>School defined codes for</w:t>
            </w:r>
          </w:p>
          <w:p w:rsidRPr="002212F8" w:rsidR="0065245A" w:rsidP="004A52FF" w:rsidRDefault="0065245A" w14:paraId="1763ED27" w14:textId="77777777">
            <w:pPr>
              <w:pStyle w:val="TB-TableBullet"/>
            </w:pPr>
            <w:r w:rsidRPr="002212F8">
              <w:rPr>
                <w:b/>
                <w:i/>
              </w:rPr>
              <w:t>Student not eligible to participate</w:t>
            </w:r>
            <w:r w:rsidRPr="002212F8">
              <w:rPr>
                <w:i/>
              </w:rPr>
              <w:t xml:space="preserve">: </w:t>
            </w:r>
            <w:r w:rsidRPr="002212F8">
              <w:t>Student is not eligible for free or reduced-price lunch</w:t>
            </w:r>
          </w:p>
          <w:p w:rsidRPr="002212F8" w:rsidR="0065245A" w:rsidP="004A52FF" w:rsidRDefault="0065245A" w14:paraId="6F8DA70A" w14:textId="77777777">
            <w:pPr>
              <w:pStyle w:val="TB-TableBullet"/>
              <w:rPr>
                <w:i/>
              </w:rPr>
            </w:pPr>
            <w:r w:rsidRPr="003B2992">
              <w:rPr>
                <w:b/>
                <w:i/>
              </w:rPr>
              <w:t>Free lunch</w:t>
            </w:r>
            <w:r w:rsidRPr="003B2992">
              <w:rPr>
                <w:i/>
              </w:rPr>
              <w:t>:</w:t>
            </w:r>
            <w:r w:rsidRPr="002212F8">
              <w:t xml:space="preserve"> Student is eligible for free lunch. Schools participating in Provisions 2 or 3 of the NSLP should code all students as </w:t>
            </w:r>
            <w:r>
              <w:t>“</w:t>
            </w:r>
            <w:r w:rsidRPr="002212F8">
              <w:t>free lunch.</w:t>
            </w:r>
            <w:r>
              <w:t>”</w:t>
            </w:r>
            <w:r w:rsidRPr="002212F8">
              <w:t xml:space="preserve"> </w:t>
            </w:r>
            <w:r w:rsidRPr="002212F8">
              <w:rPr>
                <w:rStyle w:val="FootnoteReference"/>
                <w:rFonts w:cs="Arial"/>
              </w:rPr>
              <w:footnoteReference w:id="3"/>
            </w:r>
          </w:p>
          <w:p w:rsidRPr="002212F8" w:rsidR="0065245A" w:rsidP="004A52FF" w:rsidRDefault="0065245A" w14:paraId="284E1B7A" w14:textId="77777777">
            <w:pPr>
              <w:pStyle w:val="TB-TableBullet"/>
            </w:pPr>
            <w:r w:rsidRPr="003B2992">
              <w:rPr>
                <w:b/>
                <w:i/>
              </w:rPr>
              <w:t>Reduced-price lunch</w:t>
            </w:r>
            <w:r w:rsidRPr="003B2992">
              <w:rPr>
                <w:i/>
              </w:rPr>
              <w:t xml:space="preserve">: </w:t>
            </w:r>
            <w:r w:rsidRPr="002212F8">
              <w:t>Student is eligible for reduced-price lunch</w:t>
            </w:r>
          </w:p>
          <w:p w:rsidRPr="002212F8" w:rsidR="0065245A" w:rsidP="004A52FF" w:rsidRDefault="0065245A" w14:paraId="5780E013" w14:textId="77777777">
            <w:pPr>
              <w:pStyle w:val="TB-TableBullet"/>
            </w:pPr>
            <w:r w:rsidRPr="002212F8">
              <w:rPr>
                <w:b/>
                <w:i/>
              </w:rPr>
              <w:t>School not participating</w:t>
            </w:r>
            <w:r w:rsidRPr="002212F8">
              <w:rPr>
                <w:i/>
              </w:rPr>
              <w:t>:</w:t>
            </w:r>
            <w:r w:rsidRPr="002212F8">
              <w:t xml:space="preserve"> School does not participate in the NSLP. When used, this code must be applied to all students.</w:t>
            </w:r>
          </w:p>
          <w:p w:rsidRPr="00BE0CBD" w:rsidR="0065245A" w:rsidP="004A52FF" w:rsidRDefault="0065245A" w14:paraId="0621210E" w14:textId="77777777">
            <w:pPr>
              <w:pStyle w:val="TB-TableBullet"/>
            </w:pPr>
            <w:r w:rsidRPr="002212F8">
              <w:rPr>
                <w:b/>
                <w:i/>
              </w:rPr>
              <w:t>Information unavailable at this time</w:t>
            </w:r>
            <w:r w:rsidRPr="009D7415">
              <w:rPr>
                <w:i/>
              </w:rPr>
              <w:t>:</w:t>
            </w:r>
            <w:r w:rsidRPr="002212F8">
              <w:t xml:space="preserve"> If you currently do not have this information for one or more students, blank cells or an indicator such as</w:t>
            </w:r>
            <w:r w:rsidRPr="002212F8">
              <w:rPr>
                <w:color w:val="000000"/>
              </w:rPr>
              <w:t xml:space="preserve"> </w:t>
            </w:r>
            <w:r>
              <w:rPr>
                <w:color w:val="000000"/>
              </w:rPr>
              <w:t>“</w:t>
            </w:r>
            <w:r w:rsidRPr="002212F8">
              <w:rPr>
                <w:color w:val="000000"/>
              </w:rPr>
              <w:t>N/A</w:t>
            </w:r>
            <w:r>
              <w:rPr>
                <w:color w:val="000000"/>
              </w:rPr>
              <w:t>”</w:t>
            </w:r>
            <w:r w:rsidRPr="002212F8">
              <w:rPr>
                <w:color w:val="000000"/>
              </w:rPr>
              <w:t xml:space="preserve"> (Not Available) in </w:t>
            </w:r>
            <w:r w:rsidRPr="002212F8">
              <w:t>the cell(s) can be mapped to this code to notify your NAEP representative of the need to collect the data at a later date.</w:t>
            </w:r>
          </w:p>
        </w:tc>
        <w:tc>
          <w:tcPr>
            <w:tcW w:w="2245" w:type="dxa"/>
            <w:vMerge w:val="restart"/>
          </w:tcPr>
          <w:p w:rsidRPr="002212F8" w:rsidR="0065245A" w:rsidP="004A52FF" w:rsidRDefault="0065245A" w14:paraId="3FFDDBFF" w14:textId="77777777">
            <w:pPr>
              <w:pStyle w:val="TX-TableText"/>
            </w:pPr>
            <w:r w:rsidRPr="002212F8">
              <w:t xml:space="preserve">Use </w:t>
            </w:r>
            <w:r w:rsidRPr="002212F8">
              <w:rPr>
                <w:b/>
              </w:rPr>
              <w:t>ONE</w:t>
            </w:r>
            <w:r w:rsidRPr="002212F8">
              <w:t xml:space="preserve"> code per student, text or numeric</w:t>
            </w:r>
          </w:p>
        </w:tc>
      </w:tr>
      <w:tr w:rsidRPr="003B1314" w:rsidR="0065245A" w:rsidTr="004A52FF" w14:paraId="5D215D4E" w14:textId="77777777">
        <w:trPr>
          <w:cantSplit/>
        </w:trPr>
        <w:tc>
          <w:tcPr>
            <w:tcW w:w="1885" w:type="dxa"/>
            <w:vMerge/>
          </w:tcPr>
          <w:p w:rsidRPr="002212F8" w:rsidR="0065245A" w:rsidP="004A52FF" w:rsidRDefault="0065245A" w14:paraId="1C00E00B" w14:textId="77777777">
            <w:pPr>
              <w:pStyle w:val="TX-TableText"/>
              <w:rPr>
                <w:b/>
              </w:rPr>
            </w:pPr>
          </w:p>
        </w:tc>
        <w:tc>
          <w:tcPr>
            <w:tcW w:w="5220" w:type="dxa"/>
            <w:tcBorders>
              <w:bottom w:val="single" w:color="auto" w:sz="4" w:space="0"/>
            </w:tcBorders>
          </w:tcPr>
          <w:p w:rsidR="0065245A" w:rsidP="004A52FF" w:rsidRDefault="0065245A" w14:paraId="689FBD4B" w14:textId="77777777">
            <w:pPr>
              <w:pStyle w:val="N0-FlLftBullet"/>
              <w:tabs>
                <w:tab w:val="clear" w:pos="576"/>
              </w:tabs>
              <w:spacing w:after="0"/>
              <w:ind w:left="0" w:firstLine="0"/>
              <w:rPr>
                <w:rFonts w:ascii="Franklin Gothic Medium" w:hAnsi="Franklin Gothic Medium"/>
                <w:sz w:val="20"/>
              </w:rPr>
            </w:pPr>
            <w:r w:rsidRPr="002212F8">
              <w:rPr>
                <w:rFonts w:ascii="Franklin Gothic Medium" w:hAnsi="Franklin Gothic Medium" w:cs="Arial"/>
                <w:b/>
                <w:i/>
                <w:sz w:val="20"/>
              </w:rPr>
              <w:t xml:space="preserve">SPECIAL INSTRUCTIONS FOR CEP </w:t>
            </w:r>
            <w:r>
              <w:rPr>
                <w:rFonts w:ascii="Franklin Gothic Medium" w:hAnsi="Franklin Gothic Medium" w:cs="Arial"/>
                <w:b/>
                <w:i/>
                <w:sz w:val="20"/>
              </w:rPr>
              <w:t xml:space="preserve"> </w:t>
            </w:r>
            <w:r w:rsidRPr="002212F8">
              <w:rPr>
                <w:rFonts w:ascii="Franklin Gothic Medium" w:hAnsi="Franklin Gothic Medium" w:cs="Arial"/>
                <w:b/>
                <w:i/>
                <w:sz w:val="20"/>
              </w:rPr>
              <w:t>SCHOOLS</w:t>
            </w:r>
            <w:r w:rsidRPr="009D7415">
              <w:rPr>
                <w:rFonts w:ascii="Franklin Gothic Medium" w:hAnsi="Franklin Gothic Medium" w:cs="Arial"/>
                <w:i/>
                <w:sz w:val="20"/>
              </w:rPr>
              <w:t>:</w:t>
            </w:r>
            <w:r w:rsidRPr="002212F8">
              <w:rPr>
                <w:rFonts w:ascii="Franklin Gothic Medium" w:hAnsi="Franklin Gothic Medium" w:cs="Arial"/>
                <w:b/>
                <w:i/>
                <w:sz w:val="20"/>
              </w:rPr>
              <w:t xml:space="preserve"> If your school participates in the Community Eligibility Provision (CEP), note that </w:t>
            </w:r>
            <w:r w:rsidRPr="002212F8">
              <w:rPr>
                <w:rFonts w:ascii="Franklin Gothic Medium" w:hAnsi="Franklin Gothic Medium" w:cs="Arial"/>
                <w:b/>
                <w:sz w:val="20"/>
              </w:rPr>
              <w:t>f</w:t>
            </w:r>
            <w:r w:rsidRPr="002212F8">
              <w:rPr>
                <w:rFonts w:ascii="Franklin Gothic Medium" w:hAnsi="Franklin Gothic Medium"/>
                <w:b/>
                <w:sz w:val="20"/>
              </w:rPr>
              <w:t>or NAEP, only students who are economically disadvantaged students can be classified as eligible for free or reduced-price lunch</w:t>
            </w:r>
            <w:r>
              <w:rPr>
                <w:rFonts w:ascii="Franklin Gothic Medium" w:hAnsi="Franklin Gothic Medium"/>
                <w:sz w:val="20"/>
              </w:rPr>
              <w:t>.</w:t>
            </w:r>
          </w:p>
          <w:p w:rsidRPr="001E4F85" w:rsidR="0065245A" w:rsidP="004A52FF" w:rsidRDefault="0065245A" w14:paraId="532DC208" w14:textId="77777777">
            <w:pPr>
              <w:pStyle w:val="TX-TableText"/>
              <w:spacing w:before="120" w:after="120"/>
              <w:jc w:val="center"/>
            </w:pPr>
            <w:r w:rsidRPr="007D0568">
              <w:t>---------------------------------------------------------------------------------------------</w:t>
            </w:r>
          </w:p>
        </w:tc>
        <w:tc>
          <w:tcPr>
            <w:tcW w:w="2245" w:type="dxa"/>
            <w:vMerge/>
          </w:tcPr>
          <w:p w:rsidRPr="002212F8" w:rsidR="0065245A" w:rsidP="004A52FF" w:rsidRDefault="0065245A" w14:paraId="1D799A4E" w14:textId="77777777">
            <w:pPr>
              <w:pStyle w:val="TX-TableText"/>
            </w:pPr>
          </w:p>
        </w:tc>
      </w:tr>
      <w:tr w:rsidRPr="002212F8" w:rsidR="0065245A" w:rsidTr="004A52FF" w14:paraId="65BCE7B6" w14:textId="77777777">
        <w:trPr>
          <w:cantSplit/>
        </w:trPr>
        <w:tc>
          <w:tcPr>
            <w:tcW w:w="1885" w:type="dxa"/>
            <w:vMerge/>
          </w:tcPr>
          <w:p w:rsidRPr="002212F8" w:rsidR="0065245A" w:rsidP="004A52FF" w:rsidRDefault="0065245A" w14:paraId="6405514D" w14:textId="77777777">
            <w:pPr>
              <w:pStyle w:val="TX-TableText"/>
            </w:pPr>
          </w:p>
        </w:tc>
        <w:tc>
          <w:tcPr>
            <w:tcW w:w="5220" w:type="dxa"/>
            <w:tcBorders>
              <w:top w:val="single" w:color="auto" w:sz="4" w:space="0"/>
              <w:bottom w:val="nil"/>
            </w:tcBorders>
          </w:tcPr>
          <w:p w:rsidRPr="002212F8" w:rsidR="0065245A" w:rsidP="004A52FF" w:rsidRDefault="0065245A" w14:paraId="3B0CDA41" w14:textId="77777777">
            <w:pPr>
              <w:pStyle w:val="TX-TableText"/>
              <w:spacing w:after="120"/>
              <w:jc w:val="center"/>
              <w:rPr>
                <w:b/>
              </w:rPr>
            </w:pPr>
            <w:r w:rsidRPr="002212F8">
              <w:rPr>
                <w:b/>
              </w:rPr>
              <w:t xml:space="preserve">CEP </w:t>
            </w:r>
            <w:r>
              <w:rPr>
                <w:b/>
              </w:rPr>
              <w:t xml:space="preserve"> </w:t>
            </w:r>
            <w:r w:rsidRPr="002212F8">
              <w:rPr>
                <w:b/>
              </w:rPr>
              <w:t>Direct Only</w:t>
            </w:r>
          </w:p>
          <w:p w:rsidR="0065245A" w:rsidP="004A52FF" w:rsidRDefault="0065245A" w14:paraId="771DBCF0" w14:textId="77777777">
            <w:pPr>
              <w:pStyle w:val="TX-TableText"/>
            </w:pPr>
            <w:r w:rsidRPr="002212F8">
              <w:t>In CEP schools in our state, economically disadvantaged students are those who are directly certified through participation in assistance programs such as the Supplemental Nutrition Assistance Program (SNAP) and the Temporary Assistance for Needy Families (TANF).</w:t>
            </w:r>
          </w:p>
          <w:p w:rsidRPr="002212F8" w:rsidR="0065245A" w:rsidP="004A52FF" w:rsidRDefault="0065245A" w14:paraId="4AE62E69" w14:textId="77777777">
            <w:pPr>
              <w:pStyle w:val="TX-TableText"/>
            </w:pPr>
          </w:p>
          <w:p w:rsidR="0065245A" w:rsidP="004A52FF" w:rsidRDefault="0065245A" w14:paraId="7B8F4948" w14:textId="77777777">
            <w:pPr>
              <w:pStyle w:val="TX-TableText"/>
            </w:pPr>
            <w:r w:rsidRPr="002212F8">
              <w:t>Please code your students as follows:</w:t>
            </w:r>
          </w:p>
          <w:p w:rsidRPr="002212F8" w:rsidR="0065245A" w:rsidP="004A52FF" w:rsidRDefault="0065245A" w14:paraId="42FB58E0" w14:textId="77777777">
            <w:pPr>
              <w:pStyle w:val="TX-TableText"/>
            </w:pPr>
          </w:p>
          <w:tbl>
            <w:tblPr>
              <w:tblW w:w="4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05"/>
              <w:gridCol w:w="2205"/>
            </w:tblGrid>
            <w:tr w:rsidRPr="001E4F85" w:rsidR="0065245A" w:rsidTr="004A52FF" w14:paraId="335245EE" w14:textId="77777777">
              <w:trPr>
                <w:jc w:val="center"/>
              </w:trPr>
              <w:tc>
                <w:tcPr>
                  <w:tcW w:w="2205" w:type="dxa"/>
                  <w:shd w:val="clear" w:color="auto" w:fill="auto"/>
                </w:tcPr>
                <w:p w:rsidRPr="001E4F85" w:rsidR="0065245A" w:rsidP="003F6E07" w:rsidRDefault="0065245A" w14:paraId="3F8D5DD2" w14:textId="77777777">
                  <w:pPr>
                    <w:pStyle w:val="TX-TableText"/>
                    <w:framePr w:hSpace="180" w:wrap="around" w:hAnchor="text" w:vAnchor="text" w:y="1"/>
                    <w:suppressOverlap/>
                  </w:pPr>
                  <w:r w:rsidRPr="001E4F85">
                    <w:t>Is the student economically disadvantaged?</w:t>
                  </w:r>
                </w:p>
              </w:tc>
              <w:tc>
                <w:tcPr>
                  <w:tcW w:w="2205" w:type="dxa"/>
                  <w:shd w:val="clear" w:color="auto" w:fill="auto"/>
                </w:tcPr>
                <w:p w:rsidRPr="001E4F85" w:rsidR="0065245A" w:rsidP="003F6E07" w:rsidRDefault="0065245A" w14:paraId="2D550FF7" w14:textId="77777777">
                  <w:pPr>
                    <w:pStyle w:val="TX-TableText"/>
                    <w:framePr w:hSpace="180" w:wrap="around" w:hAnchor="text" w:vAnchor="text" w:y="1"/>
                    <w:suppressOverlap/>
                  </w:pPr>
                  <w:r w:rsidRPr="001E4F85">
                    <w:t>How should student be coded on NAEP?</w:t>
                  </w:r>
                </w:p>
              </w:tc>
            </w:tr>
            <w:tr w:rsidRPr="001E4F85" w:rsidR="0065245A" w:rsidTr="004A52FF" w14:paraId="11BC61BD" w14:textId="77777777">
              <w:trPr>
                <w:jc w:val="center"/>
              </w:trPr>
              <w:tc>
                <w:tcPr>
                  <w:tcW w:w="2205" w:type="dxa"/>
                  <w:shd w:val="clear" w:color="auto" w:fill="auto"/>
                </w:tcPr>
                <w:p w:rsidRPr="002212F8" w:rsidR="0065245A" w:rsidP="003F6E07" w:rsidRDefault="0065245A" w14:paraId="76519512" w14:textId="77777777">
                  <w:pPr>
                    <w:pStyle w:val="NoSpacing"/>
                    <w:framePr w:hSpace="180" w:wrap="around" w:hAnchor="text" w:vAnchor="text" w:y="1"/>
                    <w:ind w:left="288" w:hanging="288"/>
                    <w:suppressOverlap/>
                    <w:rPr>
                      <w:rFonts w:ascii="Franklin Gothic Medium" w:hAnsi="Franklin Gothic Medium"/>
                      <w:sz w:val="20"/>
                      <w:szCs w:val="20"/>
                    </w:rPr>
                  </w:pPr>
                  <w:r w:rsidRPr="002212F8">
                    <w:rPr>
                      <w:rFonts w:ascii="Franklin Gothic Medium" w:hAnsi="Franklin Gothic Medium"/>
                      <w:sz w:val="20"/>
                      <w:szCs w:val="20"/>
                    </w:rPr>
                    <w:t>1.</w:t>
                  </w:r>
                  <w:r>
                    <w:rPr>
                      <w:rFonts w:ascii="Franklin Gothic Medium" w:hAnsi="Franklin Gothic Medium"/>
                      <w:sz w:val="20"/>
                      <w:szCs w:val="20"/>
                    </w:rPr>
                    <w:tab/>
                  </w:r>
                  <w:r w:rsidRPr="002212F8">
                    <w:rPr>
                      <w:rFonts w:ascii="Franklin Gothic Medium" w:hAnsi="Franklin Gothic Medium"/>
                      <w:sz w:val="20"/>
                      <w:szCs w:val="20"/>
                    </w:rPr>
                    <w:t xml:space="preserve">Yes </w:t>
                  </w:r>
                </w:p>
              </w:tc>
              <w:tc>
                <w:tcPr>
                  <w:tcW w:w="2205" w:type="dxa"/>
                  <w:shd w:val="clear" w:color="auto" w:fill="auto"/>
                </w:tcPr>
                <w:p w:rsidRPr="002212F8" w:rsidR="0065245A" w:rsidP="003F6E07" w:rsidRDefault="0065245A" w14:paraId="32D0DD09" w14:textId="77777777">
                  <w:pPr>
                    <w:pStyle w:val="NoSpacing"/>
                    <w:framePr w:hSpace="180" w:wrap="around" w:hAnchor="text" w:vAnchor="text" w:y="1"/>
                    <w:ind w:left="288" w:hanging="288"/>
                    <w:suppressOverlap/>
                    <w:rPr>
                      <w:rFonts w:ascii="Franklin Gothic Medium" w:hAnsi="Franklin Gothic Medium"/>
                      <w:sz w:val="20"/>
                      <w:szCs w:val="20"/>
                    </w:rPr>
                  </w:pPr>
                  <w:r w:rsidRPr="002212F8">
                    <w:rPr>
                      <w:rFonts w:ascii="Franklin Gothic Medium" w:hAnsi="Franklin Gothic Medium"/>
                      <w:sz w:val="20"/>
                      <w:szCs w:val="20"/>
                    </w:rPr>
                    <w:t>1.</w:t>
                  </w:r>
                  <w:r>
                    <w:rPr>
                      <w:rFonts w:ascii="Franklin Gothic Medium" w:hAnsi="Franklin Gothic Medium"/>
                      <w:sz w:val="20"/>
                      <w:szCs w:val="20"/>
                    </w:rPr>
                    <w:tab/>
                  </w:r>
                  <w:r w:rsidRPr="002212F8">
                    <w:rPr>
                      <w:rFonts w:ascii="Franklin Gothic Medium" w:hAnsi="Franklin Gothic Medium"/>
                      <w:sz w:val="20"/>
                      <w:szCs w:val="20"/>
                    </w:rPr>
                    <w:t>Eligible for free or reduced</w:t>
                  </w:r>
                  <w:r>
                    <w:rPr>
                      <w:rFonts w:ascii="Franklin Gothic Medium" w:hAnsi="Franklin Gothic Medium"/>
                      <w:sz w:val="20"/>
                      <w:szCs w:val="20"/>
                    </w:rPr>
                    <w:t>-</w:t>
                  </w:r>
                  <w:r w:rsidRPr="002212F8">
                    <w:rPr>
                      <w:rFonts w:ascii="Franklin Gothic Medium" w:hAnsi="Franklin Gothic Medium"/>
                      <w:sz w:val="20"/>
                      <w:szCs w:val="20"/>
                    </w:rPr>
                    <w:t>price lunch</w:t>
                  </w:r>
                </w:p>
              </w:tc>
            </w:tr>
            <w:tr w:rsidRPr="001E4F85" w:rsidR="0065245A" w:rsidTr="004A52FF" w14:paraId="01F740C8" w14:textId="77777777">
              <w:trPr>
                <w:jc w:val="center"/>
              </w:trPr>
              <w:tc>
                <w:tcPr>
                  <w:tcW w:w="2205" w:type="dxa"/>
                  <w:shd w:val="clear" w:color="auto" w:fill="auto"/>
                </w:tcPr>
                <w:p w:rsidRPr="002212F8" w:rsidR="0065245A" w:rsidP="003F6E07" w:rsidRDefault="0065245A" w14:paraId="02FE3D5F" w14:textId="77777777">
                  <w:pPr>
                    <w:pStyle w:val="NoSpacing"/>
                    <w:framePr w:hSpace="180" w:wrap="around" w:hAnchor="text" w:vAnchor="text" w:y="1"/>
                    <w:ind w:left="288" w:hanging="288"/>
                    <w:suppressOverlap/>
                    <w:rPr>
                      <w:rFonts w:ascii="Franklin Gothic Medium" w:hAnsi="Franklin Gothic Medium"/>
                      <w:sz w:val="20"/>
                      <w:szCs w:val="20"/>
                    </w:rPr>
                  </w:pPr>
                  <w:r>
                    <w:rPr>
                      <w:rFonts w:ascii="Franklin Gothic Medium" w:hAnsi="Franklin Gothic Medium"/>
                      <w:sz w:val="20"/>
                      <w:szCs w:val="20"/>
                    </w:rPr>
                    <w:t>2.</w:t>
                  </w:r>
                  <w:r>
                    <w:rPr>
                      <w:rFonts w:ascii="Franklin Gothic Medium" w:hAnsi="Franklin Gothic Medium"/>
                      <w:sz w:val="20"/>
                      <w:szCs w:val="20"/>
                    </w:rPr>
                    <w:tab/>
                  </w:r>
                  <w:r w:rsidRPr="002212F8">
                    <w:rPr>
                      <w:rFonts w:ascii="Franklin Gothic Medium" w:hAnsi="Franklin Gothic Medium"/>
                      <w:sz w:val="20"/>
                      <w:szCs w:val="20"/>
                    </w:rPr>
                    <w:t>No</w:t>
                  </w:r>
                </w:p>
              </w:tc>
              <w:tc>
                <w:tcPr>
                  <w:tcW w:w="2205" w:type="dxa"/>
                  <w:shd w:val="clear" w:color="auto" w:fill="auto"/>
                </w:tcPr>
                <w:p w:rsidRPr="002212F8" w:rsidR="0065245A" w:rsidP="003F6E07" w:rsidRDefault="0065245A" w14:paraId="6E851158" w14:textId="77777777">
                  <w:pPr>
                    <w:pStyle w:val="NoSpacing"/>
                    <w:framePr w:hSpace="180" w:wrap="around" w:hAnchor="text" w:vAnchor="text" w:y="1"/>
                    <w:ind w:left="288" w:hanging="288"/>
                    <w:suppressOverlap/>
                    <w:rPr>
                      <w:rFonts w:ascii="Franklin Gothic Medium" w:hAnsi="Franklin Gothic Medium"/>
                      <w:sz w:val="20"/>
                      <w:szCs w:val="20"/>
                    </w:rPr>
                  </w:pPr>
                  <w:r w:rsidRPr="002212F8">
                    <w:rPr>
                      <w:rFonts w:ascii="Franklin Gothic Medium" w:hAnsi="Franklin Gothic Medium"/>
                      <w:sz w:val="20"/>
                      <w:szCs w:val="20"/>
                    </w:rPr>
                    <w:t>2.</w:t>
                  </w:r>
                  <w:r>
                    <w:rPr>
                      <w:rFonts w:ascii="Franklin Gothic Medium" w:hAnsi="Franklin Gothic Medium"/>
                      <w:sz w:val="20"/>
                      <w:szCs w:val="20"/>
                    </w:rPr>
                    <w:tab/>
                  </w:r>
                  <w:r w:rsidRPr="002212F8">
                    <w:rPr>
                      <w:rFonts w:ascii="Franklin Gothic Medium" w:hAnsi="Franklin Gothic Medium"/>
                      <w:sz w:val="20"/>
                      <w:szCs w:val="20"/>
                    </w:rPr>
                    <w:t xml:space="preserve">Student not eligible </w:t>
                  </w:r>
                </w:p>
              </w:tc>
            </w:tr>
            <w:tr w:rsidRPr="001E4F85" w:rsidR="0065245A" w:rsidTr="004A52FF" w14:paraId="46CD2DEE" w14:textId="77777777">
              <w:trPr>
                <w:jc w:val="center"/>
              </w:trPr>
              <w:tc>
                <w:tcPr>
                  <w:tcW w:w="2205" w:type="dxa"/>
                  <w:shd w:val="clear" w:color="auto" w:fill="auto"/>
                </w:tcPr>
                <w:p w:rsidRPr="002212F8" w:rsidR="0065245A" w:rsidP="003F6E07" w:rsidRDefault="0065245A" w14:paraId="057CDAC1" w14:textId="77777777">
                  <w:pPr>
                    <w:pStyle w:val="NoSpacing"/>
                    <w:framePr w:hSpace="180" w:wrap="around" w:hAnchor="text" w:vAnchor="text" w:y="1"/>
                    <w:ind w:left="288" w:hanging="288"/>
                    <w:suppressOverlap/>
                    <w:rPr>
                      <w:rFonts w:ascii="Franklin Gothic Medium" w:hAnsi="Franklin Gothic Medium"/>
                      <w:sz w:val="20"/>
                      <w:szCs w:val="20"/>
                    </w:rPr>
                  </w:pPr>
                  <w:r>
                    <w:rPr>
                      <w:rFonts w:ascii="Franklin Gothic Medium" w:hAnsi="Franklin Gothic Medium"/>
                      <w:sz w:val="20"/>
                      <w:szCs w:val="20"/>
                    </w:rPr>
                    <w:t>3.</w:t>
                  </w:r>
                  <w:r>
                    <w:rPr>
                      <w:rFonts w:ascii="Franklin Gothic Medium" w:hAnsi="Franklin Gothic Medium"/>
                      <w:sz w:val="20"/>
                      <w:szCs w:val="20"/>
                    </w:rPr>
                    <w:tab/>
                  </w:r>
                  <w:r w:rsidRPr="002212F8">
                    <w:rPr>
                      <w:rFonts w:ascii="Franklin Gothic Medium" w:hAnsi="Franklin Gothic Medium"/>
                      <w:sz w:val="20"/>
                      <w:szCs w:val="20"/>
                    </w:rPr>
                    <w:t>Information missing</w:t>
                  </w:r>
                </w:p>
              </w:tc>
              <w:tc>
                <w:tcPr>
                  <w:tcW w:w="2205" w:type="dxa"/>
                  <w:shd w:val="clear" w:color="auto" w:fill="auto"/>
                </w:tcPr>
                <w:p w:rsidRPr="002212F8" w:rsidR="0065245A" w:rsidP="003F6E07" w:rsidRDefault="0065245A" w14:paraId="21E0C408" w14:textId="77777777">
                  <w:pPr>
                    <w:pStyle w:val="NoSpacing"/>
                    <w:framePr w:hSpace="180" w:wrap="around" w:hAnchor="text" w:vAnchor="text" w:y="1"/>
                    <w:ind w:left="288" w:hanging="288"/>
                    <w:suppressOverlap/>
                    <w:rPr>
                      <w:rFonts w:ascii="Franklin Gothic Medium" w:hAnsi="Franklin Gothic Medium"/>
                      <w:sz w:val="20"/>
                      <w:szCs w:val="20"/>
                    </w:rPr>
                  </w:pPr>
                  <w:r w:rsidRPr="002212F8">
                    <w:rPr>
                      <w:rFonts w:ascii="Franklin Gothic Medium" w:hAnsi="Franklin Gothic Medium"/>
                      <w:sz w:val="20"/>
                      <w:szCs w:val="20"/>
                    </w:rPr>
                    <w:t>3.</w:t>
                  </w:r>
                  <w:r>
                    <w:rPr>
                      <w:rFonts w:ascii="Franklin Gothic Medium" w:hAnsi="Franklin Gothic Medium"/>
                      <w:sz w:val="20"/>
                      <w:szCs w:val="20"/>
                    </w:rPr>
                    <w:tab/>
                  </w:r>
                  <w:r w:rsidRPr="002212F8">
                    <w:rPr>
                      <w:rFonts w:ascii="Franklin Gothic Medium" w:hAnsi="Franklin Gothic Medium"/>
                      <w:sz w:val="20"/>
                      <w:szCs w:val="20"/>
                    </w:rPr>
                    <w:t>Information unavailable</w:t>
                  </w:r>
                </w:p>
              </w:tc>
            </w:tr>
          </w:tbl>
          <w:p w:rsidRPr="002212F8" w:rsidR="0065245A" w:rsidP="004A52FF" w:rsidRDefault="0065245A" w14:paraId="4867D58B" w14:textId="77777777">
            <w:pPr>
              <w:pStyle w:val="TX-TableText"/>
              <w:spacing w:before="120" w:after="120"/>
              <w:jc w:val="center"/>
            </w:pPr>
            <w:r w:rsidRPr="007D0568">
              <w:t>---------------------------------------------------------------------------------------------</w:t>
            </w:r>
          </w:p>
        </w:tc>
        <w:tc>
          <w:tcPr>
            <w:tcW w:w="2245" w:type="dxa"/>
            <w:vMerge/>
          </w:tcPr>
          <w:p w:rsidRPr="002212F8" w:rsidR="0065245A" w:rsidP="004A52FF" w:rsidRDefault="0065245A" w14:paraId="527821FE" w14:textId="77777777">
            <w:pPr>
              <w:pStyle w:val="TX-TableText"/>
            </w:pPr>
          </w:p>
        </w:tc>
      </w:tr>
      <w:tr w:rsidRPr="002212F8" w:rsidR="0065245A" w:rsidTr="004A52FF" w14:paraId="1408BB9F" w14:textId="77777777">
        <w:trPr>
          <w:cantSplit/>
        </w:trPr>
        <w:tc>
          <w:tcPr>
            <w:tcW w:w="1885" w:type="dxa"/>
            <w:vMerge/>
          </w:tcPr>
          <w:p w:rsidRPr="002212F8" w:rsidR="0065245A" w:rsidP="004A52FF" w:rsidRDefault="0065245A" w14:paraId="1B12142D" w14:textId="77777777">
            <w:pPr>
              <w:pStyle w:val="TX-TableText"/>
            </w:pPr>
          </w:p>
        </w:tc>
        <w:tc>
          <w:tcPr>
            <w:tcW w:w="5220" w:type="dxa"/>
            <w:tcBorders>
              <w:top w:val="nil"/>
            </w:tcBorders>
          </w:tcPr>
          <w:p w:rsidRPr="002212F8" w:rsidR="0065245A" w:rsidP="004A52FF" w:rsidRDefault="0065245A" w14:paraId="1F9CBAC5" w14:textId="77777777">
            <w:pPr>
              <w:pStyle w:val="TX-TableText"/>
              <w:spacing w:after="120"/>
              <w:jc w:val="center"/>
              <w:rPr>
                <w:b/>
              </w:rPr>
            </w:pPr>
            <w:r w:rsidRPr="002212F8">
              <w:rPr>
                <w:b/>
              </w:rPr>
              <w:t>CEP Direct Certification Plus</w:t>
            </w:r>
          </w:p>
          <w:p w:rsidR="0065245A" w:rsidP="004A52FF" w:rsidRDefault="0065245A" w14:paraId="5AB5E8CA" w14:textId="77777777">
            <w:pPr>
              <w:pStyle w:val="TX-TableText"/>
            </w:pPr>
            <w:r w:rsidRPr="002212F8">
              <w:t>In CEP schools in our state, economically disadvantaged students are identified in two ways: a) directly certified through participation in assistance programs</w:t>
            </w:r>
            <w:r>
              <w:t>,</w:t>
            </w:r>
            <w:r w:rsidRPr="002212F8">
              <w:t xml:space="preserve"> such as the Supplemental Nutrition Assistance Program (SNAP) and the Temporary Assistance for Needy Families (TANF); b) through a household income survey.</w:t>
            </w:r>
          </w:p>
          <w:p w:rsidRPr="002212F8" w:rsidR="0065245A" w:rsidP="004A52FF" w:rsidRDefault="0065245A" w14:paraId="0FB06354" w14:textId="77777777">
            <w:pPr>
              <w:pStyle w:val="TX-TableText"/>
            </w:pPr>
          </w:p>
          <w:p w:rsidR="0065245A" w:rsidP="004A52FF" w:rsidRDefault="0065245A" w14:paraId="7CDF4E1A" w14:textId="77777777">
            <w:pPr>
              <w:pStyle w:val="TX-TableText"/>
            </w:pPr>
            <w:r w:rsidRPr="002212F8">
              <w:t>Please code your students as follows:</w:t>
            </w:r>
          </w:p>
          <w:p w:rsidRPr="002212F8" w:rsidR="0065245A" w:rsidP="004A52FF" w:rsidRDefault="0065245A" w14:paraId="1DC42B51" w14:textId="77777777">
            <w:pPr>
              <w:pStyle w:val="TX-TableText"/>
            </w:pPr>
          </w:p>
          <w:tbl>
            <w:tblPr>
              <w:tblW w:w="4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50"/>
              <w:gridCol w:w="2160"/>
            </w:tblGrid>
            <w:tr w:rsidRPr="001E4F85" w:rsidR="0065245A" w:rsidTr="004A52FF" w14:paraId="4AB83388" w14:textId="77777777">
              <w:trPr>
                <w:jc w:val="center"/>
              </w:trPr>
              <w:tc>
                <w:tcPr>
                  <w:tcW w:w="2250" w:type="dxa"/>
                  <w:shd w:val="clear" w:color="auto" w:fill="auto"/>
                </w:tcPr>
                <w:p w:rsidRPr="001E4F85" w:rsidR="0065245A" w:rsidP="003F6E07" w:rsidRDefault="0065245A" w14:paraId="09BE7D40" w14:textId="77777777">
                  <w:pPr>
                    <w:pStyle w:val="TX-TableText"/>
                    <w:framePr w:hSpace="180" w:wrap="around" w:hAnchor="text" w:vAnchor="text" w:y="1"/>
                    <w:suppressOverlap/>
                  </w:pPr>
                  <w:r w:rsidRPr="001E4F85">
                    <w:t>Is the student economically disadvantaged?</w:t>
                  </w:r>
                </w:p>
              </w:tc>
              <w:tc>
                <w:tcPr>
                  <w:tcW w:w="2160" w:type="dxa"/>
                  <w:shd w:val="clear" w:color="auto" w:fill="auto"/>
                </w:tcPr>
                <w:p w:rsidRPr="001E4F85" w:rsidR="0065245A" w:rsidP="003F6E07" w:rsidRDefault="0065245A" w14:paraId="6BD7A3EA" w14:textId="77777777">
                  <w:pPr>
                    <w:pStyle w:val="TX-TableText"/>
                    <w:framePr w:hSpace="180" w:wrap="around" w:hAnchor="text" w:vAnchor="text" w:y="1"/>
                    <w:suppressOverlap/>
                  </w:pPr>
                  <w:r w:rsidRPr="001E4F85">
                    <w:t>How should student be coded on NAEP?</w:t>
                  </w:r>
                </w:p>
              </w:tc>
            </w:tr>
            <w:tr w:rsidRPr="001E4F85" w:rsidR="0065245A" w:rsidTr="004A52FF" w14:paraId="30B2C695" w14:textId="77777777">
              <w:trPr>
                <w:jc w:val="center"/>
              </w:trPr>
              <w:tc>
                <w:tcPr>
                  <w:tcW w:w="2250" w:type="dxa"/>
                  <w:shd w:val="clear" w:color="auto" w:fill="auto"/>
                </w:tcPr>
                <w:p w:rsidRPr="002212F8" w:rsidR="0065245A" w:rsidP="003F6E07" w:rsidRDefault="0065245A" w14:paraId="179DB510" w14:textId="77777777">
                  <w:pPr>
                    <w:pStyle w:val="NoSpacing"/>
                    <w:framePr w:hSpace="180" w:wrap="around" w:hAnchor="text" w:vAnchor="text" w:y="1"/>
                    <w:numPr>
                      <w:ilvl w:val="0"/>
                      <w:numId w:val="30"/>
                    </w:numPr>
                    <w:ind w:left="288" w:hanging="288"/>
                    <w:suppressOverlap/>
                    <w:rPr>
                      <w:rFonts w:ascii="Franklin Gothic Medium" w:hAnsi="Franklin Gothic Medium"/>
                      <w:sz w:val="20"/>
                      <w:szCs w:val="20"/>
                    </w:rPr>
                  </w:pPr>
                  <w:r w:rsidRPr="002212F8">
                    <w:rPr>
                      <w:rFonts w:ascii="Franklin Gothic Medium" w:hAnsi="Franklin Gothic Medium"/>
                      <w:sz w:val="20"/>
                      <w:szCs w:val="20"/>
                    </w:rPr>
                    <w:lastRenderedPageBreak/>
                    <w:t xml:space="preserve">Yes </w:t>
                  </w:r>
                </w:p>
              </w:tc>
              <w:tc>
                <w:tcPr>
                  <w:tcW w:w="2160" w:type="dxa"/>
                  <w:shd w:val="clear" w:color="auto" w:fill="auto"/>
                </w:tcPr>
                <w:p w:rsidRPr="002212F8" w:rsidR="0065245A" w:rsidP="003F6E07" w:rsidRDefault="0065245A" w14:paraId="1837D353" w14:textId="77777777">
                  <w:pPr>
                    <w:pStyle w:val="NoSpacing"/>
                    <w:framePr w:hSpace="180" w:wrap="around" w:hAnchor="text" w:vAnchor="text" w:y="1"/>
                    <w:ind w:left="288" w:hanging="288"/>
                    <w:suppressOverlap/>
                    <w:rPr>
                      <w:rFonts w:ascii="Franklin Gothic Medium" w:hAnsi="Franklin Gothic Medium"/>
                      <w:sz w:val="20"/>
                      <w:szCs w:val="20"/>
                    </w:rPr>
                  </w:pPr>
                  <w:r w:rsidRPr="002212F8">
                    <w:rPr>
                      <w:rFonts w:ascii="Franklin Gothic Medium" w:hAnsi="Franklin Gothic Medium"/>
                      <w:sz w:val="20"/>
                      <w:szCs w:val="20"/>
                    </w:rPr>
                    <w:t>1.</w:t>
                  </w:r>
                  <w:r>
                    <w:rPr>
                      <w:rFonts w:ascii="Franklin Gothic Medium" w:hAnsi="Franklin Gothic Medium"/>
                      <w:sz w:val="20"/>
                      <w:szCs w:val="20"/>
                    </w:rPr>
                    <w:tab/>
                  </w:r>
                  <w:r w:rsidRPr="002212F8">
                    <w:rPr>
                      <w:rFonts w:ascii="Franklin Gothic Medium" w:hAnsi="Franklin Gothic Medium"/>
                      <w:sz w:val="20"/>
                      <w:szCs w:val="20"/>
                    </w:rPr>
                    <w:t>Eligible for free or reduced</w:t>
                  </w:r>
                  <w:r>
                    <w:rPr>
                      <w:rFonts w:ascii="Franklin Gothic Medium" w:hAnsi="Franklin Gothic Medium"/>
                      <w:sz w:val="20"/>
                      <w:szCs w:val="20"/>
                    </w:rPr>
                    <w:t>-</w:t>
                  </w:r>
                  <w:r w:rsidRPr="002212F8">
                    <w:rPr>
                      <w:rFonts w:ascii="Franklin Gothic Medium" w:hAnsi="Franklin Gothic Medium"/>
                      <w:sz w:val="20"/>
                      <w:szCs w:val="20"/>
                    </w:rPr>
                    <w:t>price lunch</w:t>
                  </w:r>
                </w:p>
              </w:tc>
            </w:tr>
            <w:tr w:rsidRPr="001E4F85" w:rsidR="0065245A" w:rsidTr="004A52FF" w14:paraId="54930DCB" w14:textId="77777777">
              <w:trPr>
                <w:jc w:val="center"/>
              </w:trPr>
              <w:tc>
                <w:tcPr>
                  <w:tcW w:w="2250" w:type="dxa"/>
                  <w:shd w:val="clear" w:color="auto" w:fill="auto"/>
                </w:tcPr>
                <w:p w:rsidRPr="002212F8" w:rsidR="0065245A" w:rsidP="003F6E07" w:rsidRDefault="0065245A" w14:paraId="55791B25" w14:textId="77777777">
                  <w:pPr>
                    <w:pStyle w:val="NoSpacing"/>
                    <w:framePr w:hSpace="180" w:wrap="around" w:hAnchor="text" w:vAnchor="text" w:y="1"/>
                    <w:numPr>
                      <w:ilvl w:val="0"/>
                      <w:numId w:val="30"/>
                    </w:numPr>
                    <w:ind w:left="288" w:hanging="288"/>
                    <w:suppressOverlap/>
                    <w:rPr>
                      <w:rFonts w:ascii="Franklin Gothic Medium" w:hAnsi="Franklin Gothic Medium"/>
                      <w:sz w:val="20"/>
                      <w:szCs w:val="20"/>
                    </w:rPr>
                  </w:pPr>
                  <w:r w:rsidRPr="002212F8">
                    <w:rPr>
                      <w:rFonts w:ascii="Franklin Gothic Medium" w:hAnsi="Franklin Gothic Medium"/>
                      <w:sz w:val="20"/>
                      <w:szCs w:val="20"/>
                    </w:rPr>
                    <w:t>No</w:t>
                  </w:r>
                </w:p>
              </w:tc>
              <w:tc>
                <w:tcPr>
                  <w:tcW w:w="2160" w:type="dxa"/>
                  <w:shd w:val="clear" w:color="auto" w:fill="auto"/>
                </w:tcPr>
                <w:p w:rsidRPr="002212F8" w:rsidR="0065245A" w:rsidP="003F6E07" w:rsidRDefault="0065245A" w14:paraId="22132C31" w14:textId="77777777">
                  <w:pPr>
                    <w:pStyle w:val="NoSpacing"/>
                    <w:framePr w:hSpace="180" w:wrap="around" w:hAnchor="text" w:vAnchor="text" w:y="1"/>
                    <w:ind w:left="288" w:hanging="288"/>
                    <w:suppressOverlap/>
                    <w:rPr>
                      <w:rFonts w:ascii="Franklin Gothic Medium" w:hAnsi="Franklin Gothic Medium"/>
                      <w:sz w:val="20"/>
                      <w:szCs w:val="20"/>
                    </w:rPr>
                  </w:pPr>
                  <w:r w:rsidRPr="002212F8">
                    <w:rPr>
                      <w:rFonts w:ascii="Franklin Gothic Medium" w:hAnsi="Franklin Gothic Medium"/>
                      <w:sz w:val="20"/>
                      <w:szCs w:val="20"/>
                    </w:rPr>
                    <w:t>2.</w:t>
                  </w:r>
                  <w:r>
                    <w:rPr>
                      <w:rFonts w:ascii="Franklin Gothic Medium" w:hAnsi="Franklin Gothic Medium"/>
                      <w:sz w:val="20"/>
                      <w:szCs w:val="20"/>
                    </w:rPr>
                    <w:tab/>
                  </w:r>
                  <w:r w:rsidRPr="002212F8">
                    <w:rPr>
                      <w:rFonts w:ascii="Franklin Gothic Medium" w:hAnsi="Franklin Gothic Medium"/>
                      <w:sz w:val="20"/>
                      <w:szCs w:val="20"/>
                    </w:rPr>
                    <w:t xml:space="preserve">Student not eligible </w:t>
                  </w:r>
                </w:p>
              </w:tc>
            </w:tr>
            <w:tr w:rsidRPr="001E4F85" w:rsidR="0065245A" w:rsidTr="004A52FF" w14:paraId="4D3019A1" w14:textId="77777777">
              <w:trPr>
                <w:jc w:val="center"/>
              </w:trPr>
              <w:tc>
                <w:tcPr>
                  <w:tcW w:w="2250" w:type="dxa"/>
                  <w:shd w:val="clear" w:color="auto" w:fill="auto"/>
                </w:tcPr>
                <w:p w:rsidRPr="002212F8" w:rsidR="0065245A" w:rsidP="003F6E07" w:rsidRDefault="0065245A" w14:paraId="28851537" w14:textId="77777777">
                  <w:pPr>
                    <w:pStyle w:val="NoSpacing"/>
                    <w:framePr w:hSpace="180" w:wrap="around" w:hAnchor="text" w:vAnchor="text" w:y="1"/>
                    <w:numPr>
                      <w:ilvl w:val="0"/>
                      <w:numId w:val="30"/>
                    </w:numPr>
                    <w:ind w:left="288" w:hanging="288"/>
                    <w:suppressOverlap/>
                    <w:rPr>
                      <w:rFonts w:ascii="Franklin Gothic Medium" w:hAnsi="Franklin Gothic Medium"/>
                      <w:sz w:val="20"/>
                      <w:szCs w:val="20"/>
                    </w:rPr>
                  </w:pPr>
                  <w:r w:rsidRPr="002212F8">
                    <w:rPr>
                      <w:rFonts w:ascii="Franklin Gothic Medium" w:hAnsi="Franklin Gothic Medium"/>
                      <w:sz w:val="20"/>
                      <w:szCs w:val="20"/>
                    </w:rPr>
                    <w:t>Information missing</w:t>
                  </w:r>
                </w:p>
              </w:tc>
              <w:tc>
                <w:tcPr>
                  <w:tcW w:w="2160" w:type="dxa"/>
                  <w:shd w:val="clear" w:color="auto" w:fill="auto"/>
                </w:tcPr>
                <w:p w:rsidRPr="002212F8" w:rsidR="0065245A" w:rsidP="003F6E07" w:rsidRDefault="0065245A" w14:paraId="148BAB1C" w14:textId="77777777">
                  <w:pPr>
                    <w:pStyle w:val="NoSpacing"/>
                    <w:framePr w:hSpace="180" w:wrap="around" w:hAnchor="text" w:vAnchor="text" w:y="1"/>
                    <w:ind w:left="288" w:hanging="288"/>
                    <w:suppressOverlap/>
                    <w:rPr>
                      <w:rFonts w:ascii="Franklin Gothic Medium" w:hAnsi="Franklin Gothic Medium"/>
                      <w:sz w:val="20"/>
                      <w:szCs w:val="20"/>
                    </w:rPr>
                  </w:pPr>
                  <w:r w:rsidRPr="002212F8">
                    <w:rPr>
                      <w:rFonts w:ascii="Franklin Gothic Medium" w:hAnsi="Franklin Gothic Medium"/>
                      <w:sz w:val="20"/>
                      <w:szCs w:val="20"/>
                    </w:rPr>
                    <w:t>3.</w:t>
                  </w:r>
                  <w:r>
                    <w:rPr>
                      <w:rFonts w:ascii="Franklin Gothic Medium" w:hAnsi="Franklin Gothic Medium"/>
                      <w:sz w:val="20"/>
                      <w:szCs w:val="20"/>
                    </w:rPr>
                    <w:tab/>
                  </w:r>
                  <w:r w:rsidRPr="002212F8">
                    <w:rPr>
                      <w:rFonts w:ascii="Franklin Gothic Medium" w:hAnsi="Franklin Gothic Medium"/>
                      <w:sz w:val="20"/>
                      <w:szCs w:val="20"/>
                    </w:rPr>
                    <w:t>Information unavailable</w:t>
                  </w:r>
                </w:p>
              </w:tc>
            </w:tr>
          </w:tbl>
          <w:p w:rsidRPr="002212F8" w:rsidR="0065245A" w:rsidP="004A52FF" w:rsidRDefault="0065245A" w14:paraId="495401C4" w14:textId="77777777">
            <w:pPr>
              <w:pStyle w:val="TX-TableText"/>
            </w:pPr>
            <w:r>
              <w:t xml:space="preserve"> </w:t>
            </w:r>
          </w:p>
        </w:tc>
        <w:tc>
          <w:tcPr>
            <w:tcW w:w="2245" w:type="dxa"/>
            <w:vMerge/>
          </w:tcPr>
          <w:p w:rsidRPr="002212F8" w:rsidR="0065245A" w:rsidP="004A52FF" w:rsidRDefault="0065245A" w14:paraId="36D49299" w14:textId="77777777">
            <w:pPr>
              <w:pStyle w:val="TX-TableText"/>
            </w:pPr>
          </w:p>
        </w:tc>
      </w:tr>
      <w:tr w:rsidRPr="002212F8" w:rsidR="0065245A" w:rsidTr="004A52FF" w14:paraId="2C98AFF8" w14:textId="77777777">
        <w:trPr>
          <w:cantSplit/>
        </w:trPr>
        <w:tc>
          <w:tcPr>
            <w:tcW w:w="1885" w:type="dxa"/>
            <w:vMerge/>
          </w:tcPr>
          <w:p w:rsidRPr="002212F8" w:rsidR="0065245A" w:rsidP="004A52FF" w:rsidRDefault="0065245A" w14:paraId="2E12738B" w14:textId="77777777">
            <w:pPr>
              <w:pStyle w:val="TX-TableText"/>
            </w:pPr>
          </w:p>
        </w:tc>
        <w:tc>
          <w:tcPr>
            <w:tcW w:w="5220" w:type="dxa"/>
          </w:tcPr>
          <w:p w:rsidRPr="002212F8" w:rsidR="0065245A" w:rsidP="004A52FF" w:rsidRDefault="0065245A" w14:paraId="14E7587E" w14:textId="77777777">
            <w:pPr>
              <w:pStyle w:val="TX-TableText"/>
              <w:spacing w:after="120"/>
              <w:jc w:val="center"/>
              <w:rPr>
                <w:b/>
              </w:rPr>
            </w:pPr>
            <w:r w:rsidRPr="002212F8">
              <w:rPr>
                <w:b/>
              </w:rPr>
              <w:t>CEP All</w:t>
            </w:r>
          </w:p>
          <w:p w:rsidR="0065245A" w:rsidP="004A52FF" w:rsidRDefault="0065245A" w14:paraId="0A3A87B5" w14:textId="77777777">
            <w:pPr>
              <w:pStyle w:val="TX-TableText"/>
            </w:pPr>
            <w:r w:rsidRPr="001E4F85">
              <w:t>In our state</w:t>
            </w:r>
            <w:r>
              <w:t>,</w:t>
            </w:r>
            <w:r w:rsidRPr="001E4F85">
              <w:t xml:space="preserve"> all students in CEP schools are considered economically disadvantaged.</w:t>
            </w:r>
          </w:p>
          <w:p w:rsidRPr="001E4F85" w:rsidR="0065245A" w:rsidP="004A52FF" w:rsidRDefault="0065245A" w14:paraId="0274EB7F" w14:textId="77777777">
            <w:pPr>
              <w:pStyle w:val="TX-TableText"/>
            </w:pPr>
          </w:p>
          <w:p w:rsidR="0065245A" w:rsidP="004A52FF" w:rsidRDefault="0065245A" w14:paraId="5A7B1837" w14:textId="77777777">
            <w:pPr>
              <w:pStyle w:val="TX-TableText"/>
            </w:pPr>
            <w:r w:rsidRPr="001E4F85">
              <w:t>Please code your students as follows:</w:t>
            </w:r>
          </w:p>
          <w:p w:rsidRPr="001E4F85" w:rsidR="0065245A" w:rsidP="004A52FF" w:rsidRDefault="0065245A" w14:paraId="3F5CCED9" w14:textId="77777777">
            <w:pPr>
              <w:pStyle w:val="TX-TableText"/>
            </w:pPr>
          </w:p>
          <w:tbl>
            <w:tblPr>
              <w:tblW w:w="4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05"/>
              <w:gridCol w:w="2205"/>
            </w:tblGrid>
            <w:tr w:rsidRPr="001E4F85" w:rsidR="0065245A" w:rsidTr="004A52FF" w14:paraId="4B004480" w14:textId="77777777">
              <w:trPr>
                <w:jc w:val="center"/>
              </w:trPr>
              <w:tc>
                <w:tcPr>
                  <w:tcW w:w="2205" w:type="dxa"/>
                  <w:shd w:val="clear" w:color="auto" w:fill="auto"/>
                </w:tcPr>
                <w:p w:rsidRPr="001E4F85" w:rsidR="0065245A" w:rsidP="003F6E07" w:rsidRDefault="0065245A" w14:paraId="667835A5" w14:textId="77777777">
                  <w:pPr>
                    <w:pStyle w:val="TX-TableText"/>
                    <w:framePr w:hSpace="180" w:wrap="around" w:hAnchor="text" w:vAnchor="text" w:y="1"/>
                    <w:suppressOverlap/>
                  </w:pPr>
                  <w:r w:rsidRPr="001E4F85">
                    <w:t>Is the student economically disadvantaged?</w:t>
                  </w:r>
                </w:p>
              </w:tc>
              <w:tc>
                <w:tcPr>
                  <w:tcW w:w="2205" w:type="dxa"/>
                  <w:shd w:val="clear" w:color="auto" w:fill="auto"/>
                </w:tcPr>
                <w:p w:rsidRPr="001E4F85" w:rsidR="0065245A" w:rsidP="003F6E07" w:rsidRDefault="0065245A" w14:paraId="2CAEDA7A" w14:textId="77777777">
                  <w:pPr>
                    <w:pStyle w:val="TX-TableText"/>
                    <w:framePr w:hSpace="180" w:wrap="around" w:hAnchor="text" w:vAnchor="text" w:y="1"/>
                    <w:suppressOverlap/>
                  </w:pPr>
                  <w:r w:rsidRPr="001E4F85">
                    <w:t>How should student be coded on NAEP?</w:t>
                  </w:r>
                </w:p>
              </w:tc>
            </w:tr>
            <w:tr w:rsidRPr="001E4F85" w:rsidR="0065245A" w:rsidTr="004A52FF" w14:paraId="276C6E06" w14:textId="77777777">
              <w:trPr>
                <w:jc w:val="center"/>
              </w:trPr>
              <w:tc>
                <w:tcPr>
                  <w:tcW w:w="2205" w:type="dxa"/>
                  <w:shd w:val="clear" w:color="auto" w:fill="auto"/>
                </w:tcPr>
                <w:p w:rsidRPr="002212F8" w:rsidR="0065245A" w:rsidP="003F6E07" w:rsidRDefault="0065245A" w14:paraId="6450B598" w14:textId="77777777">
                  <w:pPr>
                    <w:pStyle w:val="NoSpacing"/>
                    <w:framePr w:hSpace="180" w:wrap="around" w:hAnchor="text" w:vAnchor="text" w:y="1"/>
                    <w:ind w:left="288" w:hanging="288"/>
                    <w:suppressOverlap/>
                    <w:rPr>
                      <w:rFonts w:ascii="Franklin Gothic Medium" w:hAnsi="Franklin Gothic Medium"/>
                      <w:sz w:val="20"/>
                      <w:szCs w:val="20"/>
                    </w:rPr>
                  </w:pPr>
                  <w:r w:rsidRPr="002212F8">
                    <w:rPr>
                      <w:rFonts w:ascii="Franklin Gothic Medium" w:hAnsi="Franklin Gothic Medium"/>
                      <w:sz w:val="20"/>
                      <w:szCs w:val="20"/>
                    </w:rPr>
                    <w:t>1.</w:t>
                  </w:r>
                  <w:r>
                    <w:rPr>
                      <w:rFonts w:ascii="Franklin Gothic Medium" w:hAnsi="Franklin Gothic Medium"/>
                      <w:sz w:val="20"/>
                      <w:szCs w:val="20"/>
                    </w:rPr>
                    <w:tab/>
                  </w:r>
                  <w:r w:rsidRPr="002212F8">
                    <w:rPr>
                      <w:rFonts w:ascii="Franklin Gothic Medium" w:hAnsi="Franklin Gothic Medium"/>
                      <w:sz w:val="20"/>
                      <w:szCs w:val="20"/>
                    </w:rPr>
                    <w:t xml:space="preserve">Yes </w:t>
                  </w:r>
                </w:p>
              </w:tc>
              <w:tc>
                <w:tcPr>
                  <w:tcW w:w="2205" w:type="dxa"/>
                  <w:shd w:val="clear" w:color="auto" w:fill="auto"/>
                </w:tcPr>
                <w:p w:rsidRPr="002212F8" w:rsidR="0065245A" w:rsidP="003F6E07" w:rsidRDefault="0065245A" w14:paraId="075372EC" w14:textId="77777777">
                  <w:pPr>
                    <w:pStyle w:val="NoSpacing"/>
                    <w:framePr w:hSpace="180" w:wrap="around" w:hAnchor="text" w:vAnchor="text" w:y="1"/>
                    <w:ind w:left="288" w:hanging="288"/>
                    <w:suppressOverlap/>
                    <w:rPr>
                      <w:rFonts w:ascii="Franklin Gothic Medium" w:hAnsi="Franklin Gothic Medium"/>
                      <w:sz w:val="20"/>
                      <w:szCs w:val="20"/>
                    </w:rPr>
                  </w:pPr>
                  <w:r w:rsidRPr="002212F8">
                    <w:rPr>
                      <w:rFonts w:ascii="Franklin Gothic Medium" w:hAnsi="Franklin Gothic Medium"/>
                      <w:sz w:val="20"/>
                      <w:szCs w:val="20"/>
                    </w:rPr>
                    <w:t>1.</w:t>
                  </w:r>
                  <w:r>
                    <w:rPr>
                      <w:rFonts w:ascii="Franklin Gothic Medium" w:hAnsi="Franklin Gothic Medium"/>
                      <w:sz w:val="20"/>
                      <w:szCs w:val="20"/>
                    </w:rPr>
                    <w:tab/>
                  </w:r>
                  <w:r w:rsidRPr="002212F8">
                    <w:rPr>
                      <w:rFonts w:ascii="Franklin Gothic Medium" w:hAnsi="Franklin Gothic Medium"/>
                      <w:sz w:val="20"/>
                      <w:szCs w:val="20"/>
                    </w:rPr>
                    <w:t>Eligible for free lunch</w:t>
                  </w:r>
                </w:p>
              </w:tc>
            </w:tr>
          </w:tbl>
          <w:p w:rsidRPr="002212F8" w:rsidR="0065245A" w:rsidP="004A52FF" w:rsidRDefault="0065245A" w14:paraId="05C5AF0E" w14:textId="77777777">
            <w:pPr>
              <w:pStyle w:val="TX-TableText"/>
            </w:pPr>
            <w:r>
              <w:t xml:space="preserve"> </w:t>
            </w:r>
          </w:p>
        </w:tc>
        <w:tc>
          <w:tcPr>
            <w:tcW w:w="2245" w:type="dxa"/>
            <w:vMerge/>
          </w:tcPr>
          <w:p w:rsidRPr="002212F8" w:rsidR="0065245A" w:rsidP="004A52FF" w:rsidRDefault="0065245A" w14:paraId="0BD95B85" w14:textId="77777777">
            <w:pPr>
              <w:pStyle w:val="TX-TableText"/>
            </w:pPr>
          </w:p>
        </w:tc>
      </w:tr>
      <w:tr w:rsidRPr="003B1314" w:rsidR="0065245A" w:rsidTr="004A52FF" w14:paraId="5D1A93A4" w14:textId="77777777">
        <w:trPr>
          <w:cantSplit/>
        </w:trPr>
        <w:tc>
          <w:tcPr>
            <w:tcW w:w="1885" w:type="dxa"/>
          </w:tcPr>
          <w:p w:rsidRPr="002212F8" w:rsidR="0065245A" w:rsidP="004A52FF" w:rsidRDefault="0065245A" w14:paraId="78A38ED6" w14:textId="77777777">
            <w:pPr>
              <w:pStyle w:val="TX-TableText"/>
              <w:rPr>
                <w:b/>
              </w:rPr>
            </w:pPr>
            <w:r w:rsidRPr="002212F8">
              <w:rPr>
                <w:b/>
              </w:rPr>
              <w:t>Students with Disabilities (SD)</w:t>
            </w:r>
          </w:p>
        </w:tc>
        <w:tc>
          <w:tcPr>
            <w:tcW w:w="5220" w:type="dxa"/>
          </w:tcPr>
          <w:p w:rsidRPr="001066B0" w:rsidR="0065245A" w:rsidP="004A52FF" w:rsidRDefault="0065245A" w14:paraId="35ABAE77" w14:textId="77777777">
            <w:pPr>
              <w:pStyle w:val="TX-TableText"/>
              <w:rPr>
                <w:rFonts w:cs="Arial"/>
                <w:szCs w:val="22"/>
              </w:rPr>
            </w:pPr>
            <w:r>
              <w:t>School defined codes for</w:t>
            </w:r>
          </w:p>
          <w:p w:rsidR="0065245A" w:rsidP="004A52FF" w:rsidRDefault="0065245A" w14:paraId="1650D57D" w14:textId="77777777">
            <w:pPr>
              <w:pStyle w:val="TB-TableBullet"/>
            </w:pPr>
            <w:r w:rsidRPr="00777B21">
              <w:rPr>
                <w:b/>
                <w:i/>
              </w:rPr>
              <w:t>Yes, IEP</w:t>
            </w:r>
            <w:r w:rsidRPr="009D7415">
              <w:rPr>
                <w:i/>
              </w:rPr>
              <w:t>:</w:t>
            </w:r>
            <w:r w:rsidRPr="00777B21">
              <w:rPr>
                <w:i/>
              </w:rPr>
              <w:t xml:space="preserve"> </w:t>
            </w:r>
            <w:r w:rsidRPr="00777B21">
              <w:t>Student has a formal Individualized Education Program (IEP), the student</w:t>
            </w:r>
            <w:r>
              <w:t>’</w:t>
            </w:r>
            <w:r w:rsidRPr="00777B21">
              <w:t xml:space="preserve">s IEP is in progress, or the student has an equivalent classification for private schools. If some students have both an IEP and a 504 Plan, code these students as </w:t>
            </w:r>
            <w:r>
              <w:t>“</w:t>
            </w:r>
            <w:r w:rsidRPr="00777B21">
              <w:t>Yes, IEP.</w:t>
            </w:r>
            <w:r>
              <w:t>”</w:t>
            </w:r>
          </w:p>
          <w:p w:rsidR="0065245A" w:rsidP="004A52FF" w:rsidRDefault="0065245A" w14:paraId="361AD01D" w14:textId="77777777">
            <w:pPr>
              <w:pStyle w:val="TB-TableBullet"/>
            </w:pPr>
            <w:r w:rsidRPr="00777B21">
              <w:rPr>
                <w:b/>
                <w:i/>
              </w:rPr>
              <w:t>No, not SD</w:t>
            </w:r>
            <w:r w:rsidRPr="009D7415">
              <w:rPr>
                <w:i/>
              </w:rPr>
              <w:t>:</w:t>
            </w:r>
            <w:r w:rsidRPr="00777B21">
              <w:rPr>
                <w:b/>
                <w:i/>
              </w:rPr>
              <w:t xml:space="preserve"> </w:t>
            </w:r>
            <w:r w:rsidRPr="00777B21">
              <w:t xml:space="preserve">Student does not have an IEP. If students have a 504 Plan without an IEP, code these students as </w:t>
            </w:r>
            <w:r>
              <w:t>“</w:t>
            </w:r>
            <w:r w:rsidRPr="00777B21">
              <w:t>No, not SD.</w:t>
            </w:r>
            <w:r>
              <w:t>”</w:t>
            </w:r>
          </w:p>
          <w:p w:rsidRPr="00D748FB" w:rsidR="0065245A" w:rsidP="004A52FF" w:rsidRDefault="0065245A" w14:paraId="3DAEA8C0" w14:textId="77777777">
            <w:pPr>
              <w:pStyle w:val="TB-TableBullet"/>
              <w:rPr>
                <w:rFonts w:ascii="Arial Narrow" w:hAnsi="Arial Narrow" w:cs="Arial"/>
                <w:szCs w:val="22"/>
              </w:rPr>
            </w:pPr>
            <w:r w:rsidRPr="00777B21">
              <w:rPr>
                <w:b/>
                <w:i/>
              </w:rPr>
              <w:t>Information unavailable at this time</w:t>
            </w:r>
            <w:r w:rsidRPr="009D7415">
              <w:rPr>
                <w:i/>
              </w:rPr>
              <w:t>:</w:t>
            </w:r>
            <w:r w:rsidRPr="00777B21">
              <w:t xml:space="preserve"> If you currently do not have this information for one or more students, blank cells or an indicator such as</w:t>
            </w:r>
            <w:r w:rsidRPr="00777B21">
              <w:rPr>
                <w:color w:val="000000"/>
              </w:rPr>
              <w:t xml:space="preserve"> </w:t>
            </w:r>
            <w:r>
              <w:rPr>
                <w:color w:val="000000"/>
              </w:rPr>
              <w:t>“</w:t>
            </w:r>
            <w:r w:rsidRPr="00777B21">
              <w:rPr>
                <w:color w:val="000000"/>
              </w:rPr>
              <w:t>N/A</w:t>
            </w:r>
            <w:r>
              <w:rPr>
                <w:color w:val="000000"/>
              </w:rPr>
              <w:t>”</w:t>
            </w:r>
            <w:r w:rsidRPr="00777B21">
              <w:rPr>
                <w:color w:val="000000"/>
              </w:rPr>
              <w:t xml:space="preserve"> (Not Available) in </w:t>
            </w:r>
            <w:r w:rsidRPr="00777B21">
              <w:t>the cell(s) can be mapped to this code to notify your NAEP representative of the need to collect the data at a later date.</w:t>
            </w:r>
          </w:p>
        </w:tc>
        <w:tc>
          <w:tcPr>
            <w:tcW w:w="2245" w:type="dxa"/>
          </w:tcPr>
          <w:p w:rsidRPr="002212F8" w:rsidR="0065245A" w:rsidP="004A52FF" w:rsidRDefault="0065245A" w14:paraId="708C9AC6" w14:textId="77777777">
            <w:pPr>
              <w:pStyle w:val="TX-TableText"/>
            </w:pPr>
            <w:r w:rsidRPr="002212F8">
              <w:t xml:space="preserve">Use </w:t>
            </w:r>
            <w:r w:rsidRPr="002212F8">
              <w:rPr>
                <w:b/>
              </w:rPr>
              <w:t>ONE</w:t>
            </w:r>
            <w:r w:rsidRPr="002212F8">
              <w:t xml:space="preserve"> code per student, text or numeric</w:t>
            </w:r>
          </w:p>
        </w:tc>
      </w:tr>
      <w:tr w:rsidRPr="003B1314" w:rsidR="0065245A" w:rsidTr="004A52FF" w14:paraId="465ABCD6" w14:textId="77777777">
        <w:trPr>
          <w:cantSplit/>
        </w:trPr>
        <w:tc>
          <w:tcPr>
            <w:tcW w:w="1885" w:type="dxa"/>
          </w:tcPr>
          <w:p w:rsidRPr="002212F8" w:rsidR="0065245A" w:rsidP="004A52FF" w:rsidRDefault="0065245A" w14:paraId="5F9EE234" w14:textId="77777777">
            <w:pPr>
              <w:pStyle w:val="TX-TableText"/>
              <w:rPr>
                <w:b/>
              </w:rPr>
            </w:pPr>
            <w:r w:rsidRPr="002212F8">
              <w:rPr>
                <w:b/>
              </w:rPr>
              <w:t>English Learner (EL)</w:t>
            </w:r>
          </w:p>
        </w:tc>
        <w:tc>
          <w:tcPr>
            <w:tcW w:w="5220" w:type="dxa"/>
          </w:tcPr>
          <w:p w:rsidRPr="00777B21" w:rsidR="0065245A" w:rsidP="004A52FF" w:rsidRDefault="0065245A" w14:paraId="6D58C6BF" w14:textId="77777777">
            <w:pPr>
              <w:pStyle w:val="TX-TableText"/>
            </w:pPr>
            <w:r w:rsidRPr="00777B21">
              <w:t>School-defined codes for</w:t>
            </w:r>
          </w:p>
          <w:p w:rsidRPr="00777B21" w:rsidR="0065245A" w:rsidP="004A52FF" w:rsidRDefault="0065245A" w14:paraId="01CD6FC6" w14:textId="77777777">
            <w:pPr>
              <w:pStyle w:val="TB-TableBullet"/>
            </w:pPr>
            <w:r w:rsidRPr="00777B21">
              <w:rPr>
                <w:rFonts w:cs="Arial"/>
                <w:b/>
                <w:i/>
              </w:rPr>
              <w:t>Yes, EL</w:t>
            </w:r>
          </w:p>
          <w:p w:rsidRPr="00777B21" w:rsidR="0065245A" w:rsidP="004A52FF" w:rsidRDefault="0065245A" w14:paraId="41459F13" w14:textId="77777777">
            <w:pPr>
              <w:pStyle w:val="TB-TableBullet"/>
              <w:rPr>
                <w:rFonts w:cs="Arial"/>
                <w:b/>
                <w:i/>
              </w:rPr>
            </w:pPr>
            <w:r w:rsidRPr="00777B21">
              <w:rPr>
                <w:rFonts w:cs="Arial"/>
                <w:b/>
                <w:i/>
              </w:rPr>
              <w:t>No, Not EL</w:t>
            </w:r>
          </w:p>
          <w:p w:rsidRPr="00074064" w:rsidR="00D059AE" w:rsidP="00D059AE" w:rsidRDefault="00D059AE" w14:paraId="1588BC9A" w14:textId="77777777">
            <w:pPr>
              <w:pStyle w:val="TB-TableBullet"/>
              <w:rPr>
                <w:rFonts w:cs="Arial"/>
                <w:i/>
              </w:rPr>
            </w:pPr>
            <w:r>
              <w:rPr>
                <w:rFonts w:cs="Arial"/>
                <w:b/>
                <w:i/>
                <w:iCs/>
              </w:rPr>
              <w:t>No, Formerly EL</w:t>
            </w:r>
            <w:r w:rsidRPr="00777E3E">
              <w:rPr>
                <w:rFonts w:cs="Arial"/>
                <w:i/>
                <w:iCs/>
              </w:rPr>
              <w:t>:</w:t>
            </w:r>
            <w:r w:rsidRPr="00074064">
              <w:rPr>
                <w:rFonts w:cs="Arial"/>
                <w:i/>
                <w:iCs/>
              </w:rPr>
              <w:t xml:space="preserve"> </w:t>
            </w:r>
            <w:r w:rsidRPr="00074064">
              <w:rPr>
                <w:rFonts w:cs="Arial"/>
              </w:rPr>
              <w:t xml:space="preserve">If a student has achieved full English proficiency within the previous 2 years </w:t>
            </w:r>
            <w:r w:rsidRPr="00074064">
              <w:rPr>
                <w:rFonts w:cs="Arial"/>
                <w:u w:val="single"/>
              </w:rPr>
              <w:t>and</w:t>
            </w:r>
            <w:r>
              <w:rPr>
                <w:rFonts w:cs="Arial"/>
              </w:rPr>
              <w:t xml:space="preserve"> the state includes formerly EL</w:t>
            </w:r>
            <w:r w:rsidRPr="00074064">
              <w:rPr>
                <w:rFonts w:cs="Arial"/>
              </w:rPr>
              <w:t xml:space="preserve"> students in its accountability reports, the student shou</w:t>
            </w:r>
            <w:r>
              <w:rPr>
                <w:rFonts w:cs="Arial"/>
              </w:rPr>
              <w:t>ld be coded as “No, formerly EL</w:t>
            </w:r>
            <w:r w:rsidRPr="00074064">
              <w:rPr>
                <w:rFonts w:cs="Arial"/>
              </w:rPr>
              <w:t xml:space="preserve">.” </w:t>
            </w:r>
            <w:r>
              <w:rPr>
                <w:rFonts w:cs="Arial"/>
              </w:rPr>
              <w:t>Public schools, c</w:t>
            </w:r>
            <w:r w:rsidRPr="00074064">
              <w:rPr>
                <w:rFonts w:cs="Arial"/>
              </w:rPr>
              <w:t>ontact your NAEP State Coordinator if you have any questions about using this code.</w:t>
            </w:r>
          </w:p>
          <w:p w:rsidRPr="00777B21" w:rsidR="0065245A" w:rsidP="004A52FF" w:rsidRDefault="0065245A" w14:paraId="0AE5C7BF" w14:textId="77777777">
            <w:pPr>
              <w:pStyle w:val="TB-TableBullet"/>
            </w:pPr>
            <w:r w:rsidRPr="00777B21">
              <w:rPr>
                <w:rFonts w:cs="Arial"/>
                <w:b/>
                <w:i/>
              </w:rPr>
              <w:t>Information unavailable at this time</w:t>
            </w:r>
            <w:r w:rsidRPr="009D7415">
              <w:rPr>
                <w:rFonts w:cs="Arial"/>
                <w:i/>
              </w:rPr>
              <w:t>:</w:t>
            </w:r>
            <w:r w:rsidRPr="00777B21">
              <w:rPr>
                <w:rFonts w:cs="Arial"/>
              </w:rPr>
              <w:t xml:space="preserve"> If you currently do not have this information for one or more students, blank cells or an indicator such as</w:t>
            </w:r>
            <w:r w:rsidRPr="00777B21">
              <w:rPr>
                <w:rFonts w:cs="Arial"/>
                <w:color w:val="000000"/>
              </w:rPr>
              <w:t xml:space="preserve"> </w:t>
            </w:r>
            <w:r>
              <w:rPr>
                <w:rFonts w:cs="Arial"/>
                <w:color w:val="000000"/>
              </w:rPr>
              <w:t>“</w:t>
            </w:r>
            <w:r w:rsidRPr="00777B21">
              <w:rPr>
                <w:rFonts w:cs="Arial"/>
                <w:color w:val="000000"/>
              </w:rPr>
              <w:t>N/A</w:t>
            </w:r>
            <w:r>
              <w:rPr>
                <w:rFonts w:cs="Arial"/>
                <w:color w:val="000000"/>
              </w:rPr>
              <w:t>”</w:t>
            </w:r>
            <w:r w:rsidRPr="00777B21">
              <w:rPr>
                <w:rFonts w:cs="Arial"/>
                <w:color w:val="000000"/>
              </w:rPr>
              <w:t xml:space="preserve"> (Not Available) in </w:t>
            </w:r>
            <w:r w:rsidRPr="00777B21">
              <w:rPr>
                <w:rFonts w:cs="Arial"/>
              </w:rPr>
              <w:t>the cell(s) can be mapped to this code to notify your NAEP representative of the need to collect the data at a later date.</w:t>
            </w:r>
          </w:p>
        </w:tc>
        <w:tc>
          <w:tcPr>
            <w:tcW w:w="2245" w:type="dxa"/>
          </w:tcPr>
          <w:p w:rsidRPr="002212F8" w:rsidR="0065245A" w:rsidP="004A52FF" w:rsidRDefault="0065245A" w14:paraId="2C2C9B9E" w14:textId="77777777">
            <w:pPr>
              <w:pStyle w:val="TX-TableText"/>
            </w:pPr>
            <w:r w:rsidRPr="002212F8">
              <w:t xml:space="preserve">Use </w:t>
            </w:r>
            <w:r w:rsidRPr="002212F8">
              <w:rPr>
                <w:b/>
              </w:rPr>
              <w:t>ONE</w:t>
            </w:r>
            <w:r w:rsidRPr="002212F8">
              <w:t xml:space="preserve"> code per student, text or numeric</w:t>
            </w:r>
          </w:p>
        </w:tc>
      </w:tr>
      <w:tr w:rsidRPr="003B1314" w:rsidR="0065245A" w:rsidTr="004A52FF" w14:paraId="73D28F68" w14:textId="77777777">
        <w:trPr>
          <w:cantSplit/>
        </w:trPr>
        <w:tc>
          <w:tcPr>
            <w:tcW w:w="1885" w:type="dxa"/>
          </w:tcPr>
          <w:p w:rsidRPr="002212F8" w:rsidR="0065245A" w:rsidP="004A52FF" w:rsidRDefault="0065245A" w14:paraId="220B3FAD" w14:textId="77777777">
            <w:pPr>
              <w:pStyle w:val="TX-TableText"/>
              <w:rPr>
                <w:b/>
              </w:rPr>
            </w:pPr>
            <w:r w:rsidRPr="002212F8">
              <w:rPr>
                <w:b/>
              </w:rPr>
              <w:t>On-Break Indicator</w:t>
            </w:r>
          </w:p>
        </w:tc>
        <w:tc>
          <w:tcPr>
            <w:tcW w:w="5220" w:type="dxa"/>
          </w:tcPr>
          <w:p w:rsidRPr="003B1314" w:rsidR="0065245A" w:rsidP="004A52FF" w:rsidRDefault="0065245A" w14:paraId="249692D6" w14:textId="77777777">
            <w:pPr>
              <w:pStyle w:val="TX-TableText"/>
            </w:pPr>
            <w:r>
              <w:t>School-defined code</w:t>
            </w:r>
          </w:p>
        </w:tc>
        <w:tc>
          <w:tcPr>
            <w:tcW w:w="2245" w:type="dxa"/>
          </w:tcPr>
          <w:p w:rsidRPr="002212F8" w:rsidR="0065245A" w:rsidP="004A52FF" w:rsidRDefault="0065245A" w14:paraId="3F8BDE0E" w14:textId="77777777">
            <w:pPr>
              <w:pStyle w:val="TX-TableText"/>
              <w:rPr>
                <w:rFonts w:cs="Arial"/>
                <w:color w:val="000000"/>
              </w:rPr>
            </w:pPr>
            <w:r w:rsidRPr="002212F8">
              <w:t>Only for year-round schools;</w:t>
            </w:r>
            <w:r w:rsidRPr="002212F8">
              <w:rPr>
                <w:rFonts w:cs="Arial"/>
                <w:color w:val="000000"/>
              </w:rPr>
              <w:t xml:space="preserve"> column can be left off if school is not year-round</w:t>
            </w:r>
          </w:p>
        </w:tc>
      </w:tr>
      <w:tr w:rsidRPr="003B1314" w:rsidR="0065245A" w:rsidTr="004A52FF" w14:paraId="5B68F515" w14:textId="77777777">
        <w:trPr>
          <w:cantSplit/>
        </w:trPr>
        <w:tc>
          <w:tcPr>
            <w:tcW w:w="1885" w:type="dxa"/>
          </w:tcPr>
          <w:p w:rsidRPr="002212F8" w:rsidR="0065245A" w:rsidP="004A52FF" w:rsidRDefault="0065245A" w14:paraId="6FD47E31" w14:textId="77777777">
            <w:pPr>
              <w:pStyle w:val="TX-TableText"/>
              <w:rPr>
                <w:b/>
              </w:rPr>
            </w:pPr>
            <w:r w:rsidRPr="002212F8">
              <w:rPr>
                <w:b/>
              </w:rPr>
              <w:t>Student ZIP Code</w:t>
            </w:r>
          </w:p>
        </w:tc>
        <w:tc>
          <w:tcPr>
            <w:tcW w:w="5220" w:type="dxa"/>
          </w:tcPr>
          <w:p w:rsidRPr="003B1314" w:rsidR="0065245A" w:rsidP="004A52FF" w:rsidRDefault="0065245A" w14:paraId="45FA0FEB" w14:textId="77777777">
            <w:pPr>
              <w:pStyle w:val="TX-TableText"/>
            </w:pPr>
            <w:r>
              <w:t>Numeric only</w:t>
            </w:r>
          </w:p>
        </w:tc>
        <w:tc>
          <w:tcPr>
            <w:tcW w:w="2245" w:type="dxa"/>
          </w:tcPr>
          <w:p w:rsidRPr="002212F8" w:rsidR="0065245A" w:rsidP="004A52FF" w:rsidRDefault="0065245A" w14:paraId="2541766D" w14:textId="77777777">
            <w:pPr>
              <w:pStyle w:val="TX-TableText"/>
              <w:rPr>
                <w:rFonts w:cs="Arial"/>
                <w:color w:val="000000"/>
              </w:rPr>
            </w:pPr>
            <w:r w:rsidRPr="002212F8">
              <w:rPr>
                <w:rFonts w:cs="Arial"/>
                <w:color w:val="000000"/>
              </w:rPr>
              <w:t>If available; format</w:t>
            </w:r>
            <w:r>
              <w:rPr>
                <w:rFonts w:cs="Arial"/>
                <w:color w:val="000000"/>
              </w:rPr>
              <w:t xml:space="preserve"> </w:t>
            </w:r>
            <w:r w:rsidRPr="002212F8">
              <w:rPr>
                <w:rFonts w:cs="Arial"/>
                <w:color w:val="000000"/>
              </w:rPr>
              <w:t xml:space="preserve">can be </w:t>
            </w:r>
            <w:r>
              <w:rPr>
                <w:rFonts w:cs="Arial"/>
                <w:color w:val="000000"/>
              </w:rPr>
              <w:t>five</w:t>
            </w:r>
            <w:r w:rsidRPr="002212F8">
              <w:rPr>
                <w:rFonts w:cs="Arial"/>
                <w:color w:val="000000"/>
              </w:rPr>
              <w:t xml:space="preserve"> digits or</w:t>
            </w:r>
            <w:r>
              <w:rPr>
                <w:rFonts w:cs="Arial"/>
                <w:color w:val="000000"/>
              </w:rPr>
              <w:t xml:space="preserve"> five</w:t>
            </w:r>
            <w:r w:rsidRPr="002212F8">
              <w:rPr>
                <w:rFonts w:cs="Arial"/>
                <w:color w:val="000000"/>
              </w:rPr>
              <w:t xml:space="preserve"> plus </w:t>
            </w:r>
            <w:r>
              <w:rPr>
                <w:rFonts w:cs="Arial"/>
                <w:color w:val="000000"/>
              </w:rPr>
              <w:t>four</w:t>
            </w:r>
          </w:p>
        </w:tc>
      </w:tr>
    </w:tbl>
    <w:p w:rsidR="0065245A" w:rsidP="0065245A" w:rsidRDefault="0065245A" w14:paraId="648F1D63" w14:textId="77777777">
      <w:pPr>
        <w:pStyle w:val="SL-FlLftSgl"/>
      </w:pPr>
      <w:r>
        <w:br w:type="textWrapping" w:clear="all"/>
      </w:r>
    </w:p>
    <w:p w:rsidRPr="00777B21" w:rsidR="0065245A" w:rsidP="0065245A" w:rsidRDefault="0065245A" w14:paraId="61675B58" w14:textId="77777777">
      <w:pPr>
        <w:pStyle w:val="L2-FlLSp12"/>
        <w:rPr>
          <w:b/>
        </w:rPr>
      </w:pPr>
      <w:r w:rsidRPr="00777B21">
        <w:rPr>
          <w:b/>
        </w:rPr>
        <w:t>Tips for ensuring the E-File process goes smoothly</w:t>
      </w:r>
    </w:p>
    <w:p w:rsidRPr="003159E9" w:rsidR="0065245A" w:rsidP="0065245A" w:rsidRDefault="0065245A" w14:paraId="55282CE3" w14:textId="77777777">
      <w:pPr>
        <w:pStyle w:val="N1-1stBullet"/>
        <w:numPr>
          <w:ilvl w:val="0"/>
          <w:numId w:val="24"/>
        </w:numPr>
        <w:spacing w:line="240" w:lineRule="auto"/>
        <w:jc w:val="left"/>
        <w:rPr>
          <w:rFonts w:ascii="Garamond" w:hAnsi="Garamond"/>
          <w:sz w:val="24"/>
          <w:szCs w:val="24"/>
        </w:rPr>
      </w:pPr>
      <w:r w:rsidRPr="003159E9">
        <w:rPr>
          <w:rFonts w:ascii="Garamond" w:hAnsi="Garamond"/>
          <w:sz w:val="24"/>
          <w:szCs w:val="24"/>
        </w:rPr>
        <w:t xml:space="preserve">The NAEP E-File template should be used if possible. </w:t>
      </w:r>
      <w:r w:rsidRPr="003159E9">
        <w:rPr>
          <w:rFonts w:ascii="Garamond" w:hAnsi="Garamond"/>
          <w:b/>
          <w:sz w:val="24"/>
          <w:szCs w:val="24"/>
        </w:rPr>
        <w:t>Please use it as is</w:t>
      </w:r>
      <w:r w:rsidRPr="003159E9">
        <w:rPr>
          <w:b/>
        </w:rPr>
        <w:t>.</w:t>
      </w:r>
      <w:r w:rsidRPr="003159E9">
        <w:rPr>
          <w:rFonts w:ascii="Garamond" w:hAnsi="Garamond"/>
          <w:sz w:val="24"/>
          <w:szCs w:val="24"/>
        </w:rPr>
        <w:t xml:space="preserve"> Do not change the column headers. Student information must begin on the second row. There should be no empty </w:t>
      </w:r>
      <w:r w:rsidRPr="003159E9">
        <w:rPr>
          <w:rFonts w:ascii="Garamond" w:hAnsi="Garamond"/>
          <w:sz w:val="24"/>
          <w:szCs w:val="24"/>
        </w:rPr>
        <w:lastRenderedPageBreak/>
        <w:t>rows between the headings and the student data or within the student data, and no headings within the data.</w:t>
      </w:r>
    </w:p>
    <w:p w:rsidRPr="003159E9" w:rsidR="0065245A" w:rsidP="0065245A" w:rsidRDefault="0065245A" w14:paraId="014EEC37" w14:textId="77777777">
      <w:pPr>
        <w:pStyle w:val="N1-1stBullet"/>
        <w:numPr>
          <w:ilvl w:val="0"/>
          <w:numId w:val="24"/>
        </w:numPr>
        <w:spacing w:line="240" w:lineRule="auto"/>
        <w:jc w:val="left"/>
        <w:rPr>
          <w:rFonts w:ascii="Garamond" w:hAnsi="Garamond"/>
          <w:sz w:val="24"/>
          <w:szCs w:val="24"/>
        </w:rPr>
      </w:pPr>
      <w:r w:rsidRPr="003159E9">
        <w:rPr>
          <w:rFonts w:ascii="Garamond" w:hAnsi="Garamond"/>
          <w:sz w:val="24"/>
          <w:szCs w:val="24"/>
        </w:rPr>
        <w:t>If you are not able to use the NAEP E-File Excel Template (for example, because of the way your data system works), the columns in your Excel E-File should have the same, or similar, names but do not have to be in any particular order. You will be able to identify the contents of each column after you have submitted your file. (For example, you will be able to indicate that your column labeled “Gender” is what provides the NAEP “Sex” information, and your value of “1” is “Male” and a “2” is “Female,” or whatever the correct interpretation.)</w:t>
      </w:r>
    </w:p>
    <w:p w:rsidRPr="003159E9" w:rsidR="0065245A" w:rsidP="0065245A" w:rsidRDefault="0065245A" w14:paraId="4BC8B519" w14:textId="77777777">
      <w:pPr>
        <w:pStyle w:val="N1-1stBullet"/>
        <w:numPr>
          <w:ilvl w:val="0"/>
          <w:numId w:val="24"/>
        </w:numPr>
        <w:spacing w:line="240" w:lineRule="auto"/>
        <w:jc w:val="left"/>
        <w:rPr>
          <w:rFonts w:ascii="Garamond" w:hAnsi="Garamond"/>
          <w:sz w:val="24"/>
          <w:szCs w:val="24"/>
        </w:rPr>
      </w:pPr>
      <w:r w:rsidRPr="003159E9">
        <w:rPr>
          <w:rFonts w:ascii="Garamond" w:hAnsi="Garamond"/>
          <w:sz w:val="24"/>
          <w:szCs w:val="24"/>
        </w:rPr>
        <w:t>Be sure to give your file a unique, descriptive name. Select “File,” then “Save As,” and give it a name such as “Your School Name Age 17.xls.” Should you need to reference your file again, this will help you locate it after E-Filing.</w:t>
      </w:r>
    </w:p>
    <w:p w:rsidRPr="003159E9" w:rsidR="0065245A" w:rsidP="0065245A" w:rsidRDefault="0065245A" w14:paraId="6DD865FC" w14:textId="77777777">
      <w:pPr>
        <w:pStyle w:val="N1-1stBullet"/>
        <w:numPr>
          <w:ilvl w:val="0"/>
          <w:numId w:val="24"/>
        </w:numPr>
        <w:spacing w:line="240" w:lineRule="auto"/>
        <w:jc w:val="left"/>
        <w:rPr>
          <w:rFonts w:ascii="Garamond" w:hAnsi="Garamond"/>
          <w:sz w:val="24"/>
          <w:szCs w:val="24"/>
        </w:rPr>
      </w:pPr>
      <w:r w:rsidRPr="003159E9">
        <w:rPr>
          <w:rFonts w:ascii="Garamond" w:hAnsi="Garamond"/>
          <w:sz w:val="24"/>
          <w:szCs w:val="24"/>
        </w:rPr>
        <w:t>The first row of data in your file will be read as the column header unless you indicate otherwise on the E-Filing “Welcome” page. Each succeeding row will be considered a student record.</w:t>
      </w:r>
    </w:p>
    <w:p w:rsidRPr="003159E9" w:rsidR="0065245A" w:rsidP="0065245A" w:rsidRDefault="0065245A" w14:paraId="21CD5B0D" w14:textId="77777777">
      <w:pPr>
        <w:pStyle w:val="N1-1stBullet"/>
        <w:numPr>
          <w:ilvl w:val="0"/>
          <w:numId w:val="24"/>
        </w:numPr>
        <w:spacing w:line="240" w:lineRule="auto"/>
        <w:jc w:val="left"/>
        <w:rPr>
          <w:rFonts w:ascii="Garamond" w:hAnsi="Garamond"/>
          <w:sz w:val="24"/>
          <w:szCs w:val="24"/>
        </w:rPr>
      </w:pPr>
      <w:r w:rsidRPr="003159E9">
        <w:rPr>
          <w:rFonts w:ascii="Garamond" w:hAnsi="Garamond"/>
          <w:sz w:val="24"/>
          <w:szCs w:val="24"/>
        </w:rPr>
        <w:t>If you merge or cut and paste data from another Excel file into the template, review the file afterward to be sure there are properly aligned student data in every row and there are no column headers or blank rows in the middle of the data.</w:t>
      </w:r>
    </w:p>
    <w:p w:rsidRPr="003159E9" w:rsidR="0065245A" w:rsidP="0065245A" w:rsidRDefault="0065245A" w14:paraId="5E2AC7C7" w14:textId="77777777">
      <w:pPr>
        <w:pStyle w:val="N1-1stBullet"/>
        <w:numPr>
          <w:ilvl w:val="0"/>
          <w:numId w:val="24"/>
        </w:numPr>
        <w:spacing w:line="240" w:lineRule="auto"/>
        <w:jc w:val="left"/>
        <w:rPr>
          <w:rFonts w:ascii="Garamond" w:hAnsi="Garamond"/>
          <w:sz w:val="24"/>
          <w:szCs w:val="24"/>
        </w:rPr>
      </w:pPr>
      <w:r w:rsidRPr="003159E9">
        <w:rPr>
          <w:rFonts w:ascii="Garamond" w:hAnsi="Garamond"/>
          <w:sz w:val="24"/>
          <w:szCs w:val="24"/>
        </w:rPr>
        <w:t>Be sure that your file contains only a heading row and student data, not notes or text in additional columns, or they will be read as data resulting in a warning or error message.</w:t>
      </w:r>
    </w:p>
    <w:p w:rsidRPr="003159E9" w:rsidR="0065245A" w:rsidP="0065245A" w:rsidRDefault="0065245A" w14:paraId="2A3F1721" w14:textId="77777777">
      <w:pPr>
        <w:pStyle w:val="N1-1stBullet"/>
        <w:numPr>
          <w:ilvl w:val="0"/>
          <w:numId w:val="24"/>
        </w:numPr>
        <w:spacing w:line="240" w:lineRule="auto"/>
        <w:jc w:val="left"/>
        <w:rPr>
          <w:rFonts w:ascii="Garamond" w:hAnsi="Garamond"/>
          <w:sz w:val="24"/>
          <w:szCs w:val="24"/>
        </w:rPr>
      </w:pPr>
      <w:r w:rsidRPr="003159E9">
        <w:rPr>
          <w:rFonts w:ascii="Garamond" w:hAnsi="Garamond"/>
          <w:sz w:val="24"/>
          <w:szCs w:val="24"/>
        </w:rPr>
        <w:t>There should be only one worksheet with data in the Excel file. If there are other worksheets, they must not contain any data.</w:t>
      </w:r>
    </w:p>
    <w:p w:rsidRPr="00777B21" w:rsidR="0065245A" w:rsidP="0065245A" w:rsidRDefault="0065245A" w14:paraId="51670DCD" w14:textId="77777777">
      <w:pPr>
        <w:rPr>
          <w:b/>
          <w:u w:val="single"/>
        </w:rPr>
      </w:pPr>
      <w:r w:rsidRPr="00777B21">
        <w:rPr>
          <w:b/>
          <w:u w:val="single"/>
        </w:rPr>
        <w:t>Step 3 – E-File</w:t>
      </w:r>
    </w:p>
    <w:p w:rsidR="0065245A" w:rsidP="0065245A" w:rsidRDefault="0065245A" w14:paraId="79894FE1" w14:textId="77777777">
      <w:pPr>
        <w:pStyle w:val="L2-FlLSp12"/>
      </w:pPr>
      <w:r>
        <w:t>Once your file is prepared and checked for accuracy and completeness, log in to the MyNAEP website and select “Submit Student List” from the left-hand menu.</w:t>
      </w:r>
    </w:p>
    <w:p w:rsidR="0065245A" w:rsidP="0065245A" w:rsidRDefault="0065245A" w14:paraId="23CA65D9" w14:textId="77777777">
      <w:pPr>
        <w:pStyle w:val="N1-1stBullet"/>
        <w:numPr>
          <w:ilvl w:val="0"/>
          <w:numId w:val="24"/>
        </w:numPr>
        <w:spacing w:line="240" w:lineRule="auto"/>
        <w:jc w:val="left"/>
      </w:pPr>
      <w:r w:rsidRPr="003159E9">
        <w:rPr>
          <w:rFonts w:ascii="Garamond" w:hAnsi="Garamond"/>
          <w:sz w:val="24"/>
          <w:szCs w:val="24"/>
        </w:rPr>
        <w:t>Select the “Start E-Filing Age 17” button</w:t>
      </w:r>
      <w:r>
        <w:t>.</w:t>
      </w:r>
    </w:p>
    <w:p w:rsidR="0065245A" w:rsidP="0065245A" w:rsidRDefault="0065245A" w14:paraId="26B1FA18" w14:textId="77777777">
      <w:pPr>
        <w:pStyle w:val="C2-CtrSglSp"/>
        <w:rPr>
          <w:sz w:val="22"/>
          <w:szCs w:val="22"/>
        </w:rPr>
      </w:pPr>
      <w:r>
        <w:rPr>
          <w:noProof/>
        </w:rPr>
        <w:drawing>
          <wp:inline distT="0" distB="0" distL="0" distR="0" wp14:anchorId="56385B41" wp14:editId="4B11B67D">
            <wp:extent cx="5943600" cy="2072005"/>
            <wp:effectExtent l="19050" t="19050" r="19050" b="2349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072005"/>
                    </a:xfrm>
                    <a:prstGeom prst="rect">
                      <a:avLst/>
                    </a:prstGeom>
                    <a:ln>
                      <a:solidFill>
                        <a:schemeClr val="tx1"/>
                      </a:solidFill>
                    </a:ln>
                  </pic:spPr>
                </pic:pic>
              </a:graphicData>
            </a:graphic>
          </wp:inline>
        </w:drawing>
      </w:r>
    </w:p>
    <w:p w:rsidRPr="003159E9" w:rsidR="0065245A" w:rsidP="0065245A" w:rsidRDefault="0065245A" w14:paraId="14D43068" w14:textId="77777777">
      <w:pPr>
        <w:pStyle w:val="N1-1stBullet"/>
        <w:numPr>
          <w:ilvl w:val="0"/>
          <w:numId w:val="24"/>
        </w:numPr>
        <w:spacing w:line="240" w:lineRule="auto"/>
        <w:jc w:val="left"/>
        <w:rPr>
          <w:rFonts w:ascii="Garamond" w:hAnsi="Garamond"/>
          <w:noProof/>
          <w:sz w:val="24"/>
          <w:szCs w:val="24"/>
        </w:rPr>
      </w:pPr>
      <w:r w:rsidRPr="003159E9">
        <w:rPr>
          <w:rFonts w:ascii="Garamond" w:hAnsi="Garamond"/>
          <w:sz w:val="24"/>
          <w:szCs w:val="24"/>
        </w:rPr>
        <w:t>You will see a checklist on the next screen; please review it carefully to be sure your file is set up correctly and is ready to be submitted. Then select “Continue.”</w:t>
      </w:r>
    </w:p>
    <w:p w:rsidR="0065245A" w:rsidP="0065245A" w:rsidRDefault="0065245A" w14:paraId="2B51B669" w14:textId="77777777">
      <w:pPr>
        <w:pStyle w:val="N1-1stBullet"/>
        <w:tabs>
          <w:tab w:val="clear" w:pos="1152"/>
        </w:tabs>
        <w:spacing w:line="240" w:lineRule="auto"/>
        <w:ind w:firstLine="0"/>
        <w:jc w:val="left"/>
      </w:pPr>
    </w:p>
    <w:p w:rsidR="0065245A" w:rsidP="0065245A" w:rsidRDefault="0065245A" w14:paraId="78CFAF8F" w14:textId="77777777">
      <w:pPr>
        <w:pStyle w:val="N1-1stBullet"/>
        <w:tabs>
          <w:tab w:val="clear" w:pos="1152"/>
        </w:tabs>
        <w:spacing w:line="240" w:lineRule="auto"/>
        <w:ind w:hanging="522"/>
        <w:jc w:val="left"/>
      </w:pPr>
      <w:r>
        <w:rPr>
          <w:noProof/>
        </w:rPr>
        <w:lastRenderedPageBreak/>
        <w:drawing>
          <wp:inline distT="0" distB="0" distL="0" distR="0" wp14:anchorId="0192A624" wp14:editId="71FC668D">
            <wp:extent cx="5778268" cy="3556000"/>
            <wp:effectExtent l="19050" t="19050" r="13335" b="2540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8321" cy="3568341"/>
                    </a:xfrm>
                    <a:prstGeom prst="rect">
                      <a:avLst/>
                    </a:prstGeom>
                    <a:ln>
                      <a:solidFill>
                        <a:schemeClr val="tx1"/>
                      </a:solidFill>
                    </a:ln>
                  </pic:spPr>
                </pic:pic>
              </a:graphicData>
            </a:graphic>
          </wp:inline>
        </w:drawing>
      </w:r>
    </w:p>
    <w:p w:rsidRPr="003159E9" w:rsidR="0065245A" w:rsidP="0065245A" w:rsidRDefault="0065245A" w14:paraId="528F03D9" w14:textId="77777777">
      <w:pPr>
        <w:pStyle w:val="N1-1stBullet"/>
        <w:numPr>
          <w:ilvl w:val="0"/>
          <w:numId w:val="24"/>
        </w:numPr>
        <w:spacing w:line="240" w:lineRule="auto"/>
        <w:jc w:val="left"/>
        <w:rPr>
          <w:rFonts w:ascii="Garamond" w:hAnsi="Garamond"/>
          <w:sz w:val="24"/>
          <w:szCs w:val="24"/>
        </w:rPr>
      </w:pPr>
      <w:r w:rsidRPr="003159E9">
        <w:rPr>
          <w:rFonts w:ascii="Garamond" w:hAnsi="Garamond"/>
          <w:sz w:val="24"/>
          <w:szCs w:val="24"/>
        </w:rPr>
        <w:t>Enter the required fields and then browse for the name of your file and select “Upload.”</w:t>
      </w:r>
    </w:p>
    <w:p w:rsidR="0065245A" w:rsidP="0065245A" w:rsidRDefault="0065245A" w14:paraId="53938242" w14:textId="77777777">
      <w:pPr>
        <w:pStyle w:val="C2-CtrSglSp"/>
        <w:rPr>
          <w:szCs w:val="24"/>
          <w:u w:val="single"/>
        </w:rPr>
      </w:pPr>
      <w:r>
        <w:rPr>
          <w:noProof/>
        </w:rPr>
        <w:drawing>
          <wp:inline distT="0" distB="0" distL="0" distR="0" wp14:anchorId="7AF72741" wp14:editId="76A9F3E7">
            <wp:extent cx="5744845" cy="2713219"/>
            <wp:effectExtent l="19050" t="19050" r="27305" b="1143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47297" cy="2761606"/>
                    </a:xfrm>
                    <a:prstGeom prst="rect">
                      <a:avLst/>
                    </a:prstGeom>
                    <a:ln>
                      <a:solidFill>
                        <a:schemeClr val="tx1"/>
                      </a:solidFill>
                    </a:ln>
                  </pic:spPr>
                </pic:pic>
              </a:graphicData>
            </a:graphic>
          </wp:inline>
        </w:drawing>
      </w:r>
    </w:p>
    <w:p w:rsidR="0065245A" w:rsidP="0065245A" w:rsidRDefault="0065245A" w14:paraId="5CF9036E" w14:textId="77777777">
      <w:pPr>
        <w:spacing w:after="200" w:line="276" w:lineRule="auto"/>
        <w:rPr>
          <w:rFonts w:ascii="Times New Roman" w:hAnsi="Times New Roman"/>
          <w:b/>
          <w:sz w:val="22"/>
          <w:u w:val="single"/>
        </w:rPr>
      </w:pPr>
      <w:r>
        <w:rPr>
          <w:b/>
          <w:u w:val="single"/>
        </w:rPr>
        <w:br w:type="page"/>
      </w:r>
    </w:p>
    <w:p w:rsidRPr="00777B21" w:rsidR="0065245A" w:rsidP="0065245A" w:rsidRDefault="0065245A" w14:paraId="58056A8D" w14:textId="77777777">
      <w:pPr>
        <w:pStyle w:val="N0-FlLftBullet"/>
        <w:rPr>
          <w:b/>
          <w:u w:val="single"/>
        </w:rPr>
      </w:pPr>
      <w:r w:rsidRPr="00777B21">
        <w:rPr>
          <w:b/>
          <w:u w:val="single"/>
        </w:rPr>
        <w:lastRenderedPageBreak/>
        <w:t>Step 4 – Map Your Columns and Rows to NAEP Values</w:t>
      </w:r>
    </w:p>
    <w:p w:rsidR="0065245A" w:rsidP="0065245A" w:rsidRDefault="0065245A" w14:paraId="62D58A06" w14:textId="77777777">
      <w:pPr>
        <w:pStyle w:val="L1-FlLSp12"/>
      </w:pPr>
      <w:r>
        <w:t>The field names used by your database system may not have the same names as the NAEP values. You will need to match the names of your columns to the names of the NAEP columns, and then, match row values to NAEP values.</w:t>
      </w:r>
    </w:p>
    <w:p w:rsidR="0065245A" w:rsidP="0065245A" w:rsidRDefault="0065245A" w14:paraId="351CEA1D" w14:textId="77777777">
      <w:pPr>
        <w:pStyle w:val="C2-CtrSglSp"/>
        <w:rPr>
          <w:noProof/>
        </w:rPr>
      </w:pPr>
      <w:r>
        <w:rPr>
          <w:noProof/>
        </w:rPr>
        <w:drawing>
          <wp:inline distT="0" distB="0" distL="0" distR="0" wp14:anchorId="70FED888" wp14:editId="7BC5BDBB">
            <wp:extent cx="6379025" cy="3636645"/>
            <wp:effectExtent l="19050" t="19050" r="22225" b="209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68007" cy="3687373"/>
                    </a:xfrm>
                    <a:prstGeom prst="rect">
                      <a:avLst/>
                    </a:prstGeom>
                    <a:ln>
                      <a:solidFill>
                        <a:schemeClr val="tx1"/>
                      </a:solidFill>
                    </a:ln>
                  </pic:spPr>
                </pic:pic>
              </a:graphicData>
            </a:graphic>
          </wp:inline>
        </w:drawing>
      </w:r>
    </w:p>
    <w:p w:rsidR="0065245A" w:rsidP="0065245A" w:rsidRDefault="0065245A" w14:paraId="314E1D86" w14:textId="77777777">
      <w:pPr>
        <w:rPr>
          <w:noProof/>
        </w:rPr>
      </w:pPr>
    </w:p>
    <w:p w:rsidR="0065245A" w:rsidP="0065245A" w:rsidRDefault="0065245A" w14:paraId="1CCF5FFE" w14:textId="77777777">
      <w:pPr>
        <w:pStyle w:val="L1-FlLSp12"/>
        <w:rPr>
          <w:noProof/>
        </w:rPr>
      </w:pPr>
      <w:r>
        <w:rPr>
          <w:noProof/>
        </w:rPr>
        <w:t>Shown below</w:t>
      </w:r>
      <w:r w:rsidRPr="003E3831">
        <w:rPr>
          <w:noProof/>
        </w:rPr>
        <w:t xml:space="preserve"> </w:t>
      </w:r>
      <w:r>
        <w:rPr>
          <w:noProof/>
        </w:rPr>
        <w:t>is an</w:t>
      </w:r>
      <w:r w:rsidRPr="003E3831">
        <w:rPr>
          <w:noProof/>
        </w:rPr>
        <w:t xml:space="preserve"> example of row mapping. You need to match the values in each of your columns to the NAEP codes (in drop-down). Once you map a value, </w:t>
      </w:r>
      <w:r>
        <w:rPr>
          <w:noProof/>
        </w:rPr>
        <w:t>select</w:t>
      </w:r>
      <w:r w:rsidRPr="003E3831">
        <w:rPr>
          <w:noProof/>
        </w:rPr>
        <w:t xml:space="preserve"> </w:t>
      </w:r>
      <w:r>
        <w:rPr>
          <w:noProof/>
        </w:rPr>
        <w:t>“</w:t>
      </w:r>
      <w:r w:rsidRPr="003E3831">
        <w:rPr>
          <w:noProof/>
        </w:rPr>
        <w:t>Next</w:t>
      </w:r>
      <w:r>
        <w:rPr>
          <w:noProof/>
        </w:rPr>
        <w:t>”</w:t>
      </w:r>
      <w:r w:rsidRPr="003E3831">
        <w:rPr>
          <w:noProof/>
        </w:rPr>
        <w:t xml:space="preserve"> to move to the next value.</w:t>
      </w:r>
    </w:p>
    <w:p w:rsidR="0065245A" w:rsidP="0065245A" w:rsidRDefault="0065245A" w14:paraId="5AA26398" w14:textId="77777777">
      <w:pPr>
        <w:pStyle w:val="C2-CtrSglSp"/>
        <w:rPr>
          <w:noProof/>
        </w:rPr>
      </w:pPr>
      <w:r>
        <w:rPr>
          <w:noProof/>
        </w:rPr>
        <w:lastRenderedPageBreak/>
        <w:drawing>
          <wp:inline distT="0" distB="0" distL="0" distR="0" wp14:anchorId="6C0CB787" wp14:editId="3EE994FA">
            <wp:extent cx="6099810" cy="3657493"/>
            <wp:effectExtent l="19050" t="19050" r="15240" b="1968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32161" cy="3676891"/>
                    </a:xfrm>
                    <a:prstGeom prst="rect">
                      <a:avLst/>
                    </a:prstGeom>
                    <a:ln>
                      <a:solidFill>
                        <a:schemeClr val="tx1"/>
                      </a:solidFill>
                    </a:ln>
                  </pic:spPr>
                </pic:pic>
              </a:graphicData>
            </a:graphic>
          </wp:inline>
        </w:drawing>
      </w:r>
    </w:p>
    <w:p w:rsidR="0065245A" w:rsidP="0065245A" w:rsidRDefault="0065245A" w14:paraId="22D3B3A2" w14:textId="77777777">
      <w:pPr>
        <w:rPr>
          <w:b/>
          <w:u w:val="single"/>
        </w:rPr>
      </w:pPr>
      <w:r w:rsidRPr="00777B21">
        <w:rPr>
          <w:b/>
          <w:u w:val="single"/>
        </w:rPr>
        <w:t>Step 5 – Review Warnings and Verify Data</w:t>
      </w:r>
    </w:p>
    <w:p w:rsidRPr="00777B21" w:rsidR="0065245A" w:rsidP="0065245A" w:rsidRDefault="0065245A" w14:paraId="2E9F1988" w14:textId="77777777">
      <w:pPr>
        <w:rPr>
          <w:b/>
          <w:u w:val="single"/>
        </w:rPr>
      </w:pPr>
    </w:p>
    <w:p w:rsidR="0065245A" w:rsidP="0065245A" w:rsidRDefault="0065245A" w14:paraId="28A33B6B" w14:textId="77777777">
      <w:pPr>
        <w:pStyle w:val="L1-FlLSp12"/>
        <w:rPr>
          <w:noProof/>
        </w:rPr>
      </w:pPr>
      <w:r w:rsidRPr="00996267">
        <w:rPr>
          <w:noProof/>
        </w:rPr>
        <w:t xml:space="preserve">When you finish row mapping, the </w:t>
      </w:r>
      <w:r>
        <w:rPr>
          <w:noProof/>
        </w:rPr>
        <w:t>E</w:t>
      </w:r>
      <w:r w:rsidRPr="00996267">
        <w:rPr>
          <w:noProof/>
        </w:rPr>
        <w:t xml:space="preserve">-Filing process will continue and </w:t>
      </w:r>
      <w:r>
        <w:rPr>
          <w:noProof/>
        </w:rPr>
        <w:t>a series of E-File checks will be run. These checks may produce warnings that you will need to review. If you find there are problems with your data, you can return to any mapping page to make any necessary changes. If your data are incorrect, you can choose “Start Over” and resubmit a new corrected file. If your data are correct, select “Continue” to move to the next screen.</w:t>
      </w:r>
    </w:p>
    <w:p w:rsidR="0065245A" w:rsidP="0065245A" w:rsidRDefault="0065245A" w14:paraId="192B3684" w14:textId="77777777">
      <w:pPr>
        <w:pStyle w:val="C2-CtrSglSp"/>
        <w:rPr>
          <w:noProof/>
          <w:sz w:val="22"/>
          <w:szCs w:val="22"/>
        </w:rPr>
      </w:pPr>
      <w:r>
        <w:rPr>
          <w:noProof/>
        </w:rPr>
        <w:drawing>
          <wp:inline distT="0" distB="0" distL="0" distR="0" wp14:anchorId="22051A0E" wp14:editId="38C55FC1">
            <wp:extent cx="6223635" cy="3169920"/>
            <wp:effectExtent l="19050" t="19050" r="24765" b="11430"/>
            <wp:docPr id="253" name="Picture 253" descr="C:\Users\COLEMA~1\AppData\Local\Temp\SNAGHTML28a8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EMA~1\AppData\Local\Temp\SNAGHTML28a821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23635" cy="3169920"/>
                    </a:xfrm>
                    <a:prstGeom prst="rect">
                      <a:avLst/>
                    </a:prstGeom>
                    <a:noFill/>
                    <a:ln>
                      <a:solidFill>
                        <a:schemeClr val="tx1"/>
                      </a:solidFill>
                    </a:ln>
                  </pic:spPr>
                </pic:pic>
              </a:graphicData>
            </a:graphic>
          </wp:inline>
        </w:drawing>
      </w:r>
    </w:p>
    <w:p w:rsidR="0065245A" w:rsidP="0065245A" w:rsidRDefault="0065245A" w14:paraId="29D713BC" w14:textId="77777777">
      <w:pPr>
        <w:pStyle w:val="L1-FlLSp12"/>
        <w:rPr>
          <w:noProof/>
        </w:rPr>
      </w:pPr>
      <w:r>
        <w:rPr>
          <w:noProof/>
        </w:rPr>
        <w:lastRenderedPageBreak/>
        <w:t>The next screen will show you a table that summarizes the data in your file. If you verify your data as correct, you need to select “Information is Correct” and then “Submit.”</w:t>
      </w:r>
    </w:p>
    <w:p w:rsidR="0065245A" w:rsidP="0065245A" w:rsidRDefault="0065245A" w14:paraId="3B1CEC76" w14:textId="77777777">
      <w:pPr>
        <w:pStyle w:val="L1-FlLSp12"/>
        <w:rPr>
          <w:noProof/>
        </w:rPr>
      </w:pPr>
      <w:r>
        <w:rPr>
          <w:noProof/>
        </w:rPr>
        <w:t>If your data are incorrect, you should select “Information is Incorrect” or select “Back” and then “Start Over” to submit a new list.</w:t>
      </w:r>
      <w:r w:rsidRPr="00462CA2">
        <w:rPr>
          <w:noProof/>
        </w:rPr>
        <w:t xml:space="preserve"> </w:t>
      </w:r>
      <w:r>
        <w:rPr>
          <w:noProof/>
        </w:rPr>
        <w:drawing>
          <wp:inline distT="0" distB="0" distL="0" distR="0" wp14:anchorId="06F752B2" wp14:editId="592C3980">
            <wp:extent cx="6266832" cy="4878867"/>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06143" cy="4909472"/>
                    </a:xfrm>
                    <a:prstGeom prst="rect">
                      <a:avLst/>
                    </a:prstGeom>
                  </pic:spPr>
                </pic:pic>
              </a:graphicData>
            </a:graphic>
          </wp:inline>
        </w:drawing>
      </w:r>
    </w:p>
    <w:p w:rsidR="0065245A" w:rsidP="0065245A" w:rsidRDefault="0065245A" w14:paraId="5FA84A8D" w14:textId="77777777">
      <w:pPr>
        <w:pStyle w:val="L1-FlLSp12"/>
        <w:rPr>
          <w:noProof/>
        </w:rPr>
      </w:pPr>
    </w:p>
    <w:p w:rsidR="0065245A" w:rsidP="0065245A" w:rsidRDefault="0065245A" w14:paraId="5640DB56" w14:textId="77777777">
      <w:pPr>
        <w:pStyle w:val="C2-CtrSglSp"/>
        <w:rPr>
          <w:noProof/>
          <w:sz w:val="22"/>
          <w:szCs w:val="22"/>
        </w:rPr>
      </w:pPr>
    </w:p>
    <w:p w:rsidRPr="00EB59FC" w:rsidR="0065245A" w:rsidP="0065245A" w:rsidRDefault="0065245A" w14:paraId="112B6376" w14:textId="77777777">
      <w:pPr>
        <w:pStyle w:val="N0-FlLftBullet"/>
        <w:tabs>
          <w:tab w:val="clear" w:pos="576"/>
        </w:tabs>
        <w:spacing w:before="60" w:after="60"/>
        <w:ind w:left="0" w:firstLine="0"/>
        <w:jc w:val="center"/>
        <w:rPr>
          <w:rFonts w:ascii="Garamond" w:hAnsi="Garamond" w:cs="Arial"/>
          <w:sz w:val="24"/>
          <w:szCs w:val="24"/>
        </w:rPr>
      </w:pPr>
      <w:r w:rsidRPr="00EB59FC">
        <w:rPr>
          <w:rFonts w:ascii="Garamond" w:hAnsi="Garamond" w:cs="Arial"/>
          <w:sz w:val="24"/>
          <w:szCs w:val="24"/>
        </w:rPr>
        <w:t>If you need assistance, call the NAEP help desk at 1-800-283-6237.</w:t>
      </w:r>
    </w:p>
    <w:p w:rsidR="00FC290B" w:rsidP="00FC290B" w:rsidRDefault="00FC290B" w14:paraId="7DF6E71D" w14:textId="77777777">
      <w:pPr>
        <w:spacing w:after="160" w:line="259" w:lineRule="auto"/>
      </w:pPr>
    </w:p>
    <w:p w:rsidRPr="000A3B61" w:rsidR="00FC290B" w:rsidP="00FC290B" w:rsidRDefault="00FC290B" w14:paraId="040D34E8" w14:textId="77777777"/>
    <w:p w:rsidRPr="000A3B61" w:rsidR="00FC290B" w:rsidP="00FC290B" w:rsidRDefault="00FC290B" w14:paraId="09B35504" w14:textId="77777777"/>
    <w:p w:rsidRPr="000A3B61" w:rsidR="00FC290B" w:rsidP="00FC290B" w:rsidRDefault="00FC290B" w14:paraId="3FD13ECA" w14:textId="77777777"/>
    <w:p w:rsidRPr="000A3B61" w:rsidR="00FC290B" w:rsidP="00FC290B" w:rsidRDefault="00FC290B" w14:paraId="59629809" w14:textId="77777777"/>
    <w:p w:rsidRPr="000A3B61" w:rsidR="00FC290B" w:rsidP="00FC290B" w:rsidRDefault="00FC290B" w14:paraId="366F6424" w14:textId="77777777"/>
    <w:p w:rsidRPr="000A3B61" w:rsidR="00FC290B" w:rsidP="00FC290B" w:rsidRDefault="00FC290B" w14:paraId="6A618EDE" w14:textId="77777777"/>
    <w:p w:rsidRPr="000A3B61" w:rsidR="00FC290B" w:rsidP="00FC290B" w:rsidRDefault="00FC290B" w14:paraId="3BB2DA07" w14:textId="77777777"/>
    <w:p w:rsidRPr="000A3B61" w:rsidR="00FC290B" w:rsidP="00FC290B" w:rsidRDefault="00FC290B" w14:paraId="5763104A" w14:textId="77777777"/>
    <w:p w:rsidRPr="000A3B61" w:rsidR="00FC290B" w:rsidP="00FC290B" w:rsidRDefault="00FC290B" w14:paraId="0E74C73E" w14:textId="77777777"/>
    <w:p w:rsidRPr="000A3B61" w:rsidR="00FC290B" w:rsidP="00FC290B" w:rsidRDefault="00FC290B" w14:paraId="310C5FA1" w14:textId="77777777"/>
    <w:p w:rsidRPr="00FC290B" w:rsidR="00FC290B" w:rsidP="00FC290B" w:rsidRDefault="00FC290B" w14:paraId="5C064C3E" w14:textId="77777777"/>
    <w:p w:rsidRPr="00FC290B" w:rsidR="00700238" w:rsidP="00FC290B" w:rsidRDefault="00700238" w14:paraId="26FF3010" w14:textId="77777777">
      <w:pPr>
        <w:jc w:val="center"/>
        <w:rPr>
          <w:b/>
          <w:bCs/>
        </w:rPr>
      </w:pPr>
    </w:p>
    <w:p w:rsidR="00253F3C" w:rsidP="00700238" w:rsidRDefault="00700238" w14:paraId="26E3A7DC" w14:textId="422C8512">
      <w:pPr>
        <w:spacing w:after="160" w:line="259" w:lineRule="auto"/>
      </w:pPr>
      <w:r>
        <w:br w:type="page"/>
      </w:r>
    </w:p>
    <w:p w:rsidRPr="00A82B51" w:rsidR="00700238" w:rsidP="00FC290B" w:rsidRDefault="00FC290B" w14:paraId="741B0856" w14:textId="42417B4D">
      <w:pPr>
        <w:pStyle w:val="Heading1"/>
        <w:jc w:val="center"/>
        <w:rPr>
          <w:b/>
          <w:bCs/>
        </w:rPr>
      </w:pPr>
      <w:bookmarkStart w:name="_Toc96437409" w:id="4"/>
      <w:bookmarkStart w:name="_Hlk74228678" w:id="5"/>
      <w:bookmarkStart w:name="_Hlk70946489" w:id="6"/>
      <w:r w:rsidRPr="00A82B51">
        <w:rPr>
          <w:b/>
          <w:bCs/>
        </w:rPr>
        <w:lastRenderedPageBreak/>
        <w:t>Age 17 students, Race/Ethnicity – two columns</w:t>
      </w:r>
      <w:bookmarkEnd w:id="4"/>
    </w:p>
    <w:bookmarkEnd w:id="5"/>
    <w:p w:rsidR="00FC290B" w:rsidP="00FC290B" w:rsidRDefault="00FC290B" w14:paraId="65240732" w14:textId="40CF8A3C"/>
    <w:p w:rsidR="00FC290B" w:rsidRDefault="00FC290B" w14:paraId="74F6F450" w14:textId="77777777">
      <w:pPr>
        <w:spacing w:after="160" w:line="259" w:lineRule="auto"/>
      </w:pPr>
      <w:r>
        <w:br w:type="page"/>
      </w:r>
    </w:p>
    <w:p w:rsidRPr="00FC290B" w:rsidR="00FC290B" w:rsidP="00FC290B" w:rsidRDefault="00FC290B" w14:paraId="3598C522" w14:textId="77777777"/>
    <w:p w:rsidRPr="00BA04B8" w:rsidR="00FC290B" w:rsidP="00FC290B" w:rsidRDefault="00FC290B" w14:paraId="717C9192" w14:textId="77777777">
      <w:pPr>
        <w:pStyle w:val="HeadingA2"/>
      </w:pPr>
      <w:bookmarkStart w:name="_Toc96437410" w:id="7"/>
      <w:bookmarkEnd w:id="6"/>
      <w:r>
        <w:rPr>
          <w:noProof/>
        </w:rPr>
        <w:drawing>
          <wp:anchor distT="0" distB="0" distL="114300" distR="114300" simplePos="0" relativeHeight="251670528" behindDoc="0" locked="0" layoutInCell="1" allowOverlap="1" wp14:editId="51A64D93" wp14:anchorId="672D586D">
            <wp:simplePos x="0" y="0"/>
            <wp:positionH relativeFrom="margin">
              <wp:posOffset>4900930</wp:posOffset>
            </wp:positionH>
            <wp:positionV relativeFrom="margin">
              <wp:posOffset>123825</wp:posOffset>
            </wp:positionV>
            <wp:extent cx="667512" cy="749808"/>
            <wp:effectExtent l="0" t="0" r="0" b="0"/>
            <wp:wrapNone/>
            <wp:docPr id="223" name="Picture 223" descr="L:\6137\6137.01.02.08\NAEP 2019-2020 LTT\New\NAEP Logo\NAE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6137\6137.01.02.08\NAEP 2019-2020 LTT\New\NAEP Logo\NAEP 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7512" cy="7498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04B8">
        <w:t xml:space="preserve">NAEP </w:t>
      </w:r>
      <w:r>
        <w:t>2022 LTT 17</w:t>
      </w:r>
      <w:r>
        <w:br/>
      </w:r>
      <w:r w:rsidRPr="00BA04B8">
        <w:t xml:space="preserve">Instructions for Preparing </w:t>
      </w:r>
      <w:r>
        <w:t xml:space="preserve">and </w:t>
      </w:r>
      <w:r>
        <w:br/>
        <w:t xml:space="preserve">Submitting </w:t>
      </w:r>
      <w:r w:rsidRPr="00BA04B8">
        <w:t xml:space="preserve">an Electronic File of Students </w:t>
      </w:r>
      <w:r>
        <w:br/>
      </w:r>
      <w:r w:rsidRPr="00BA04B8">
        <w:t>(</w:t>
      </w:r>
      <w:r>
        <w:t>Two</w:t>
      </w:r>
      <w:r w:rsidRPr="00BA04B8">
        <w:t xml:space="preserve"> Column</w:t>
      </w:r>
      <w:r>
        <w:t>s</w:t>
      </w:r>
      <w:r w:rsidRPr="00BA04B8">
        <w:t xml:space="preserve"> Race/Ethnicity)</w:t>
      </w:r>
      <w:bookmarkEnd w:id="7"/>
    </w:p>
    <w:p w:rsidR="00FC290B" w:rsidP="00FC290B" w:rsidRDefault="00FC290B" w14:paraId="52E98B65" w14:textId="77777777">
      <w:pPr>
        <w:pStyle w:val="L1-FlLSp12"/>
      </w:pPr>
      <w:r>
        <w:t>NAEP needs a complete list of students in the selected age group(s) at your school in order to draw a random sample of students to participate in the assessment. Your student data electronic file (E-File) must be submitted as a Microsoft Excel file.</w:t>
      </w:r>
    </w:p>
    <w:p w:rsidRPr="00262F80" w:rsidR="00FC290B" w:rsidP="00FC290B" w:rsidRDefault="00FC290B" w14:paraId="6495772F" w14:textId="77777777">
      <w:pPr>
        <w:pStyle w:val="L1-FlLSp12"/>
      </w:pPr>
      <w:r w:rsidRPr="0098445D">
        <w:rPr>
          <w:b/>
        </w:rPr>
        <w:t>We</w:t>
      </w:r>
      <w:r>
        <w:rPr>
          <w:b/>
        </w:rPr>
        <w:t xml:space="preserve"> recommend that you create your student file using the NAEP E-File Excel Template, </w:t>
      </w:r>
      <w:r>
        <w:t xml:space="preserve">which is </w:t>
      </w:r>
      <w:r w:rsidRPr="00BA04B8">
        <w:t>available</w:t>
      </w:r>
      <w:r>
        <w:t xml:space="preserve"> on the MyNAEP website’s “Submit Student List” page. If necessary, you may alternatively </w:t>
      </w:r>
      <w:r w:rsidRPr="00C54377">
        <w:t xml:space="preserve">provide an Excel file with the same column headers </w:t>
      </w:r>
      <w:r>
        <w:t xml:space="preserve">and data </w:t>
      </w:r>
      <w:r w:rsidRPr="00C54377">
        <w:t xml:space="preserve">in a different order. </w:t>
      </w:r>
      <w:r>
        <w:t xml:space="preserve">If you cannot submit your student data in an Excel file, call the NAEP help desk at </w:t>
      </w:r>
      <w:r w:rsidRPr="009126A8">
        <w:rPr>
          <w:b/>
          <w:noProof/>
        </w:rPr>
        <w:t>1-800-283-6237</w:t>
      </w:r>
      <w:r>
        <w:t>.</w:t>
      </w:r>
    </w:p>
    <w:p w:rsidRPr="00BB179A" w:rsidR="00FC290B" w:rsidP="00FC290B" w:rsidRDefault="00FC290B" w14:paraId="550A2994" w14:textId="77777777">
      <w:pPr>
        <w:pStyle w:val="N0-FlLftBullet"/>
        <w:rPr>
          <w:b/>
          <w:u w:val="single"/>
        </w:rPr>
      </w:pPr>
      <w:r w:rsidRPr="00BB179A">
        <w:rPr>
          <w:b/>
          <w:u w:val="single"/>
        </w:rPr>
        <w:t xml:space="preserve">Step 1 </w:t>
      </w:r>
      <w:r>
        <w:rPr>
          <w:b/>
          <w:u w:val="single"/>
        </w:rPr>
        <w:t>–</w:t>
      </w:r>
      <w:r w:rsidRPr="00BB179A">
        <w:rPr>
          <w:b/>
          <w:u w:val="single"/>
        </w:rPr>
        <w:t xml:space="preserve"> The E-Filing Template</w:t>
      </w:r>
    </w:p>
    <w:p w:rsidR="00FC290B" w:rsidP="00FC290B" w:rsidRDefault="00FC290B" w14:paraId="01E9F500" w14:textId="77777777">
      <w:pPr>
        <w:pStyle w:val="L1-FlLSp12"/>
      </w:pPr>
      <w:r>
        <w:t>Download and review the E-Filing Template. Note the column headers (fields) that must be included in your student list. If you do not have data for a particular field, you may leave that column blank.</w:t>
      </w:r>
    </w:p>
    <w:p w:rsidR="00FC290B" w:rsidP="00FC290B" w:rsidRDefault="00FC290B" w14:paraId="0768B980" w14:textId="77777777">
      <w:pPr>
        <w:pStyle w:val="C2-CtrSglSp"/>
        <w:rPr>
          <w:rFonts w:ascii="Arial" w:hAnsi="Arial" w:cs="Arial"/>
          <w:szCs w:val="22"/>
        </w:rPr>
      </w:pPr>
      <w:r>
        <w:rPr>
          <w:noProof/>
        </w:rPr>
        <w:drawing>
          <wp:inline distT="0" distB="0" distL="0" distR="0" wp14:anchorId="73FAE388" wp14:editId="7AF7BE28">
            <wp:extent cx="5486400" cy="364001"/>
            <wp:effectExtent l="19050" t="19050" r="19050" b="1714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87987" cy="390645"/>
                    </a:xfrm>
                    <a:prstGeom prst="rect">
                      <a:avLst/>
                    </a:prstGeom>
                    <a:ln>
                      <a:solidFill>
                        <a:schemeClr val="tx1"/>
                      </a:solidFill>
                    </a:ln>
                  </pic:spPr>
                </pic:pic>
              </a:graphicData>
            </a:graphic>
          </wp:inline>
        </w:drawing>
      </w:r>
    </w:p>
    <w:p w:rsidRPr="00BB179A" w:rsidR="00FC290B" w:rsidP="00FC290B" w:rsidRDefault="00FC290B" w14:paraId="57A11554" w14:textId="77777777">
      <w:pPr>
        <w:pStyle w:val="N0-FlLftBullet"/>
        <w:rPr>
          <w:b/>
          <w:u w:val="single"/>
        </w:rPr>
      </w:pPr>
      <w:r w:rsidRPr="00BB179A">
        <w:rPr>
          <w:b/>
          <w:u w:val="single"/>
        </w:rPr>
        <w:t xml:space="preserve">Step 2 </w:t>
      </w:r>
      <w:r>
        <w:rPr>
          <w:b/>
          <w:u w:val="single"/>
        </w:rPr>
        <w:t>–</w:t>
      </w:r>
      <w:r w:rsidRPr="00BB179A">
        <w:rPr>
          <w:b/>
          <w:u w:val="single"/>
        </w:rPr>
        <w:t xml:space="preserve"> Compile Data for the Template</w:t>
      </w:r>
    </w:p>
    <w:p w:rsidR="00FC290B" w:rsidP="00FC290B" w:rsidRDefault="00FC290B" w14:paraId="59BC2054" w14:textId="77777777">
      <w:pPr>
        <w:pStyle w:val="L2-FlLSp12"/>
      </w:pPr>
      <w:r>
        <w:t>Prepare and submit a separate Excel file of all students in your school with birthdates between</w:t>
      </w:r>
      <w:r>
        <w:rPr>
          <w:b/>
          <w:bCs/>
        </w:rPr>
        <w:t xml:space="preserve"> </w:t>
      </w:r>
      <w:r>
        <w:rPr>
          <w:b/>
          <w:szCs w:val="22"/>
        </w:rPr>
        <w:t>October 1</w:t>
      </w:r>
      <w:r w:rsidRPr="00CC12AA">
        <w:rPr>
          <w:szCs w:val="22"/>
        </w:rPr>
        <w:t>,</w:t>
      </w:r>
      <w:r>
        <w:rPr>
          <w:b/>
          <w:szCs w:val="22"/>
        </w:rPr>
        <w:t xml:space="preserve"> 2004</w:t>
      </w:r>
      <w:r w:rsidRPr="00C65F28">
        <w:rPr>
          <w:szCs w:val="22"/>
        </w:rPr>
        <w:t xml:space="preserve"> and </w:t>
      </w:r>
      <w:r>
        <w:rPr>
          <w:b/>
          <w:szCs w:val="22"/>
        </w:rPr>
        <w:t>September 30</w:t>
      </w:r>
      <w:r w:rsidRPr="00CC12AA">
        <w:rPr>
          <w:szCs w:val="22"/>
        </w:rPr>
        <w:t>,</w:t>
      </w:r>
      <w:r>
        <w:rPr>
          <w:b/>
          <w:szCs w:val="22"/>
        </w:rPr>
        <w:t xml:space="preserve"> 2005</w:t>
      </w:r>
      <w:r w:rsidRPr="00A60FA1">
        <w:rPr>
          <w:szCs w:val="22"/>
        </w:rPr>
        <w:t>.</w:t>
      </w:r>
      <w:r>
        <w:rPr>
          <w:b/>
          <w:szCs w:val="22"/>
        </w:rPr>
        <w:t xml:space="preserve"> </w:t>
      </w:r>
      <w:r>
        <w:rPr>
          <w:szCs w:val="22"/>
        </w:rPr>
        <w:t xml:space="preserve">Students may be in any </w:t>
      </w:r>
      <w:proofErr w:type="gramStart"/>
      <w:r>
        <w:rPr>
          <w:szCs w:val="22"/>
        </w:rPr>
        <w:t>grade,</w:t>
      </w:r>
      <w:proofErr w:type="gramEnd"/>
      <w:r>
        <w:rPr>
          <w:szCs w:val="22"/>
        </w:rPr>
        <w:t xml:space="preserve"> however</w:t>
      </w:r>
      <w:r w:rsidRPr="008E5BCC">
        <w:rPr>
          <w:bCs/>
        </w:rPr>
        <w:t>,</w:t>
      </w:r>
      <w:r>
        <w:rPr>
          <w:b/>
          <w:bCs/>
        </w:rPr>
        <w:t xml:space="preserve"> </w:t>
      </w:r>
      <w:r>
        <w:rPr>
          <w:bCs/>
        </w:rPr>
        <w:t>we expect most of the students to be in the following grades:</w:t>
      </w:r>
      <w:r>
        <w:rPr>
          <w:b/>
          <w:bCs/>
        </w:rPr>
        <w:t xml:space="preserve"> 9</w:t>
      </w:r>
      <w:r w:rsidRPr="008E5BCC">
        <w:rPr>
          <w:bCs/>
        </w:rPr>
        <w:t>,</w:t>
      </w:r>
      <w:r>
        <w:rPr>
          <w:b/>
          <w:bCs/>
        </w:rPr>
        <w:t xml:space="preserve"> 10</w:t>
      </w:r>
      <w:r w:rsidRPr="008E5BCC">
        <w:rPr>
          <w:bCs/>
        </w:rPr>
        <w:t>,</w:t>
      </w:r>
      <w:r>
        <w:rPr>
          <w:b/>
          <w:bCs/>
        </w:rPr>
        <w:t xml:space="preserve"> 11</w:t>
      </w:r>
      <w:r w:rsidRPr="008E5BCC">
        <w:rPr>
          <w:bCs/>
        </w:rPr>
        <w:t>,</w:t>
      </w:r>
      <w:r>
        <w:rPr>
          <w:b/>
          <w:bCs/>
        </w:rPr>
        <w:t xml:space="preserve"> </w:t>
      </w:r>
      <w:r>
        <w:t>and</w:t>
      </w:r>
      <w:r>
        <w:rPr>
          <w:b/>
          <w:bCs/>
        </w:rPr>
        <w:t xml:space="preserve"> 12</w:t>
      </w:r>
      <w:r w:rsidRPr="00B4648B">
        <w:rPr>
          <w:bCs/>
        </w:rPr>
        <w:t>.</w:t>
      </w:r>
    </w:p>
    <w:p w:rsidRPr="00CC12AA" w:rsidR="00FC290B" w:rsidP="00FC290B" w:rsidRDefault="00FC290B" w14:paraId="21312BDB" w14:textId="77777777">
      <w:pPr>
        <w:pStyle w:val="N1-1stBullet"/>
        <w:numPr>
          <w:ilvl w:val="0"/>
          <w:numId w:val="24"/>
        </w:numPr>
        <w:spacing w:line="240" w:lineRule="auto"/>
        <w:jc w:val="left"/>
        <w:rPr>
          <w:rFonts w:ascii="Garamond" w:hAnsi="Garamond"/>
          <w:sz w:val="24"/>
          <w:szCs w:val="24"/>
        </w:rPr>
      </w:pPr>
      <w:r w:rsidRPr="00CC12AA">
        <w:rPr>
          <w:rFonts w:ascii="Garamond" w:hAnsi="Garamond"/>
          <w:sz w:val="24"/>
          <w:szCs w:val="24"/>
        </w:rPr>
        <w:t xml:space="preserve">Include in the file data for </w:t>
      </w:r>
      <w:r w:rsidRPr="00CC12AA">
        <w:rPr>
          <w:rFonts w:ascii="Garamond" w:hAnsi="Garamond"/>
          <w:b/>
          <w:sz w:val="24"/>
          <w:szCs w:val="24"/>
        </w:rPr>
        <w:t>all students in the age group</w:t>
      </w:r>
      <w:r w:rsidRPr="00CC12AA">
        <w:rPr>
          <w:rFonts w:ascii="Garamond" w:hAnsi="Garamond"/>
          <w:sz w:val="24"/>
          <w:szCs w:val="24"/>
        </w:rPr>
        <w:t>, even those students who typically may be excluded from other testing programs, such as students with IEPs (SD) and English learners (EL). Make sure there are no duplicate students in your file.</w:t>
      </w:r>
    </w:p>
    <w:p w:rsidRPr="00666F34" w:rsidR="00FC290B" w:rsidP="00FC290B" w:rsidRDefault="00FC290B" w14:paraId="766C3544" w14:textId="573E4928">
      <w:pPr>
        <w:pStyle w:val="N1-1stBullet"/>
        <w:numPr>
          <w:ilvl w:val="0"/>
          <w:numId w:val="24"/>
        </w:numPr>
        <w:spacing w:line="240" w:lineRule="auto"/>
        <w:jc w:val="left"/>
        <w:rPr>
          <w:rFonts w:ascii="Garamond" w:hAnsi="Garamond"/>
          <w:sz w:val="24"/>
          <w:szCs w:val="24"/>
        </w:rPr>
      </w:pPr>
      <w:r w:rsidRPr="00666F34">
        <w:rPr>
          <w:rFonts w:ascii="Garamond" w:hAnsi="Garamond"/>
          <w:sz w:val="24"/>
          <w:szCs w:val="24"/>
        </w:rPr>
        <w:t xml:space="preserve">Make sure you provide information for all students in the sampled </w:t>
      </w:r>
      <w:r w:rsidR="00D059AE">
        <w:rPr>
          <w:rFonts w:ascii="Garamond" w:hAnsi="Garamond"/>
          <w:sz w:val="24"/>
          <w:szCs w:val="24"/>
        </w:rPr>
        <w:t>age group</w:t>
      </w:r>
      <w:r w:rsidRPr="00666F34">
        <w:rPr>
          <w:rFonts w:ascii="Garamond" w:hAnsi="Garamond"/>
          <w:sz w:val="24"/>
          <w:szCs w:val="24"/>
        </w:rPr>
        <w:t xml:space="preserve">, including students participating in virtual/remote learning due to COVID-19.  </w:t>
      </w:r>
    </w:p>
    <w:p w:rsidRPr="00CC12AA" w:rsidR="00FC290B" w:rsidP="00FC290B" w:rsidRDefault="00FC290B" w14:paraId="30446133" w14:textId="77777777">
      <w:pPr>
        <w:pStyle w:val="N1-1stBullet"/>
        <w:numPr>
          <w:ilvl w:val="0"/>
          <w:numId w:val="24"/>
        </w:numPr>
        <w:spacing w:line="240" w:lineRule="auto"/>
        <w:jc w:val="left"/>
        <w:rPr>
          <w:rFonts w:ascii="Garamond" w:hAnsi="Garamond"/>
          <w:sz w:val="24"/>
          <w:szCs w:val="24"/>
        </w:rPr>
      </w:pPr>
      <w:r w:rsidRPr="00CC12AA">
        <w:rPr>
          <w:rFonts w:ascii="Garamond" w:hAnsi="Garamond"/>
          <w:sz w:val="24"/>
          <w:szCs w:val="24"/>
        </w:rPr>
        <w:t>Also include students in the age group who were displaced from other locations due to hurricanes and other disasters.</w:t>
      </w:r>
    </w:p>
    <w:p w:rsidRPr="00CC12AA" w:rsidR="00FC290B" w:rsidP="00FC290B" w:rsidRDefault="00FC290B" w14:paraId="4A519FCB" w14:textId="77777777">
      <w:pPr>
        <w:pStyle w:val="N1-1stBullet"/>
        <w:numPr>
          <w:ilvl w:val="0"/>
          <w:numId w:val="24"/>
        </w:numPr>
        <w:spacing w:line="240" w:lineRule="auto"/>
        <w:jc w:val="left"/>
        <w:rPr>
          <w:rFonts w:ascii="Garamond" w:hAnsi="Garamond" w:cs="Arial"/>
          <w:sz w:val="24"/>
          <w:szCs w:val="24"/>
        </w:rPr>
      </w:pPr>
      <w:r w:rsidRPr="00CC12AA">
        <w:rPr>
          <w:rFonts w:ascii="Garamond" w:hAnsi="Garamond" w:cs="Arial"/>
          <w:sz w:val="24"/>
          <w:szCs w:val="24"/>
        </w:rPr>
        <w:t>If this is a year-round school,</w:t>
      </w:r>
      <w:r w:rsidRPr="00CC12AA">
        <w:rPr>
          <w:rStyle w:val="FootnoteReference"/>
          <w:rFonts w:ascii="Garamond" w:hAnsi="Garamond" w:cs="Arial"/>
          <w:sz w:val="24"/>
          <w:szCs w:val="24"/>
        </w:rPr>
        <w:footnoteReference w:id="4"/>
      </w:r>
      <w:r w:rsidRPr="00CC12AA">
        <w:rPr>
          <w:rFonts w:ascii="Garamond" w:hAnsi="Garamond" w:cs="Arial"/>
          <w:sz w:val="24"/>
          <w:szCs w:val="24"/>
        </w:rPr>
        <w:t xml:space="preserve"> include students who will be on break/on vacation on the scheduled assessment day along with </w:t>
      </w:r>
      <w:proofErr w:type="gramStart"/>
      <w:r w:rsidRPr="00CC12AA">
        <w:rPr>
          <w:rFonts w:ascii="Garamond" w:hAnsi="Garamond" w:cs="Arial"/>
          <w:sz w:val="24"/>
          <w:szCs w:val="24"/>
        </w:rPr>
        <w:t>all of</w:t>
      </w:r>
      <w:proofErr w:type="gramEnd"/>
      <w:r w:rsidRPr="00CC12AA">
        <w:rPr>
          <w:rFonts w:ascii="Garamond" w:hAnsi="Garamond" w:cs="Arial"/>
          <w:sz w:val="24"/>
          <w:szCs w:val="24"/>
        </w:rPr>
        <w:t xml:space="preserve"> the other students in the age group. The NAEP E-File Excel </w:t>
      </w:r>
      <w:r w:rsidRPr="00CC12AA">
        <w:rPr>
          <w:rFonts w:ascii="Garamond" w:hAnsi="Garamond" w:cs="Arial"/>
          <w:sz w:val="24"/>
          <w:szCs w:val="24"/>
        </w:rPr>
        <w:lastRenderedPageBreak/>
        <w:t>Template contains an “On Break” column you will use to identify those students who will be on break/on vacation by filling in “Yes.” (If you are not using the template, be sure to create and provide data for an “On Break” column in your file.)</w:t>
      </w:r>
    </w:p>
    <w:p w:rsidR="00FC290B" w:rsidP="00FC290B" w:rsidRDefault="00FC290B" w14:paraId="386C066A" w14:textId="77777777">
      <w:pPr>
        <w:pStyle w:val="L2-FlLSp12"/>
      </w:pPr>
      <w:r>
        <w:t>Your Excel file must contain the following data:</w:t>
      </w:r>
    </w:p>
    <w:tbl>
      <w:tblPr>
        <w:tblStyle w:val="TableGrid"/>
        <w:tblW w:w="5000" w:type="pct"/>
        <w:tblInd w:w="0" w:type="dxa"/>
        <w:tblLook w:val="04A0" w:firstRow="1" w:lastRow="0" w:firstColumn="1" w:lastColumn="0" w:noHBand="0" w:noVBand="1"/>
      </w:tblPr>
      <w:tblGrid>
        <w:gridCol w:w="2103"/>
        <w:gridCol w:w="5622"/>
        <w:gridCol w:w="2705"/>
      </w:tblGrid>
      <w:tr w:rsidRPr="00BB179A" w:rsidR="00FC290B" w:rsidTr="00FC290B" w14:paraId="55834575" w14:textId="77777777">
        <w:trPr>
          <w:cantSplit/>
          <w:tblHeader/>
        </w:trPr>
        <w:tc>
          <w:tcPr>
            <w:tcW w:w="1885" w:type="dxa"/>
            <w:shd w:val="clear" w:color="auto" w:fill="AFBED7"/>
            <w:vAlign w:val="bottom"/>
          </w:tcPr>
          <w:p w:rsidRPr="00BB179A" w:rsidR="00FC290B" w:rsidP="00FC290B" w:rsidRDefault="00FC290B" w14:paraId="233ED7EB" w14:textId="77777777">
            <w:pPr>
              <w:pStyle w:val="TH-TableHeading"/>
            </w:pPr>
            <w:r w:rsidRPr="00BB179A">
              <w:t>Excel Header/</w:t>
            </w:r>
            <w:r w:rsidRPr="00BB179A">
              <w:br/>
              <w:t>Field Name</w:t>
            </w:r>
          </w:p>
        </w:tc>
        <w:tc>
          <w:tcPr>
            <w:tcW w:w="5040" w:type="dxa"/>
            <w:shd w:val="clear" w:color="auto" w:fill="AFBED7"/>
            <w:vAlign w:val="bottom"/>
          </w:tcPr>
          <w:p w:rsidRPr="00BB179A" w:rsidR="00FC290B" w:rsidP="00FC290B" w:rsidRDefault="00FC290B" w14:paraId="3CEE09D2" w14:textId="77777777">
            <w:pPr>
              <w:pStyle w:val="TH-TableHeading"/>
            </w:pPr>
            <w:r w:rsidRPr="00BB179A">
              <w:t>NAEP Values</w:t>
            </w:r>
          </w:p>
        </w:tc>
        <w:tc>
          <w:tcPr>
            <w:tcW w:w="2425" w:type="dxa"/>
            <w:shd w:val="clear" w:color="auto" w:fill="AFBED7"/>
            <w:vAlign w:val="bottom"/>
          </w:tcPr>
          <w:p w:rsidRPr="00BB179A" w:rsidR="00FC290B" w:rsidP="00FC290B" w:rsidRDefault="00FC290B" w14:paraId="12FB80A7" w14:textId="77777777">
            <w:pPr>
              <w:pStyle w:val="TH-TableHeading"/>
            </w:pPr>
            <w:r w:rsidRPr="00BB179A">
              <w:t>Comments</w:t>
            </w:r>
          </w:p>
        </w:tc>
      </w:tr>
      <w:tr w:rsidRPr="00BB179A" w:rsidR="00FC290B" w:rsidTr="00FC290B" w14:paraId="74DAB29F" w14:textId="77777777">
        <w:trPr>
          <w:cantSplit/>
        </w:trPr>
        <w:tc>
          <w:tcPr>
            <w:tcW w:w="1885" w:type="dxa"/>
          </w:tcPr>
          <w:p w:rsidRPr="00BB179A" w:rsidR="00FC290B" w:rsidP="00FC290B" w:rsidRDefault="00FC290B" w14:paraId="280C7B96" w14:textId="77777777">
            <w:pPr>
              <w:pStyle w:val="TX-TableText"/>
              <w:rPr>
                <w:b/>
              </w:rPr>
            </w:pPr>
            <w:r w:rsidRPr="00BB179A">
              <w:rPr>
                <w:b/>
              </w:rPr>
              <w:t>State unique Student ID</w:t>
            </w:r>
          </w:p>
        </w:tc>
        <w:tc>
          <w:tcPr>
            <w:tcW w:w="5040" w:type="dxa"/>
          </w:tcPr>
          <w:p w:rsidRPr="00BB179A" w:rsidR="00FC290B" w:rsidP="00FC290B" w:rsidRDefault="00FC290B" w14:paraId="01EDFA6B" w14:textId="77777777">
            <w:pPr>
              <w:pStyle w:val="TX-TableText"/>
            </w:pPr>
            <w:r w:rsidRPr="00BB179A">
              <w:t>N/A</w:t>
            </w:r>
          </w:p>
        </w:tc>
        <w:tc>
          <w:tcPr>
            <w:tcW w:w="2425" w:type="dxa"/>
          </w:tcPr>
          <w:p w:rsidRPr="00BB179A" w:rsidR="00FC290B" w:rsidP="00FC290B" w:rsidRDefault="00FC290B" w14:paraId="21AC94F1" w14:textId="77777777">
            <w:pPr>
              <w:pStyle w:val="TX-TableText"/>
            </w:pPr>
            <w:r w:rsidRPr="00BB179A">
              <w:t>If available; do not use the student</w:t>
            </w:r>
            <w:r>
              <w:t>’</w:t>
            </w:r>
            <w:r w:rsidRPr="00BB179A">
              <w:t>s Social Security number</w:t>
            </w:r>
          </w:p>
        </w:tc>
      </w:tr>
      <w:tr w:rsidRPr="00BB179A" w:rsidR="00FC290B" w:rsidTr="00FC290B" w14:paraId="73CE4790" w14:textId="77777777">
        <w:trPr>
          <w:cantSplit/>
        </w:trPr>
        <w:tc>
          <w:tcPr>
            <w:tcW w:w="1885" w:type="dxa"/>
          </w:tcPr>
          <w:p w:rsidRPr="00BB179A" w:rsidR="00FC290B" w:rsidP="00FC290B" w:rsidRDefault="00FC290B" w14:paraId="05038323" w14:textId="77777777">
            <w:pPr>
              <w:pStyle w:val="TX-TableText"/>
              <w:rPr>
                <w:b/>
              </w:rPr>
            </w:pPr>
            <w:r w:rsidRPr="00BB179A">
              <w:rPr>
                <w:b/>
              </w:rPr>
              <w:t>Student First Name</w:t>
            </w:r>
          </w:p>
        </w:tc>
        <w:tc>
          <w:tcPr>
            <w:tcW w:w="5040" w:type="dxa"/>
          </w:tcPr>
          <w:p w:rsidRPr="00BB179A" w:rsidR="00FC290B" w:rsidP="00FC290B" w:rsidRDefault="00FC290B" w14:paraId="72CA957A" w14:textId="77777777">
            <w:pPr>
              <w:pStyle w:val="TX-TableText"/>
            </w:pPr>
            <w:r w:rsidRPr="00BB179A">
              <w:t>N/A</w:t>
            </w:r>
          </w:p>
        </w:tc>
        <w:tc>
          <w:tcPr>
            <w:tcW w:w="2425" w:type="dxa"/>
          </w:tcPr>
          <w:p w:rsidRPr="00BB179A" w:rsidR="00FC290B" w:rsidP="00FC290B" w:rsidRDefault="00FC290B" w14:paraId="60D55943" w14:textId="77777777">
            <w:pPr>
              <w:pStyle w:val="TX-TableText"/>
            </w:pPr>
            <w:r w:rsidRPr="00BB179A">
              <w:t>Text; must be in its own column</w:t>
            </w:r>
          </w:p>
        </w:tc>
      </w:tr>
      <w:tr w:rsidRPr="00BB179A" w:rsidR="00FC290B" w:rsidTr="00FC290B" w14:paraId="06A0D9E3" w14:textId="77777777">
        <w:trPr>
          <w:cantSplit/>
        </w:trPr>
        <w:tc>
          <w:tcPr>
            <w:tcW w:w="1885" w:type="dxa"/>
          </w:tcPr>
          <w:p w:rsidRPr="00BB179A" w:rsidR="00FC290B" w:rsidP="00FC290B" w:rsidRDefault="00FC290B" w14:paraId="4B9C528D" w14:textId="77777777">
            <w:pPr>
              <w:pStyle w:val="TX-TableText"/>
              <w:rPr>
                <w:b/>
              </w:rPr>
            </w:pPr>
            <w:r w:rsidRPr="00BB179A">
              <w:rPr>
                <w:b/>
              </w:rPr>
              <w:t>Student Middle Name</w:t>
            </w:r>
          </w:p>
        </w:tc>
        <w:tc>
          <w:tcPr>
            <w:tcW w:w="5040" w:type="dxa"/>
          </w:tcPr>
          <w:p w:rsidRPr="00BB179A" w:rsidR="00FC290B" w:rsidP="00FC290B" w:rsidRDefault="00FC290B" w14:paraId="4717D326" w14:textId="77777777">
            <w:pPr>
              <w:pStyle w:val="TX-TableText"/>
            </w:pPr>
            <w:r w:rsidRPr="00BB179A">
              <w:t>N/A</w:t>
            </w:r>
          </w:p>
        </w:tc>
        <w:tc>
          <w:tcPr>
            <w:tcW w:w="2425" w:type="dxa"/>
          </w:tcPr>
          <w:p w:rsidRPr="00BB179A" w:rsidR="00FC290B" w:rsidP="00FC290B" w:rsidRDefault="00FC290B" w14:paraId="780C302B" w14:textId="77777777">
            <w:pPr>
              <w:pStyle w:val="TX-TableText"/>
            </w:pPr>
            <w:r w:rsidRPr="00BB179A">
              <w:t>Text; Middle Name is optional, but the column must be included in the Excel file</w:t>
            </w:r>
          </w:p>
        </w:tc>
      </w:tr>
      <w:tr w:rsidRPr="00BB179A" w:rsidR="00FC290B" w:rsidTr="00FC290B" w14:paraId="751BB40C" w14:textId="77777777">
        <w:trPr>
          <w:cantSplit/>
        </w:trPr>
        <w:tc>
          <w:tcPr>
            <w:tcW w:w="1885" w:type="dxa"/>
          </w:tcPr>
          <w:p w:rsidRPr="00BB179A" w:rsidR="00FC290B" w:rsidP="00FC290B" w:rsidRDefault="00FC290B" w14:paraId="63D37B1B" w14:textId="77777777">
            <w:pPr>
              <w:pStyle w:val="TX-TableText"/>
              <w:rPr>
                <w:b/>
              </w:rPr>
            </w:pPr>
            <w:r w:rsidRPr="00BB179A">
              <w:rPr>
                <w:b/>
              </w:rPr>
              <w:t>Student Last Name</w:t>
            </w:r>
          </w:p>
        </w:tc>
        <w:tc>
          <w:tcPr>
            <w:tcW w:w="5040" w:type="dxa"/>
          </w:tcPr>
          <w:p w:rsidRPr="00BB179A" w:rsidR="00FC290B" w:rsidP="00FC290B" w:rsidRDefault="00FC290B" w14:paraId="4326AA01" w14:textId="77777777">
            <w:pPr>
              <w:pStyle w:val="TX-TableText"/>
            </w:pPr>
            <w:r w:rsidRPr="00BB179A">
              <w:t>N/A</w:t>
            </w:r>
          </w:p>
        </w:tc>
        <w:tc>
          <w:tcPr>
            <w:tcW w:w="2425" w:type="dxa"/>
          </w:tcPr>
          <w:p w:rsidRPr="00BB179A" w:rsidR="00FC290B" w:rsidP="00FC290B" w:rsidRDefault="00FC290B" w14:paraId="3D54B11F" w14:textId="77777777">
            <w:pPr>
              <w:pStyle w:val="TX-TableText"/>
            </w:pPr>
            <w:r w:rsidRPr="00BB179A">
              <w:t>Text; must be in its own column</w:t>
            </w:r>
          </w:p>
        </w:tc>
      </w:tr>
      <w:tr w:rsidRPr="00BB179A" w:rsidR="00FC290B" w:rsidTr="00FC290B" w14:paraId="09FCC25F" w14:textId="77777777">
        <w:trPr>
          <w:cantSplit/>
        </w:trPr>
        <w:tc>
          <w:tcPr>
            <w:tcW w:w="1885" w:type="dxa"/>
          </w:tcPr>
          <w:p w:rsidRPr="00BB179A" w:rsidR="00FC290B" w:rsidP="00FC290B" w:rsidRDefault="00FC290B" w14:paraId="42D71CA2" w14:textId="77777777">
            <w:pPr>
              <w:pStyle w:val="TX-TableText"/>
              <w:rPr>
                <w:b/>
              </w:rPr>
            </w:pPr>
            <w:r w:rsidRPr="00BB179A">
              <w:rPr>
                <w:b/>
              </w:rPr>
              <w:t>Grade in School</w:t>
            </w:r>
          </w:p>
        </w:tc>
        <w:tc>
          <w:tcPr>
            <w:tcW w:w="5040" w:type="dxa"/>
          </w:tcPr>
          <w:p w:rsidRPr="00BB179A" w:rsidR="00FC290B" w:rsidP="00FC290B" w:rsidRDefault="00FC290B" w14:paraId="51723876" w14:textId="77777777">
            <w:pPr>
              <w:pStyle w:val="TX-TableText"/>
            </w:pPr>
            <w:r w:rsidRPr="00BB179A">
              <w:t>Any</w:t>
            </w:r>
          </w:p>
        </w:tc>
        <w:tc>
          <w:tcPr>
            <w:tcW w:w="2425" w:type="dxa"/>
          </w:tcPr>
          <w:p w:rsidRPr="00BB179A" w:rsidR="00FC290B" w:rsidP="00FC290B" w:rsidRDefault="00FC290B" w14:paraId="25ECD6E4" w14:textId="77777777">
            <w:pPr>
              <w:pStyle w:val="TX-TableText"/>
            </w:pPr>
            <w:r w:rsidRPr="00BB179A">
              <w:t xml:space="preserve">Use current year data </w:t>
            </w:r>
          </w:p>
        </w:tc>
      </w:tr>
      <w:tr w:rsidRPr="00BB179A" w:rsidR="00FC290B" w:rsidTr="00FC290B" w14:paraId="125EABD5" w14:textId="77777777">
        <w:trPr>
          <w:cantSplit/>
        </w:trPr>
        <w:tc>
          <w:tcPr>
            <w:tcW w:w="1885" w:type="dxa"/>
          </w:tcPr>
          <w:p w:rsidRPr="00BB179A" w:rsidR="00FC290B" w:rsidP="00FC290B" w:rsidRDefault="00FC290B" w14:paraId="40B96C4F" w14:textId="77777777">
            <w:pPr>
              <w:pStyle w:val="TX-TableText"/>
              <w:rPr>
                <w:b/>
              </w:rPr>
            </w:pPr>
            <w:r w:rsidRPr="00BB179A">
              <w:rPr>
                <w:b/>
              </w:rPr>
              <w:t xml:space="preserve">Homeroom or </w:t>
            </w:r>
            <w:proofErr w:type="gramStart"/>
            <w:r w:rsidRPr="00BB179A">
              <w:rPr>
                <w:b/>
              </w:rPr>
              <w:t>other</w:t>
            </w:r>
            <w:proofErr w:type="gramEnd"/>
            <w:r w:rsidRPr="00BB179A">
              <w:rPr>
                <w:b/>
              </w:rPr>
              <w:t xml:space="preserve"> Locator</w:t>
            </w:r>
          </w:p>
        </w:tc>
        <w:tc>
          <w:tcPr>
            <w:tcW w:w="5040" w:type="dxa"/>
          </w:tcPr>
          <w:p w:rsidRPr="00BB179A" w:rsidR="00FC290B" w:rsidP="00FC290B" w:rsidRDefault="00FC290B" w14:paraId="247CFC93" w14:textId="77777777">
            <w:pPr>
              <w:pStyle w:val="TX-TableText"/>
            </w:pPr>
            <w:r w:rsidRPr="00BB179A">
              <w:t>N/A</w:t>
            </w:r>
          </w:p>
        </w:tc>
        <w:tc>
          <w:tcPr>
            <w:tcW w:w="2425" w:type="dxa"/>
          </w:tcPr>
          <w:p w:rsidRPr="00BB179A" w:rsidR="00FC290B" w:rsidP="00FC290B" w:rsidRDefault="00FC290B" w14:paraId="69F26020" w14:textId="77777777">
            <w:pPr>
              <w:pStyle w:val="TX-TableText"/>
            </w:pPr>
            <w:r w:rsidRPr="00BB179A">
              <w:t>If available; locator information is helpful in finding students and notifying them of the assessment</w:t>
            </w:r>
          </w:p>
        </w:tc>
      </w:tr>
      <w:tr w:rsidRPr="00BB179A" w:rsidR="00FC290B" w:rsidTr="00FC290B" w14:paraId="7B40E2C6" w14:textId="77777777">
        <w:trPr>
          <w:cantSplit/>
        </w:trPr>
        <w:tc>
          <w:tcPr>
            <w:tcW w:w="1885" w:type="dxa"/>
          </w:tcPr>
          <w:p w:rsidRPr="00BB179A" w:rsidR="00FC290B" w:rsidP="00FC290B" w:rsidRDefault="00FC290B" w14:paraId="54F2B5B0" w14:textId="77777777">
            <w:pPr>
              <w:pStyle w:val="TX-TableText"/>
              <w:rPr>
                <w:b/>
              </w:rPr>
            </w:pPr>
            <w:r w:rsidRPr="00BB179A">
              <w:rPr>
                <w:b/>
              </w:rPr>
              <w:t>Month of Birth</w:t>
            </w:r>
          </w:p>
        </w:tc>
        <w:tc>
          <w:tcPr>
            <w:tcW w:w="5040" w:type="dxa"/>
          </w:tcPr>
          <w:p w:rsidRPr="00BB179A" w:rsidR="00FC290B" w:rsidP="00FC290B" w:rsidRDefault="00FC290B" w14:paraId="7E30FA53" w14:textId="77777777">
            <w:pPr>
              <w:pStyle w:val="TX-TableText"/>
            </w:pPr>
            <w:r w:rsidRPr="00BB179A">
              <w:t>M or MM (numeric format)</w:t>
            </w:r>
          </w:p>
        </w:tc>
        <w:tc>
          <w:tcPr>
            <w:tcW w:w="2425" w:type="dxa"/>
          </w:tcPr>
          <w:p w:rsidRPr="00BB179A" w:rsidR="00FC290B" w:rsidP="00FC290B" w:rsidRDefault="00FC290B" w14:paraId="380036BE" w14:textId="77777777">
            <w:pPr>
              <w:pStyle w:val="TX-TableText"/>
            </w:pPr>
            <w:r w:rsidRPr="00BB179A">
              <w:t>Numeric format; must be in its own column</w:t>
            </w:r>
          </w:p>
        </w:tc>
      </w:tr>
      <w:tr w:rsidRPr="00BB179A" w:rsidR="00FC290B" w:rsidTr="00FC290B" w14:paraId="41C4BC03" w14:textId="77777777">
        <w:trPr>
          <w:cantSplit/>
        </w:trPr>
        <w:tc>
          <w:tcPr>
            <w:tcW w:w="1885" w:type="dxa"/>
          </w:tcPr>
          <w:p w:rsidRPr="00BB179A" w:rsidR="00FC290B" w:rsidP="00FC290B" w:rsidRDefault="00FC290B" w14:paraId="0348B846" w14:textId="77777777">
            <w:pPr>
              <w:pStyle w:val="TX-TableText"/>
              <w:rPr>
                <w:b/>
              </w:rPr>
            </w:pPr>
            <w:r w:rsidRPr="00BB179A">
              <w:rPr>
                <w:b/>
              </w:rPr>
              <w:t>Year of Birth</w:t>
            </w:r>
          </w:p>
        </w:tc>
        <w:tc>
          <w:tcPr>
            <w:tcW w:w="5040" w:type="dxa"/>
          </w:tcPr>
          <w:p w:rsidRPr="00BB179A" w:rsidR="00FC290B" w:rsidP="00FC290B" w:rsidRDefault="00FC290B" w14:paraId="17D2101A" w14:textId="77777777">
            <w:pPr>
              <w:pStyle w:val="TX-TableText"/>
            </w:pPr>
            <w:r w:rsidRPr="00BB179A">
              <w:t>YYYY (numeric format)</w:t>
            </w:r>
          </w:p>
          <w:p w:rsidRPr="00BB179A" w:rsidR="00FC290B" w:rsidP="00FC290B" w:rsidRDefault="00FC290B" w14:paraId="70C0718A" w14:textId="77777777">
            <w:pPr>
              <w:pStyle w:val="TX-TableText"/>
            </w:pPr>
          </w:p>
          <w:p w:rsidRPr="00BB179A" w:rsidR="00FC290B" w:rsidP="00FC290B" w:rsidRDefault="00FC290B" w14:paraId="21D09F8A" w14:textId="77777777">
            <w:pPr>
              <w:pStyle w:val="TX-TableText"/>
            </w:pPr>
            <w:r w:rsidRPr="00BB179A">
              <w:t>The expected ranges for Year of Birth are listed</w:t>
            </w:r>
            <w:r>
              <w:t xml:space="preserve"> below</w:t>
            </w:r>
            <w:r w:rsidRPr="00BB179A">
              <w:t>:</w:t>
            </w:r>
          </w:p>
          <w:p w:rsidRPr="00BB179A" w:rsidR="00FC290B" w:rsidP="00FC290B" w:rsidRDefault="00FC290B" w14:paraId="5B8533E4" w14:textId="77777777">
            <w:pPr>
              <w:pStyle w:val="TX-TableText"/>
            </w:pPr>
            <w:r>
              <w:t>2004</w:t>
            </w:r>
            <w:r w:rsidRPr="00BB179A">
              <w:t>–200</w:t>
            </w:r>
            <w:r>
              <w:t>5</w:t>
            </w:r>
          </w:p>
          <w:p w:rsidRPr="00BB179A" w:rsidR="00FC290B" w:rsidP="00FC290B" w:rsidRDefault="00FC290B" w14:paraId="2024ABF7" w14:textId="77777777">
            <w:pPr>
              <w:pStyle w:val="TX-TableText"/>
            </w:pPr>
          </w:p>
        </w:tc>
        <w:tc>
          <w:tcPr>
            <w:tcW w:w="2425" w:type="dxa"/>
          </w:tcPr>
          <w:p w:rsidRPr="00BB179A" w:rsidR="00FC290B" w:rsidP="00FC290B" w:rsidRDefault="00FC290B" w14:paraId="39E5D90E" w14:textId="77777777">
            <w:pPr>
              <w:pStyle w:val="TX-TableText"/>
            </w:pPr>
            <w:r w:rsidRPr="00BB179A">
              <w:t>Numeric format; must be in its own column</w:t>
            </w:r>
          </w:p>
        </w:tc>
      </w:tr>
      <w:tr w:rsidRPr="00BB179A" w:rsidR="00FC290B" w:rsidTr="00FC290B" w14:paraId="0CA61E85" w14:textId="77777777">
        <w:trPr>
          <w:cantSplit/>
        </w:trPr>
        <w:tc>
          <w:tcPr>
            <w:tcW w:w="1885" w:type="dxa"/>
          </w:tcPr>
          <w:p w:rsidRPr="00BB179A" w:rsidR="00FC290B" w:rsidP="00FC290B" w:rsidRDefault="00FC290B" w14:paraId="336D9555" w14:textId="77777777">
            <w:pPr>
              <w:pStyle w:val="TX-TableText"/>
              <w:rPr>
                <w:b/>
              </w:rPr>
            </w:pPr>
            <w:r w:rsidRPr="00BB179A">
              <w:rPr>
                <w:b/>
              </w:rPr>
              <w:t>Sex</w:t>
            </w:r>
          </w:p>
        </w:tc>
        <w:tc>
          <w:tcPr>
            <w:tcW w:w="5040" w:type="dxa"/>
          </w:tcPr>
          <w:p w:rsidRPr="00BB179A" w:rsidR="00FC290B" w:rsidP="00FC290B" w:rsidRDefault="00FC290B" w14:paraId="0E06BA58" w14:textId="77777777">
            <w:pPr>
              <w:pStyle w:val="TX-TableText"/>
            </w:pPr>
            <w:r w:rsidRPr="00BB179A">
              <w:t>School-defined codes</w:t>
            </w:r>
          </w:p>
        </w:tc>
        <w:tc>
          <w:tcPr>
            <w:tcW w:w="2425" w:type="dxa"/>
          </w:tcPr>
          <w:p w:rsidRPr="00BB179A" w:rsidR="00FC290B" w:rsidP="00FC290B" w:rsidRDefault="00FC290B" w14:paraId="33277AFE" w14:textId="77777777">
            <w:pPr>
              <w:pStyle w:val="TX-TableText"/>
            </w:pPr>
            <w:r w:rsidRPr="00BB179A">
              <w:t>Codes (numeric or text) for Male/Female</w:t>
            </w:r>
          </w:p>
        </w:tc>
      </w:tr>
      <w:tr w:rsidRPr="00BB179A" w:rsidR="00FC290B" w:rsidTr="00FC290B" w14:paraId="12703E29" w14:textId="77777777">
        <w:trPr>
          <w:cantSplit/>
        </w:trPr>
        <w:tc>
          <w:tcPr>
            <w:tcW w:w="1885" w:type="dxa"/>
          </w:tcPr>
          <w:p w:rsidRPr="00BB179A" w:rsidR="00FC290B" w:rsidP="00FC290B" w:rsidRDefault="00FC290B" w14:paraId="5BED894A" w14:textId="77777777">
            <w:pPr>
              <w:pStyle w:val="TX-TableText"/>
              <w:rPr>
                <w:b/>
              </w:rPr>
            </w:pPr>
            <w:r w:rsidRPr="00BB179A">
              <w:rPr>
                <w:b/>
              </w:rPr>
              <w:t>Ethnicity (Hispanic or not)</w:t>
            </w:r>
          </w:p>
        </w:tc>
        <w:tc>
          <w:tcPr>
            <w:tcW w:w="5040" w:type="dxa"/>
          </w:tcPr>
          <w:p w:rsidRPr="00BB179A" w:rsidR="00FC290B" w:rsidP="00FC290B" w:rsidRDefault="00FC290B" w14:paraId="42B8C5D5" w14:textId="77777777">
            <w:pPr>
              <w:pStyle w:val="TX-TableText"/>
            </w:pPr>
            <w:r w:rsidRPr="00BB179A">
              <w:t>School-defined codes for</w:t>
            </w:r>
          </w:p>
          <w:p w:rsidRPr="00BB179A" w:rsidR="00FC290B" w:rsidP="00FC290B" w:rsidRDefault="00FC290B" w14:paraId="458A5013" w14:textId="77777777">
            <w:pPr>
              <w:pStyle w:val="TB-TableBullet"/>
            </w:pPr>
            <w:r w:rsidRPr="00BB179A">
              <w:rPr>
                <w:b/>
                <w:i/>
              </w:rPr>
              <w:t>Yes, Hispanic</w:t>
            </w:r>
            <w:r w:rsidRPr="00BB179A">
              <w:t>: A person of Mexican, Puerto Rican, Cuban, Central or South American, or other Spanish (but not Portuguese) culture of origin, regardless of race</w:t>
            </w:r>
          </w:p>
          <w:p w:rsidRPr="00BB179A" w:rsidR="00FC290B" w:rsidP="00FC290B" w:rsidRDefault="00FC290B" w14:paraId="662EBE9E" w14:textId="77777777">
            <w:pPr>
              <w:pStyle w:val="TB-TableBullet"/>
              <w:rPr>
                <w:i/>
              </w:rPr>
            </w:pPr>
            <w:r w:rsidRPr="00BB179A">
              <w:rPr>
                <w:b/>
                <w:i/>
              </w:rPr>
              <w:t>No, Not Hispanic</w:t>
            </w:r>
          </w:p>
          <w:p w:rsidRPr="00BB179A" w:rsidR="00FC290B" w:rsidP="00FC290B" w:rsidRDefault="00FC290B" w14:paraId="2A53ABCF" w14:textId="77777777">
            <w:pPr>
              <w:pStyle w:val="TB-TableBullet"/>
            </w:pPr>
            <w:r w:rsidRPr="00BB179A">
              <w:rPr>
                <w:b/>
                <w:i/>
              </w:rPr>
              <w:t>Information unavailable at this time</w:t>
            </w:r>
            <w:r w:rsidRPr="008E5BCC">
              <w:rPr>
                <w:i/>
              </w:rPr>
              <w:t>:</w:t>
            </w:r>
            <w:r w:rsidRPr="00BB179A">
              <w:t xml:space="preserve"> If you currently do not have this information for one or more students, blank cells or an indicator such as</w:t>
            </w:r>
            <w:r w:rsidRPr="00BB179A">
              <w:rPr>
                <w:color w:val="000000"/>
              </w:rPr>
              <w:t xml:space="preserve"> </w:t>
            </w:r>
            <w:r>
              <w:rPr>
                <w:color w:val="000000"/>
              </w:rPr>
              <w:t>“</w:t>
            </w:r>
            <w:r w:rsidRPr="00BB179A">
              <w:rPr>
                <w:color w:val="000000"/>
              </w:rPr>
              <w:t>N/A</w:t>
            </w:r>
            <w:r>
              <w:rPr>
                <w:color w:val="000000"/>
              </w:rPr>
              <w:t>”</w:t>
            </w:r>
            <w:r w:rsidRPr="00BB179A">
              <w:rPr>
                <w:color w:val="000000"/>
              </w:rPr>
              <w:t xml:space="preserve"> (Not Available) in </w:t>
            </w:r>
            <w:r w:rsidRPr="00BB179A">
              <w:t>the cell(s) can be mapped to this code to notify your NAEP representative of the need to collect the data at a later date.</w:t>
            </w:r>
          </w:p>
        </w:tc>
        <w:tc>
          <w:tcPr>
            <w:tcW w:w="2425" w:type="dxa"/>
          </w:tcPr>
          <w:p w:rsidRPr="00BB179A" w:rsidR="00FC290B" w:rsidP="00FC290B" w:rsidRDefault="00FC290B" w14:paraId="66F2FA11" w14:textId="77777777">
            <w:pPr>
              <w:pStyle w:val="TX-TableText"/>
            </w:pPr>
            <w:r w:rsidRPr="00BB179A">
              <w:t xml:space="preserve">Use </w:t>
            </w:r>
            <w:r w:rsidRPr="00BB179A">
              <w:rPr>
                <w:b/>
              </w:rPr>
              <w:t xml:space="preserve">ONE </w:t>
            </w:r>
            <w:r w:rsidRPr="00BB179A">
              <w:t>code per student, text or numeric</w:t>
            </w:r>
          </w:p>
        </w:tc>
      </w:tr>
      <w:tr w:rsidRPr="00BB179A" w:rsidR="00FC290B" w:rsidTr="00FC290B" w14:paraId="127D7C49" w14:textId="77777777">
        <w:trPr>
          <w:cantSplit/>
        </w:trPr>
        <w:tc>
          <w:tcPr>
            <w:tcW w:w="1885" w:type="dxa"/>
          </w:tcPr>
          <w:p w:rsidRPr="00BB179A" w:rsidR="00FC290B" w:rsidP="00FC290B" w:rsidRDefault="00FC290B" w14:paraId="770D7884" w14:textId="77777777">
            <w:pPr>
              <w:pStyle w:val="TX-TableText"/>
              <w:rPr>
                <w:b/>
              </w:rPr>
            </w:pPr>
            <w:r w:rsidRPr="00BB179A">
              <w:rPr>
                <w:b/>
              </w:rPr>
              <w:lastRenderedPageBreak/>
              <w:t xml:space="preserve">Race </w:t>
            </w:r>
          </w:p>
        </w:tc>
        <w:tc>
          <w:tcPr>
            <w:tcW w:w="5040" w:type="dxa"/>
          </w:tcPr>
          <w:p w:rsidRPr="00BB179A" w:rsidR="00FC290B" w:rsidP="00FC290B" w:rsidRDefault="00FC290B" w14:paraId="5AD5670C" w14:textId="77777777">
            <w:pPr>
              <w:pStyle w:val="TX-TableText"/>
            </w:pPr>
            <w:r w:rsidRPr="00BB179A">
              <w:t>School-defined codes for</w:t>
            </w:r>
          </w:p>
          <w:p w:rsidRPr="00BB179A" w:rsidR="00FC290B" w:rsidP="00FC290B" w:rsidRDefault="00FC290B" w14:paraId="47DF2461" w14:textId="77777777">
            <w:pPr>
              <w:pStyle w:val="TB-TableBullet"/>
            </w:pPr>
            <w:r w:rsidRPr="00BB179A">
              <w:rPr>
                <w:b/>
                <w:i/>
              </w:rPr>
              <w:t>White</w:t>
            </w:r>
            <w:r w:rsidRPr="00BB179A">
              <w:t>: A person having origins in any of the original peoples of Europe, North Africa, or the Middle East</w:t>
            </w:r>
          </w:p>
          <w:p w:rsidRPr="00BB179A" w:rsidR="00FC290B" w:rsidP="00FC290B" w:rsidRDefault="00FC290B" w14:paraId="56838217" w14:textId="77777777">
            <w:pPr>
              <w:pStyle w:val="TB-TableBullet"/>
            </w:pPr>
            <w:r w:rsidRPr="00BB179A">
              <w:rPr>
                <w:b/>
                <w:i/>
              </w:rPr>
              <w:t>Black or African American</w:t>
            </w:r>
            <w:r w:rsidRPr="008E5BCC">
              <w:rPr>
                <w:i/>
              </w:rPr>
              <w:t>:</w:t>
            </w:r>
            <w:r w:rsidRPr="00BB179A">
              <w:t xml:space="preserve"> A person having origins in any of the Black peoples of Africa</w:t>
            </w:r>
          </w:p>
          <w:p w:rsidR="00FC290B" w:rsidP="00FC290B" w:rsidRDefault="00FC290B" w14:paraId="0E2298EE" w14:textId="77777777">
            <w:pPr>
              <w:pStyle w:val="TB-TableBullet"/>
            </w:pPr>
            <w:r w:rsidRPr="00BB179A">
              <w:rPr>
                <w:b/>
                <w:i/>
              </w:rPr>
              <w:t>Asian</w:t>
            </w:r>
            <w:r w:rsidRPr="00BB179A">
              <w:rPr>
                <w:i/>
              </w:rPr>
              <w:t xml:space="preserve">: </w:t>
            </w:r>
            <w:r w:rsidRPr="00BB179A">
              <w:t>A person having origins in any of the original peoples of the Far East, Southeast Asia, the Indian Subcontinent, including, for example, Cambodia, China, Japan, India, Korea, Malaysia, Pakistan, the Philippine Islands, Thailand, and Vietnam</w:t>
            </w:r>
          </w:p>
          <w:p w:rsidRPr="00BB179A" w:rsidR="00FC290B" w:rsidP="00FC290B" w:rsidRDefault="00FC290B" w14:paraId="60519D81" w14:textId="77777777">
            <w:pPr>
              <w:pStyle w:val="TB-TableBullet"/>
            </w:pPr>
            <w:r w:rsidRPr="00BB179A">
              <w:rPr>
                <w:b/>
                <w:i/>
              </w:rPr>
              <w:t>American Indian or Alaska Native</w:t>
            </w:r>
            <w:r w:rsidRPr="00BB179A">
              <w:rPr>
                <w:i/>
              </w:rPr>
              <w:t>:</w:t>
            </w:r>
            <w:r w:rsidRPr="00BB179A">
              <w:t xml:space="preserve"> A person having origins in any of the original peoples of North and South America (including Central America), and who maintains tribal affiliation or community attachment</w:t>
            </w:r>
          </w:p>
          <w:p w:rsidRPr="00BB179A" w:rsidR="00FC290B" w:rsidP="00FC290B" w:rsidRDefault="00FC290B" w14:paraId="36143CCC" w14:textId="77777777">
            <w:pPr>
              <w:pStyle w:val="TB-TableBullet"/>
              <w:rPr>
                <w:i/>
              </w:rPr>
            </w:pPr>
            <w:r w:rsidRPr="00BB179A">
              <w:rPr>
                <w:b/>
                <w:i/>
              </w:rPr>
              <w:t>Native Hawaiian or Pacific Islander</w:t>
            </w:r>
            <w:r w:rsidRPr="00BB179A">
              <w:rPr>
                <w:i/>
              </w:rPr>
              <w:t xml:space="preserve">: </w:t>
            </w:r>
            <w:r w:rsidRPr="00BB179A">
              <w:t>A person having origins in any of the original people of Hawaii, Guam, Samoa</w:t>
            </w:r>
            <w:r>
              <w:t>,</w:t>
            </w:r>
            <w:r w:rsidRPr="00BB179A">
              <w:t xml:space="preserve"> or other Pacific Islands</w:t>
            </w:r>
          </w:p>
          <w:p w:rsidRPr="00BB179A" w:rsidR="00FC290B" w:rsidP="00FC290B" w:rsidRDefault="00FC290B" w14:paraId="416D3D45" w14:textId="77777777">
            <w:pPr>
              <w:pStyle w:val="TB-TableBullet"/>
            </w:pPr>
            <w:r w:rsidRPr="00BB179A">
              <w:rPr>
                <w:b/>
                <w:i/>
              </w:rPr>
              <w:t>Two or More Races</w:t>
            </w:r>
            <w:r w:rsidRPr="008E5BCC">
              <w:rPr>
                <w:i/>
              </w:rPr>
              <w:t>:</w:t>
            </w:r>
            <w:r w:rsidRPr="00BB179A">
              <w:t xml:space="preserve"> A person who identifies with two or more of the race categories above</w:t>
            </w:r>
          </w:p>
          <w:p w:rsidRPr="00BB179A" w:rsidR="00FC290B" w:rsidP="00FC290B" w:rsidRDefault="00FC290B" w14:paraId="16D44DC5" w14:textId="77777777">
            <w:pPr>
              <w:pStyle w:val="TB-TableBullet"/>
            </w:pPr>
            <w:r w:rsidRPr="00BB179A">
              <w:rPr>
                <w:b/>
                <w:i/>
              </w:rPr>
              <w:t>School does not collect this information</w:t>
            </w:r>
            <w:r w:rsidRPr="008E5BCC">
              <w:rPr>
                <w:i/>
              </w:rPr>
              <w:t>:</w:t>
            </w:r>
            <w:r w:rsidRPr="00BB179A">
              <w:t xml:space="preserve"> Available to nonpublic schools only. When used, this code must be applied to all students.</w:t>
            </w:r>
          </w:p>
          <w:p w:rsidRPr="00BB179A" w:rsidR="00FC290B" w:rsidP="00FC290B" w:rsidRDefault="00FC290B" w14:paraId="69B83FE7" w14:textId="77777777">
            <w:pPr>
              <w:pStyle w:val="TB-TableBullet"/>
            </w:pPr>
            <w:r w:rsidRPr="00BB179A">
              <w:rPr>
                <w:b/>
                <w:i/>
              </w:rPr>
              <w:t>Information unavailable at this time</w:t>
            </w:r>
            <w:r w:rsidRPr="008E5BCC">
              <w:rPr>
                <w:i/>
              </w:rPr>
              <w:t>:</w:t>
            </w:r>
            <w:r w:rsidRPr="00BB179A">
              <w:t xml:space="preserve"> If you currently do not have this information for one or more students, blank cells or an indicator such as</w:t>
            </w:r>
            <w:r w:rsidRPr="00BB179A">
              <w:rPr>
                <w:color w:val="000000"/>
              </w:rPr>
              <w:t xml:space="preserve"> </w:t>
            </w:r>
            <w:r>
              <w:rPr>
                <w:color w:val="000000"/>
              </w:rPr>
              <w:t>“</w:t>
            </w:r>
            <w:r w:rsidRPr="00BB179A">
              <w:rPr>
                <w:color w:val="000000"/>
              </w:rPr>
              <w:t>N/A</w:t>
            </w:r>
            <w:r>
              <w:rPr>
                <w:color w:val="000000"/>
              </w:rPr>
              <w:t>”</w:t>
            </w:r>
            <w:r w:rsidRPr="00BB179A">
              <w:rPr>
                <w:color w:val="000000"/>
              </w:rPr>
              <w:t xml:space="preserve"> (Not Available) in </w:t>
            </w:r>
            <w:r w:rsidRPr="00BB179A">
              <w:t>the cell(s) can be mapped to this code to notify your NAEP representative of the need to collect the data at a later date.</w:t>
            </w:r>
          </w:p>
        </w:tc>
        <w:tc>
          <w:tcPr>
            <w:tcW w:w="2425" w:type="dxa"/>
          </w:tcPr>
          <w:p w:rsidRPr="00BB179A" w:rsidR="00FC290B" w:rsidP="00FC290B" w:rsidRDefault="00FC290B" w14:paraId="5C7869BE" w14:textId="77777777">
            <w:pPr>
              <w:pStyle w:val="TX-TableText"/>
            </w:pPr>
            <w:r w:rsidRPr="00BB179A">
              <w:t xml:space="preserve">Use </w:t>
            </w:r>
            <w:r w:rsidRPr="00BB179A">
              <w:rPr>
                <w:b/>
              </w:rPr>
              <w:t>ONE</w:t>
            </w:r>
            <w:r w:rsidRPr="00BB179A">
              <w:t xml:space="preserve"> code per student, text or numeric</w:t>
            </w:r>
          </w:p>
        </w:tc>
      </w:tr>
      <w:tr w:rsidRPr="00BB179A" w:rsidR="00FC290B" w:rsidTr="00FC290B" w14:paraId="397433A3" w14:textId="77777777">
        <w:trPr>
          <w:cantSplit/>
        </w:trPr>
        <w:tc>
          <w:tcPr>
            <w:tcW w:w="1885" w:type="dxa"/>
            <w:vMerge w:val="restart"/>
          </w:tcPr>
          <w:p w:rsidRPr="00BB179A" w:rsidR="00FC290B" w:rsidP="00FC290B" w:rsidRDefault="00FC290B" w14:paraId="7315C353" w14:textId="77777777">
            <w:pPr>
              <w:pStyle w:val="TX-TableText"/>
              <w:rPr>
                <w:b/>
              </w:rPr>
            </w:pPr>
            <w:r w:rsidRPr="00BB179A">
              <w:rPr>
                <w:b/>
              </w:rPr>
              <w:t>National School Lunch Program (NSLP)</w:t>
            </w:r>
          </w:p>
        </w:tc>
        <w:tc>
          <w:tcPr>
            <w:tcW w:w="5040" w:type="dxa"/>
            <w:tcBorders>
              <w:bottom w:val="single" w:color="auto" w:sz="4" w:space="0"/>
            </w:tcBorders>
          </w:tcPr>
          <w:p w:rsidRPr="00BB179A" w:rsidR="00FC290B" w:rsidP="00FC290B" w:rsidRDefault="00FC290B" w14:paraId="24F339F2" w14:textId="77777777">
            <w:pPr>
              <w:pStyle w:val="TX-TableText"/>
            </w:pPr>
            <w:r w:rsidRPr="00BB179A">
              <w:t>School defined codes for</w:t>
            </w:r>
          </w:p>
          <w:p w:rsidRPr="00BB179A" w:rsidR="00FC290B" w:rsidP="00FC290B" w:rsidRDefault="00FC290B" w14:paraId="2202B6E2" w14:textId="77777777">
            <w:pPr>
              <w:pStyle w:val="TB-TableBullet"/>
            </w:pPr>
            <w:r w:rsidRPr="00BB179A">
              <w:rPr>
                <w:b/>
                <w:i/>
              </w:rPr>
              <w:t>Student not eligible to participate</w:t>
            </w:r>
            <w:r w:rsidRPr="00BB179A">
              <w:rPr>
                <w:i/>
              </w:rPr>
              <w:t xml:space="preserve">: </w:t>
            </w:r>
            <w:r w:rsidRPr="00BB179A">
              <w:t>Student is not eligible for free or reduced-price lunch</w:t>
            </w:r>
          </w:p>
          <w:p w:rsidRPr="00BB179A" w:rsidR="00FC290B" w:rsidP="00FC290B" w:rsidRDefault="00FC290B" w14:paraId="5D2EB7E5" w14:textId="77777777">
            <w:pPr>
              <w:pStyle w:val="TB-TableBullet"/>
              <w:rPr>
                <w:i/>
              </w:rPr>
            </w:pPr>
            <w:r w:rsidRPr="00137B6E">
              <w:rPr>
                <w:b/>
                <w:i/>
              </w:rPr>
              <w:t>Free lunch</w:t>
            </w:r>
            <w:r w:rsidRPr="00137B6E">
              <w:rPr>
                <w:i/>
              </w:rPr>
              <w:t>:</w:t>
            </w:r>
            <w:r w:rsidRPr="00BB179A">
              <w:t xml:space="preserve"> Student is eligible for free lunch. Schools participating in Provisions 2 or 3 of the NSLP should code all students as </w:t>
            </w:r>
            <w:r>
              <w:t>“</w:t>
            </w:r>
            <w:r w:rsidRPr="00BB179A">
              <w:t>free lunch.</w:t>
            </w:r>
            <w:r>
              <w:t>”</w:t>
            </w:r>
            <w:r w:rsidRPr="00BB179A">
              <w:rPr>
                <w:rStyle w:val="FootnoteReference"/>
                <w:rFonts w:cs="Arial"/>
              </w:rPr>
              <w:footnoteReference w:id="5"/>
            </w:r>
          </w:p>
          <w:p w:rsidRPr="00BB179A" w:rsidR="00FC290B" w:rsidP="00FC290B" w:rsidRDefault="00FC290B" w14:paraId="6451A415" w14:textId="77777777">
            <w:pPr>
              <w:pStyle w:val="TB-TableBullet"/>
            </w:pPr>
            <w:r w:rsidRPr="00137B6E">
              <w:rPr>
                <w:b/>
                <w:i/>
              </w:rPr>
              <w:t>Reduced price lunch</w:t>
            </w:r>
            <w:r w:rsidRPr="00137B6E">
              <w:rPr>
                <w:i/>
              </w:rPr>
              <w:t xml:space="preserve">: </w:t>
            </w:r>
            <w:r w:rsidRPr="00BB179A">
              <w:t>Student is eligible for reduced-price lunch</w:t>
            </w:r>
          </w:p>
          <w:p w:rsidRPr="00BB179A" w:rsidR="00FC290B" w:rsidP="00FC290B" w:rsidRDefault="00FC290B" w14:paraId="2B1095F1" w14:textId="77777777">
            <w:pPr>
              <w:pStyle w:val="TB-TableBullet"/>
            </w:pPr>
            <w:r w:rsidRPr="00BB179A">
              <w:rPr>
                <w:b/>
                <w:i/>
              </w:rPr>
              <w:t>School not participating</w:t>
            </w:r>
            <w:r w:rsidRPr="00BB179A">
              <w:rPr>
                <w:i/>
              </w:rPr>
              <w:t>:</w:t>
            </w:r>
            <w:r w:rsidRPr="00BB179A">
              <w:t xml:space="preserve"> School does not participate in the NSLP. When used, this code must be applied to all students.</w:t>
            </w:r>
          </w:p>
          <w:p w:rsidRPr="00BB179A" w:rsidR="00FC290B" w:rsidP="00FC290B" w:rsidRDefault="00FC290B" w14:paraId="36551000" w14:textId="77777777">
            <w:pPr>
              <w:pStyle w:val="TB-TableBullet"/>
            </w:pPr>
            <w:r w:rsidRPr="00BB179A">
              <w:rPr>
                <w:b/>
                <w:i/>
              </w:rPr>
              <w:t>Information unavailable at this time</w:t>
            </w:r>
            <w:r w:rsidRPr="008E5BCC">
              <w:rPr>
                <w:i/>
              </w:rPr>
              <w:t>:</w:t>
            </w:r>
            <w:r w:rsidRPr="00BB179A">
              <w:t xml:space="preserve"> If you currently do not have this information for one or more students, blank cells or an indicator such as</w:t>
            </w:r>
            <w:r w:rsidRPr="00BB179A">
              <w:rPr>
                <w:color w:val="000000"/>
              </w:rPr>
              <w:t xml:space="preserve"> </w:t>
            </w:r>
            <w:r>
              <w:rPr>
                <w:color w:val="000000"/>
              </w:rPr>
              <w:t>“</w:t>
            </w:r>
            <w:r w:rsidRPr="00BB179A">
              <w:rPr>
                <w:color w:val="000000"/>
              </w:rPr>
              <w:t>N/A</w:t>
            </w:r>
            <w:r>
              <w:rPr>
                <w:color w:val="000000"/>
              </w:rPr>
              <w:t>”</w:t>
            </w:r>
            <w:r w:rsidRPr="00BB179A">
              <w:rPr>
                <w:color w:val="000000"/>
              </w:rPr>
              <w:t xml:space="preserve"> (Not Available) in </w:t>
            </w:r>
            <w:r w:rsidRPr="00BB179A">
              <w:t>the cell(s) can be mapped to this code to notify your NAEP representative of the need to collect the data at a later date.</w:t>
            </w:r>
          </w:p>
        </w:tc>
        <w:tc>
          <w:tcPr>
            <w:tcW w:w="2425" w:type="dxa"/>
            <w:vMerge w:val="restart"/>
          </w:tcPr>
          <w:p w:rsidRPr="00BB179A" w:rsidR="00FC290B" w:rsidP="00FC290B" w:rsidRDefault="00FC290B" w14:paraId="7853947B" w14:textId="77777777">
            <w:pPr>
              <w:pStyle w:val="TX-TableText"/>
            </w:pPr>
            <w:r w:rsidRPr="00BB179A">
              <w:t xml:space="preserve">Use </w:t>
            </w:r>
            <w:r w:rsidRPr="00BB179A">
              <w:rPr>
                <w:b/>
              </w:rPr>
              <w:t>ONE</w:t>
            </w:r>
            <w:r w:rsidRPr="00BB179A">
              <w:t xml:space="preserve"> code per student, text or numeric</w:t>
            </w:r>
          </w:p>
        </w:tc>
      </w:tr>
      <w:tr w:rsidRPr="00BB179A" w:rsidR="00FC290B" w:rsidTr="00FC290B" w14:paraId="773A1975" w14:textId="77777777">
        <w:trPr>
          <w:cantSplit/>
        </w:trPr>
        <w:tc>
          <w:tcPr>
            <w:tcW w:w="1885" w:type="dxa"/>
            <w:vMerge/>
          </w:tcPr>
          <w:p w:rsidRPr="00BB179A" w:rsidR="00FC290B" w:rsidP="00FC290B" w:rsidRDefault="00FC290B" w14:paraId="39EDBEEB" w14:textId="77777777">
            <w:pPr>
              <w:pStyle w:val="TX-TableText"/>
            </w:pPr>
          </w:p>
        </w:tc>
        <w:tc>
          <w:tcPr>
            <w:tcW w:w="5040" w:type="dxa"/>
            <w:tcBorders>
              <w:bottom w:val="single" w:color="auto" w:sz="4" w:space="0"/>
            </w:tcBorders>
          </w:tcPr>
          <w:p w:rsidR="00FC290B" w:rsidP="00FC290B" w:rsidRDefault="00FC290B" w14:paraId="70C21AE1" w14:textId="77777777">
            <w:pPr>
              <w:pStyle w:val="N0-FlLftBullet"/>
              <w:tabs>
                <w:tab w:val="clear" w:pos="576"/>
              </w:tabs>
              <w:spacing w:after="0"/>
              <w:ind w:left="0" w:firstLine="0"/>
              <w:rPr>
                <w:rFonts w:ascii="Franklin Gothic Medium" w:hAnsi="Franklin Gothic Medium"/>
                <w:b/>
                <w:sz w:val="20"/>
              </w:rPr>
            </w:pPr>
            <w:r w:rsidRPr="00BB179A">
              <w:rPr>
                <w:rFonts w:ascii="Franklin Gothic Medium" w:hAnsi="Franklin Gothic Medium" w:cs="Arial"/>
                <w:b/>
                <w:i/>
                <w:sz w:val="20"/>
              </w:rPr>
              <w:t>SPECIAL INSTRUCTIONS FOR CEP SCHOOLS</w:t>
            </w:r>
            <w:r w:rsidRPr="008E5BCC">
              <w:rPr>
                <w:rFonts w:ascii="Franklin Gothic Medium" w:hAnsi="Franklin Gothic Medium" w:cs="Arial"/>
                <w:i/>
                <w:sz w:val="20"/>
              </w:rPr>
              <w:t>:</w:t>
            </w:r>
            <w:r w:rsidRPr="00BB179A">
              <w:rPr>
                <w:rFonts w:ascii="Franklin Gothic Medium" w:hAnsi="Franklin Gothic Medium" w:cs="Arial"/>
                <w:b/>
                <w:i/>
                <w:sz w:val="20"/>
              </w:rPr>
              <w:t xml:space="preserve"> If your school participates in the Community Eligibility Provision (CEP), note that </w:t>
            </w:r>
            <w:r w:rsidRPr="00BB179A">
              <w:rPr>
                <w:rFonts w:ascii="Franklin Gothic Medium" w:hAnsi="Franklin Gothic Medium" w:cs="Arial"/>
                <w:b/>
                <w:sz w:val="20"/>
              </w:rPr>
              <w:t>f</w:t>
            </w:r>
            <w:r w:rsidRPr="00BB179A">
              <w:rPr>
                <w:rFonts w:ascii="Franklin Gothic Medium" w:hAnsi="Franklin Gothic Medium"/>
                <w:b/>
                <w:sz w:val="20"/>
              </w:rPr>
              <w:t>or NAEP, only students who are economically disadvantaged students can be classified as eligible for free or reduced-price lunch.</w:t>
            </w:r>
          </w:p>
          <w:p w:rsidRPr="00BB179A" w:rsidR="00FC290B" w:rsidP="00FC290B" w:rsidRDefault="00FC290B" w14:paraId="618E1DF3" w14:textId="77777777">
            <w:pPr>
              <w:pStyle w:val="TX-TableText"/>
              <w:spacing w:before="120" w:after="120"/>
              <w:jc w:val="center"/>
              <w:rPr>
                <w:b/>
              </w:rPr>
            </w:pPr>
            <w:r w:rsidRPr="00BB179A">
              <w:t>---------------------------------------------------------------------------------------------</w:t>
            </w:r>
          </w:p>
        </w:tc>
        <w:tc>
          <w:tcPr>
            <w:tcW w:w="2425" w:type="dxa"/>
            <w:vMerge/>
          </w:tcPr>
          <w:p w:rsidRPr="00BB179A" w:rsidR="00FC290B" w:rsidP="00FC290B" w:rsidRDefault="00FC290B" w14:paraId="241FE8FE" w14:textId="77777777">
            <w:pPr>
              <w:pStyle w:val="TX-TableText"/>
            </w:pPr>
          </w:p>
        </w:tc>
      </w:tr>
      <w:tr w:rsidRPr="00BB179A" w:rsidR="00FC290B" w:rsidTr="00FC290B" w14:paraId="346404FD" w14:textId="77777777">
        <w:trPr>
          <w:cantSplit/>
        </w:trPr>
        <w:tc>
          <w:tcPr>
            <w:tcW w:w="1885" w:type="dxa"/>
            <w:vMerge/>
          </w:tcPr>
          <w:p w:rsidRPr="00BB179A" w:rsidR="00FC290B" w:rsidP="00FC290B" w:rsidRDefault="00FC290B" w14:paraId="0AEF9EC2" w14:textId="77777777">
            <w:pPr>
              <w:pStyle w:val="TX-TableText"/>
            </w:pPr>
          </w:p>
        </w:tc>
        <w:tc>
          <w:tcPr>
            <w:tcW w:w="5040" w:type="dxa"/>
            <w:tcBorders>
              <w:top w:val="single" w:color="auto" w:sz="4" w:space="0"/>
              <w:bottom w:val="nil"/>
            </w:tcBorders>
          </w:tcPr>
          <w:p w:rsidRPr="00BB179A" w:rsidR="00FC290B" w:rsidP="00FC290B" w:rsidRDefault="00FC290B" w14:paraId="25AA38B1" w14:textId="77777777">
            <w:pPr>
              <w:pStyle w:val="TX-TableText"/>
              <w:spacing w:after="120"/>
              <w:jc w:val="center"/>
              <w:rPr>
                <w:b/>
              </w:rPr>
            </w:pPr>
            <w:r w:rsidRPr="00BB179A">
              <w:rPr>
                <w:b/>
              </w:rPr>
              <w:t>CEP Direct Only</w:t>
            </w:r>
          </w:p>
          <w:p w:rsidR="00FC290B" w:rsidP="00FC290B" w:rsidRDefault="00FC290B" w14:paraId="0E4DAB55" w14:textId="77777777">
            <w:pPr>
              <w:pStyle w:val="TX-TableText"/>
            </w:pPr>
            <w:r w:rsidRPr="00BB179A">
              <w:t>In CEP schools in our state, economically disadvantaged students are those who are directly certified through participation in assistance programs such as the Supplemental Nutrition Assistance Program (SNAP) and the Temporary Assistance for Needy Families (TANF).</w:t>
            </w:r>
          </w:p>
          <w:p w:rsidRPr="00BB179A" w:rsidR="00FC290B" w:rsidP="00FC290B" w:rsidRDefault="00FC290B" w14:paraId="54B284DD" w14:textId="77777777">
            <w:pPr>
              <w:pStyle w:val="TX-TableText"/>
            </w:pPr>
          </w:p>
          <w:p w:rsidRPr="00BB179A" w:rsidR="00FC290B" w:rsidP="00FC290B" w:rsidRDefault="00FC290B" w14:paraId="5F9FF9D6" w14:textId="77777777">
            <w:pPr>
              <w:pStyle w:val="TX-TableText"/>
            </w:pPr>
            <w:r w:rsidRPr="00BB179A">
              <w:t>Please code your students as follows:</w:t>
            </w:r>
          </w:p>
          <w:p w:rsidRPr="00BB179A" w:rsidR="00FC290B" w:rsidP="00FC290B" w:rsidRDefault="00FC290B" w14:paraId="174061A2" w14:textId="77777777">
            <w:pPr>
              <w:pStyle w:val="TX-TableText"/>
            </w:pPr>
          </w:p>
          <w:tbl>
            <w:tblPr>
              <w:tblW w:w="4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05"/>
              <w:gridCol w:w="2205"/>
            </w:tblGrid>
            <w:tr w:rsidRPr="00BB179A" w:rsidR="00FC290B" w:rsidTr="00FC290B" w14:paraId="5ADEE959" w14:textId="77777777">
              <w:trPr>
                <w:jc w:val="center"/>
              </w:trPr>
              <w:tc>
                <w:tcPr>
                  <w:tcW w:w="2205" w:type="dxa"/>
                  <w:shd w:val="clear" w:color="auto" w:fill="auto"/>
                </w:tcPr>
                <w:p w:rsidRPr="00BB179A" w:rsidR="00FC290B" w:rsidP="00FC290B" w:rsidRDefault="00FC290B" w14:paraId="1BEE43FE" w14:textId="77777777">
                  <w:pPr>
                    <w:pStyle w:val="TX-TableText"/>
                  </w:pPr>
                  <w:r w:rsidRPr="00BB179A">
                    <w:t>Is the student economically disadvantaged?</w:t>
                  </w:r>
                </w:p>
              </w:tc>
              <w:tc>
                <w:tcPr>
                  <w:tcW w:w="2205" w:type="dxa"/>
                  <w:shd w:val="clear" w:color="auto" w:fill="auto"/>
                </w:tcPr>
                <w:p w:rsidRPr="00BB179A" w:rsidR="00FC290B" w:rsidP="00FC290B" w:rsidRDefault="00FC290B" w14:paraId="1EB32D55" w14:textId="77777777">
                  <w:pPr>
                    <w:pStyle w:val="TX-TableText"/>
                  </w:pPr>
                  <w:r w:rsidRPr="00BB179A">
                    <w:t>How should student be coded on NAEP?</w:t>
                  </w:r>
                </w:p>
              </w:tc>
            </w:tr>
            <w:tr w:rsidRPr="00BB179A" w:rsidR="00FC290B" w:rsidTr="00FC290B" w14:paraId="642108F5" w14:textId="77777777">
              <w:trPr>
                <w:jc w:val="center"/>
              </w:trPr>
              <w:tc>
                <w:tcPr>
                  <w:tcW w:w="2205" w:type="dxa"/>
                  <w:shd w:val="clear" w:color="auto" w:fill="auto"/>
                </w:tcPr>
                <w:p w:rsidRPr="00BB179A" w:rsidR="00FC290B" w:rsidP="00FC290B" w:rsidRDefault="00FC290B" w14:paraId="34AAE282" w14:textId="77777777">
                  <w:pPr>
                    <w:pStyle w:val="NoSpacing"/>
                    <w:ind w:left="288" w:hanging="288"/>
                    <w:rPr>
                      <w:rFonts w:ascii="Franklin Gothic Medium" w:hAnsi="Franklin Gothic Medium"/>
                      <w:sz w:val="20"/>
                      <w:szCs w:val="20"/>
                    </w:rPr>
                  </w:pPr>
                  <w:r w:rsidRPr="00BB179A">
                    <w:rPr>
                      <w:rFonts w:ascii="Franklin Gothic Medium" w:hAnsi="Franklin Gothic Medium"/>
                      <w:sz w:val="20"/>
                      <w:szCs w:val="20"/>
                    </w:rPr>
                    <w:t>1.</w:t>
                  </w:r>
                  <w:r w:rsidRPr="00BB179A">
                    <w:rPr>
                      <w:rFonts w:ascii="Franklin Gothic Medium" w:hAnsi="Franklin Gothic Medium"/>
                      <w:sz w:val="20"/>
                      <w:szCs w:val="20"/>
                    </w:rPr>
                    <w:tab/>
                    <w:t xml:space="preserve">Yes </w:t>
                  </w:r>
                </w:p>
              </w:tc>
              <w:tc>
                <w:tcPr>
                  <w:tcW w:w="2205" w:type="dxa"/>
                  <w:shd w:val="clear" w:color="auto" w:fill="auto"/>
                </w:tcPr>
                <w:p w:rsidRPr="00BB179A" w:rsidR="00FC290B" w:rsidP="00FC290B" w:rsidRDefault="00FC290B" w14:paraId="1AC073A4" w14:textId="77777777">
                  <w:pPr>
                    <w:pStyle w:val="NoSpacing"/>
                    <w:ind w:left="288" w:hanging="288"/>
                    <w:rPr>
                      <w:rFonts w:ascii="Franklin Gothic Medium" w:hAnsi="Franklin Gothic Medium"/>
                      <w:sz w:val="20"/>
                      <w:szCs w:val="20"/>
                    </w:rPr>
                  </w:pPr>
                  <w:r w:rsidRPr="00BB179A">
                    <w:rPr>
                      <w:rFonts w:ascii="Franklin Gothic Medium" w:hAnsi="Franklin Gothic Medium"/>
                      <w:sz w:val="20"/>
                      <w:szCs w:val="20"/>
                    </w:rPr>
                    <w:t>1.</w:t>
                  </w:r>
                  <w:r w:rsidRPr="00BB179A">
                    <w:rPr>
                      <w:rFonts w:ascii="Franklin Gothic Medium" w:hAnsi="Franklin Gothic Medium"/>
                      <w:sz w:val="20"/>
                      <w:szCs w:val="20"/>
                    </w:rPr>
                    <w:tab/>
                    <w:t>Eligible for free or reduced</w:t>
                  </w:r>
                  <w:r>
                    <w:rPr>
                      <w:rFonts w:ascii="Franklin Gothic Medium" w:hAnsi="Franklin Gothic Medium"/>
                      <w:sz w:val="20"/>
                      <w:szCs w:val="20"/>
                    </w:rPr>
                    <w:t>-pri</w:t>
                  </w:r>
                  <w:r w:rsidRPr="00BB179A">
                    <w:rPr>
                      <w:rFonts w:ascii="Franklin Gothic Medium" w:hAnsi="Franklin Gothic Medium"/>
                      <w:sz w:val="20"/>
                      <w:szCs w:val="20"/>
                    </w:rPr>
                    <w:t>ce lunch</w:t>
                  </w:r>
                </w:p>
              </w:tc>
            </w:tr>
            <w:tr w:rsidRPr="00BB179A" w:rsidR="00FC290B" w:rsidTr="00FC290B" w14:paraId="7B122415" w14:textId="77777777">
              <w:trPr>
                <w:jc w:val="center"/>
              </w:trPr>
              <w:tc>
                <w:tcPr>
                  <w:tcW w:w="2205" w:type="dxa"/>
                  <w:shd w:val="clear" w:color="auto" w:fill="auto"/>
                </w:tcPr>
                <w:p w:rsidRPr="00BB179A" w:rsidR="00FC290B" w:rsidP="00FC290B" w:rsidRDefault="00FC290B" w14:paraId="6261898D" w14:textId="77777777">
                  <w:pPr>
                    <w:pStyle w:val="NoSpacing"/>
                    <w:ind w:left="288" w:hanging="288"/>
                    <w:rPr>
                      <w:rFonts w:ascii="Franklin Gothic Medium" w:hAnsi="Franklin Gothic Medium"/>
                      <w:sz w:val="20"/>
                      <w:szCs w:val="20"/>
                    </w:rPr>
                  </w:pPr>
                  <w:r w:rsidRPr="00BB179A">
                    <w:rPr>
                      <w:rFonts w:ascii="Franklin Gothic Medium" w:hAnsi="Franklin Gothic Medium"/>
                      <w:sz w:val="20"/>
                      <w:szCs w:val="20"/>
                    </w:rPr>
                    <w:t>2.</w:t>
                  </w:r>
                  <w:r w:rsidRPr="00BB179A">
                    <w:rPr>
                      <w:rFonts w:ascii="Franklin Gothic Medium" w:hAnsi="Franklin Gothic Medium"/>
                      <w:sz w:val="20"/>
                      <w:szCs w:val="20"/>
                    </w:rPr>
                    <w:tab/>
                    <w:t>No</w:t>
                  </w:r>
                </w:p>
              </w:tc>
              <w:tc>
                <w:tcPr>
                  <w:tcW w:w="2205" w:type="dxa"/>
                  <w:shd w:val="clear" w:color="auto" w:fill="auto"/>
                </w:tcPr>
                <w:p w:rsidRPr="00BB179A" w:rsidR="00FC290B" w:rsidP="00FC290B" w:rsidRDefault="00FC290B" w14:paraId="52E6CB4D" w14:textId="77777777">
                  <w:pPr>
                    <w:pStyle w:val="NoSpacing"/>
                    <w:ind w:left="288" w:hanging="288"/>
                    <w:rPr>
                      <w:rFonts w:ascii="Franklin Gothic Medium" w:hAnsi="Franklin Gothic Medium"/>
                      <w:sz w:val="20"/>
                      <w:szCs w:val="20"/>
                    </w:rPr>
                  </w:pPr>
                  <w:r w:rsidRPr="00BB179A">
                    <w:rPr>
                      <w:rFonts w:ascii="Franklin Gothic Medium" w:hAnsi="Franklin Gothic Medium"/>
                      <w:sz w:val="20"/>
                      <w:szCs w:val="20"/>
                    </w:rPr>
                    <w:t>2.</w:t>
                  </w:r>
                  <w:r w:rsidRPr="00BB179A">
                    <w:rPr>
                      <w:rFonts w:ascii="Franklin Gothic Medium" w:hAnsi="Franklin Gothic Medium"/>
                      <w:sz w:val="20"/>
                      <w:szCs w:val="20"/>
                    </w:rPr>
                    <w:tab/>
                    <w:t xml:space="preserve">Student not eligible </w:t>
                  </w:r>
                </w:p>
              </w:tc>
            </w:tr>
            <w:tr w:rsidRPr="00BB179A" w:rsidR="00FC290B" w:rsidTr="00FC290B" w14:paraId="123E9CFC" w14:textId="77777777">
              <w:trPr>
                <w:jc w:val="center"/>
              </w:trPr>
              <w:tc>
                <w:tcPr>
                  <w:tcW w:w="2205" w:type="dxa"/>
                  <w:shd w:val="clear" w:color="auto" w:fill="auto"/>
                </w:tcPr>
                <w:p w:rsidRPr="00BB179A" w:rsidR="00FC290B" w:rsidP="00FC290B" w:rsidRDefault="00FC290B" w14:paraId="01FF350A" w14:textId="77777777">
                  <w:pPr>
                    <w:pStyle w:val="NoSpacing"/>
                    <w:ind w:left="288" w:hanging="288"/>
                    <w:rPr>
                      <w:rFonts w:ascii="Franklin Gothic Medium" w:hAnsi="Franklin Gothic Medium"/>
                      <w:sz w:val="20"/>
                      <w:szCs w:val="20"/>
                    </w:rPr>
                  </w:pPr>
                  <w:r w:rsidRPr="00BB179A">
                    <w:rPr>
                      <w:rFonts w:ascii="Franklin Gothic Medium" w:hAnsi="Franklin Gothic Medium"/>
                      <w:sz w:val="20"/>
                      <w:szCs w:val="20"/>
                    </w:rPr>
                    <w:t>3.</w:t>
                  </w:r>
                  <w:r w:rsidRPr="00BB179A">
                    <w:rPr>
                      <w:rFonts w:ascii="Franklin Gothic Medium" w:hAnsi="Franklin Gothic Medium"/>
                      <w:sz w:val="20"/>
                      <w:szCs w:val="20"/>
                    </w:rPr>
                    <w:tab/>
                    <w:t>Information missing</w:t>
                  </w:r>
                </w:p>
              </w:tc>
              <w:tc>
                <w:tcPr>
                  <w:tcW w:w="2205" w:type="dxa"/>
                  <w:shd w:val="clear" w:color="auto" w:fill="auto"/>
                </w:tcPr>
                <w:p w:rsidRPr="00BB179A" w:rsidR="00FC290B" w:rsidP="00FC290B" w:rsidRDefault="00FC290B" w14:paraId="36A27A67" w14:textId="77777777">
                  <w:pPr>
                    <w:pStyle w:val="NoSpacing"/>
                    <w:ind w:left="288" w:hanging="288"/>
                    <w:rPr>
                      <w:rFonts w:ascii="Franklin Gothic Medium" w:hAnsi="Franklin Gothic Medium"/>
                      <w:sz w:val="20"/>
                      <w:szCs w:val="20"/>
                    </w:rPr>
                  </w:pPr>
                  <w:r w:rsidRPr="00BB179A">
                    <w:rPr>
                      <w:rFonts w:ascii="Franklin Gothic Medium" w:hAnsi="Franklin Gothic Medium"/>
                      <w:sz w:val="20"/>
                      <w:szCs w:val="20"/>
                    </w:rPr>
                    <w:t>3.</w:t>
                  </w:r>
                  <w:r w:rsidRPr="00BB179A">
                    <w:rPr>
                      <w:rFonts w:ascii="Franklin Gothic Medium" w:hAnsi="Franklin Gothic Medium"/>
                      <w:sz w:val="20"/>
                      <w:szCs w:val="20"/>
                    </w:rPr>
                    <w:tab/>
                    <w:t>Information unavailable</w:t>
                  </w:r>
                </w:p>
              </w:tc>
            </w:tr>
          </w:tbl>
          <w:p w:rsidRPr="00BB179A" w:rsidR="00FC290B" w:rsidP="00FC290B" w:rsidRDefault="00FC290B" w14:paraId="071938AE" w14:textId="77777777">
            <w:pPr>
              <w:pStyle w:val="TX-TableText"/>
              <w:spacing w:before="120" w:after="120"/>
              <w:jc w:val="center"/>
              <w:rPr>
                <w:b/>
              </w:rPr>
            </w:pPr>
            <w:r w:rsidRPr="00BB179A">
              <w:t>---------------------------------------------------------------------------------------------</w:t>
            </w:r>
          </w:p>
        </w:tc>
        <w:tc>
          <w:tcPr>
            <w:tcW w:w="2425" w:type="dxa"/>
            <w:vMerge/>
          </w:tcPr>
          <w:p w:rsidRPr="00BB179A" w:rsidR="00FC290B" w:rsidP="00FC290B" w:rsidRDefault="00FC290B" w14:paraId="6DA02979" w14:textId="77777777">
            <w:pPr>
              <w:pStyle w:val="TX-TableText"/>
            </w:pPr>
          </w:p>
        </w:tc>
      </w:tr>
      <w:tr w:rsidRPr="00BB179A" w:rsidR="00FC290B" w:rsidTr="00FC290B" w14:paraId="3206960C" w14:textId="77777777">
        <w:trPr>
          <w:cantSplit/>
        </w:trPr>
        <w:tc>
          <w:tcPr>
            <w:tcW w:w="1885" w:type="dxa"/>
            <w:vMerge/>
          </w:tcPr>
          <w:p w:rsidRPr="00BB179A" w:rsidR="00FC290B" w:rsidP="00FC290B" w:rsidRDefault="00FC290B" w14:paraId="7C202577" w14:textId="77777777">
            <w:pPr>
              <w:pStyle w:val="TX-TableText"/>
            </w:pPr>
          </w:p>
        </w:tc>
        <w:tc>
          <w:tcPr>
            <w:tcW w:w="5040" w:type="dxa"/>
            <w:tcBorders>
              <w:top w:val="nil"/>
            </w:tcBorders>
          </w:tcPr>
          <w:p w:rsidRPr="00BB179A" w:rsidR="00FC290B" w:rsidP="00FC290B" w:rsidRDefault="00FC290B" w14:paraId="784A31F9" w14:textId="77777777">
            <w:pPr>
              <w:pStyle w:val="TX-TableText"/>
              <w:spacing w:after="120"/>
              <w:jc w:val="center"/>
              <w:rPr>
                <w:b/>
              </w:rPr>
            </w:pPr>
            <w:r w:rsidRPr="00BB179A">
              <w:rPr>
                <w:b/>
              </w:rPr>
              <w:t>CEP Direct Certification Plus</w:t>
            </w:r>
          </w:p>
          <w:p w:rsidRPr="00BB179A" w:rsidR="00FC290B" w:rsidP="00FC290B" w:rsidRDefault="00FC290B" w14:paraId="516C2573" w14:textId="77777777">
            <w:pPr>
              <w:pStyle w:val="TX-TableText"/>
            </w:pPr>
            <w:r w:rsidRPr="00BB179A">
              <w:t xml:space="preserve">In CEP schools in our state, economically disadvantaged students are identified in two ways: </w:t>
            </w:r>
            <w:r>
              <w:t>(</w:t>
            </w:r>
            <w:r w:rsidRPr="00BB179A">
              <w:t xml:space="preserve">a) directly certified through participation in assistance programs such as the Supplemental Nutrition Assistance Program (SNAP) and the Temporary Assistance for Needy Families (TANF); </w:t>
            </w:r>
            <w:r>
              <w:t>(</w:t>
            </w:r>
            <w:r w:rsidRPr="00BB179A">
              <w:t>b) through a household income survey.</w:t>
            </w:r>
          </w:p>
          <w:p w:rsidRPr="00BB179A" w:rsidR="00FC290B" w:rsidP="00FC290B" w:rsidRDefault="00FC290B" w14:paraId="3CE5A0B1" w14:textId="77777777">
            <w:pPr>
              <w:pStyle w:val="TX-TableText"/>
            </w:pPr>
          </w:p>
          <w:p w:rsidRPr="00BB179A" w:rsidR="00FC290B" w:rsidP="00FC290B" w:rsidRDefault="00FC290B" w14:paraId="50528010" w14:textId="77777777">
            <w:pPr>
              <w:pStyle w:val="TX-TableText"/>
            </w:pPr>
            <w:r w:rsidRPr="00BB179A">
              <w:t>Please code your students as follows:</w:t>
            </w:r>
          </w:p>
          <w:p w:rsidRPr="00BB179A" w:rsidR="00FC290B" w:rsidP="00FC290B" w:rsidRDefault="00FC290B" w14:paraId="0807D6E2" w14:textId="77777777">
            <w:pPr>
              <w:pStyle w:val="TX-TableText"/>
            </w:pPr>
          </w:p>
          <w:tbl>
            <w:tblPr>
              <w:tblW w:w="4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05"/>
              <w:gridCol w:w="2205"/>
            </w:tblGrid>
            <w:tr w:rsidRPr="00BB179A" w:rsidR="00FC290B" w:rsidTr="00FC290B" w14:paraId="551C90B8" w14:textId="77777777">
              <w:trPr>
                <w:jc w:val="center"/>
              </w:trPr>
              <w:tc>
                <w:tcPr>
                  <w:tcW w:w="2205" w:type="dxa"/>
                  <w:shd w:val="clear" w:color="auto" w:fill="auto"/>
                </w:tcPr>
                <w:p w:rsidRPr="00BB179A" w:rsidR="00FC290B" w:rsidP="00FC290B" w:rsidRDefault="00FC290B" w14:paraId="2FCB5340" w14:textId="77777777">
                  <w:pPr>
                    <w:pStyle w:val="TX-TableText"/>
                  </w:pPr>
                  <w:r w:rsidRPr="00BB179A">
                    <w:t>Is the student economically disadvantaged?</w:t>
                  </w:r>
                </w:p>
              </w:tc>
              <w:tc>
                <w:tcPr>
                  <w:tcW w:w="2205" w:type="dxa"/>
                  <w:shd w:val="clear" w:color="auto" w:fill="auto"/>
                </w:tcPr>
                <w:p w:rsidRPr="00BB179A" w:rsidR="00FC290B" w:rsidP="00FC290B" w:rsidRDefault="00FC290B" w14:paraId="26458C1A" w14:textId="77777777">
                  <w:pPr>
                    <w:pStyle w:val="TX-TableText"/>
                  </w:pPr>
                  <w:r w:rsidRPr="00BB179A">
                    <w:t>How should student be coded on NAEP?</w:t>
                  </w:r>
                </w:p>
              </w:tc>
            </w:tr>
            <w:tr w:rsidRPr="00BB179A" w:rsidR="00FC290B" w:rsidTr="00FC290B" w14:paraId="71301F6F" w14:textId="77777777">
              <w:trPr>
                <w:jc w:val="center"/>
              </w:trPr>
              <w:tc>
                <w:tcPr>
                  <w:tcW w:w="2205" w:type="dxa"/>
                  <w:shd w:val="clear" w:color="auto" w:fill="auto"/>
                </w:tcPr>
                <w:p w:rsidRPr="00BB179A" w:rsidR="00FC290B" w:rsidP="00FC290B" w:rsidRDefault="00FC290B" w14:paraId="43E8C36D" w14:textId="77777777">
                  <w:pPr>
                    <w:pStyle w:val="NoSpacing"/>
                    <w:numPr>
                      <w:ilvl w:val="0"/>
                      <w:numId w:val="31"/>
                    </w:numPr>
                    <w:ind w:left="288" w:hanging="288"/>
                    <w:rPr>
                      <w:rFonts w:ascii="Franklin Gothic Medium" w:hAnsi="Franklin Gothic Medium"/>
                      <w:sz w:val="20"/>
                      <w:szCs w:val="20"/>
                    </w:rPr>
                  </w:pPr>
                  <w:r w:rsidRPr="00BB179A">
                    <w:rPr>
                      <w:rFonts w:ascii="Franklin Gothic Medium" w:hAnsi="Franklin Gothic Medium"/>
                      <w:sz w:val="20"/>
                      <w:szCs w:val="20"/>
                    </w:rPr>
                    <w:t xml:space="preserve">Yes </w:t>
                  </w:r>
                </w:p>
              </w:tc>
              <w:tc>
                <w:tcPr>
                  <w:tcW w:w="2205" w:type="dxa"/>
                  <w:shd w:val="clear" w:color="auto" w:fill="auto"/>
                </w:tcPr>
                <w:p w:rsidRPr="00BB179A" w:rsidR="00FC290B" w:rsidP="00FC290B" w:rsidRDefault="00FC290B" w14:paraId="539E0B9B" w14:textId="77777777">
                  <w:pPr>
                    <w:pStyle w:val="NoSpacing"/>
                    <w:ind w:left="288" w:hanging="288"/>
                    <w:rPr>
                      <w:rFonts w:ascii="Franklin Gothic Medium" w:hAnsi="Franklin Gothic Medium"/>
                      <w:sz w:val="20"/>
                      <w:szCs w:val="20"/>
                    </w:rPr>
                  </w:pPr>
                  <w:r w:rsidRPr="00BB179A">
                    <w:rPr>
                      <w:rFonts w:ascii="Franklin Gothic Medium" w:hAnsi="Franklin Gothic Medium"/>
                      <w:sz w:val="20"/>
                      <w:szCs w:val="20"/>
                    </w:rPr>
                    <w:t>1.</w:t>
                  </w:r>
                  <w:r w:rsidRPr="00BB179A">
                    <w:rPr>
                      <w:rFonts w:ascii="Franklin Gothic Medium" w:hAnsi="Franklin Gothic Medium"/>
                      <w:sz w:val="20"/>
                      <w:szCs w:val="20"/>
                    </w:rPr>
                    <w:tab/>
                    <w:t>Eligible for free or reduced</w:t>
                  </w:r>
                  <w:r>
                    <w:rPr>
                      <w:rFonts w:ascii="Franklin Gothic Medium" w:hAnsi="Franklin Gothic Medium"/>
                      <w:sz w:val="20"/>
                      <w:szCs w:val="20"/>
                    </w:rPr>
                    <w:t>-</w:t>
                  </w:r>
                  <w:r w:rsidRPr="00BB179A">
                    <w:rPr>
                      <w:rFonts w:ascii="Franklin Gothic Medium" w:hAnsi="Franklin Gothic Medium"/>
                      <w:sz w:val="20"/>
                      <w:szCs w:val="20"/>
                    </w:rPr>
                    <w:t>price lunch</w:t>
                  </w:r>
                </w:p>
              </w:tc>
            </w:tr>
            <w:tr w:rsidRPr="00BB179A" w:rsidR="00FC290B" w:rsidTr="00FC290B" w14:paraId="484E6C56" w14:textId="77777777">
              <w:trPr>
                <w:jc w:val="center"/>
              </w:trPr>
              <w:tc>
                <w:tcPr>
                  <w:tcW w:w="2205" w:type="dxa"/>
                  <w:shd w:val="clear" w:color="auto" w:fill="auto"/>
                </w:tcPr>
                <w:p w:rsidRPr="00BB179A" w:rsidR="00FC290B" w:rsidP="00FC290B" w:rsidRDefault="00FC290B" w14:paraId="5E32D544" w14:textId="77777777">
                  <w:pPr>
                    <w:pStyle w:val="NoSpacing"/>
                    <w:numPr>
                      <w:ilvl w:val="0"/>
                      <w:numId w:val="31"/>
                    </w:numPr>
                    <w:ind w:left="288" w:hanging="288"/>
                    <w:rPr>
                      <w:rFonts w:ascii="Franklin Gothic Medium" w:hAnsi="Franklin Gothic Medium"/>
                      <w:sz w:val="20"/>
                      <w:szCs w:val="20"/>
                    </w:rPr>
                  </w:pPr>
                  <w:r w:rsidRPr="00BB179A">
                    <w:rPr>
                      <w:rFonts w:ascii="Franklin Gothic Medium" w:hAnsi="Franklin Gothic Medium"/>
                      <w:sz w:val="20"/>
                      <w:szCs w:val="20"/>
                    </w:rPr>
                    <w:t>No</w:t>
                  </w:r>
                </w:p>
              </w:tc>
              <w:tc>
                <w:tcPr>
                  <w:tcW w:w="2205" w:type="dxa"/>
                  <w:shd w:val="clear" w:color="auto" w:fill="auto"/>
                </w:tcPr>
                <w:p w:rsidRPr="00BB179A" w:rsidR="00FC290B" w:rsidP="00FC290B" w:rsidRDefault="00FC290B" w14:paraId="5F2C79ED" w14:textId="77777777">
                  <w:pPr>
                    <w:pStyle w:val="NoSpacing"/>
                    <w:ind w:left="288" w:hanging="288"/>
                    <w:rPr>
                      <w:rFonts w:ascii="Franklin Gothic Medium" w:hAnsi="Franklin Gothic Medium"/>
                      <w:sz w:val="20"/>
                      <w:szCs w:val="20"/>
                    </w:rPr>
                  </w:pPr>
                  <w:r w:rsidRPr="00BB179A">
                    <w:rPr>
                      <w:rFonts w:ascii="Franklin Gothic Medium" w:hAnsi="Franklin Gothic Medium"/>
                      <w:sz w:val="20"/>
                      <w:szCs w:val="20"/>
                    </w:rPr>
                    <w:t>2.</w:t>
                  </w:r>
                  <w:r w:rsidRPr="00BB179A">
                    <w:rPr>
                      <w:rFonts w:ascii="Franklin Gothic Medium" w:hAnsi="Franklin Gothic Medium"/>
                      <w:sz w:val="20"/>
                      <w:szCs w:val="20"/>
                    </w:rPr>
                    <w:tab/>
                    <w:t xml:space="preserve">Student not eligible </w:t>
                  </w:r>
                </w:p>
              </w:tc>
            </w:tr>
            <w:tr w:rsidRPr="00BB179A" w:rsidR="00FC290B" w:rsidTr="00FC290B" w14:paraId="6A5E8F06" w14:textId="77777777">
              <w:trPr>
                <w:jc w:val="center"/>
              </w:trPr>
              <w:tc>
                <w:tcPr>
                  <w:tcW w:w="2205" w:type="dxa"/>
                  <w:shd w:val="clear" w:color="auto" w:fill="auto"/>
                </w:tcPr>
                <w:p w:rsidRPr="00BB179A" w:rsidR="00FC290B" w:rsidP="00FC290B" w:rsidRDefault="00FC290B" w14:paraId="039F0706" w14:textId="77777777">
                  <w:pPr>
                    <w:pStyle w:val="NoSpacing"/>
                    <w:numPr>
                      <w:ilvl w:val="0"/>
                      <w:numId w:val="31"/>
                    </w:numPr>
                    <w:ind w:left="288" w:hanging="288"/>
                    <w:rPr>
                      <w:rFonts w:ascii="Franklin Gothic Medium" w:hAnsi="Franklin Gothic Medium"/>
                      <w:sz w:val="20"/>
                      <w:szCs w:val="20"/>
                    </w:rPr>
                  </w:pPr>
                  <w:r w:rsidRPr="00BB179A">
                    <w:rPr>
                      <w:rFonts w:ascii="Franklin Gothic Medium" w:hAnsi="Franklin Gothic Medium"/>
                      <w:sz w:val="20"/>
                      <w:szCs w:val="20"/>
                    </w:rPr>
                    <w:t>Information missing</w:t>
                  </w:r>
                </w:p>
              </w:tc>
              <w:tc>
                <w:tcPr>
                  <w:tcW w:w="2205" w:type="dxa"/>
                  <w:shd w:val="clear" w:color="auto" w:fill="auto"/>
                </w:tcPr>
                <w:p w:rsidRPr="00BB179A" w:rsidR="00FC290B" w:rsidP="00FC290B" w:rsidRDefault="00FC290B" w14:paraId="06DD1440" w14:textId="77777777">
                  <w:pPr>
                    <w:pStyle w:val="NoSpacing"/>
                    <w:ind w:left="288" w:hanging="288"/>
                    <w:rPr>
                      <w:rFonts w:ascii="Franklin Gothic Medium" w:hAnsi="Franklin Gothic Medium"/>
                      <w:sz w:val="20"/>
                      <w:szCs w:val="20"/>
                    </w:rPr>
                  </w:pPr>
                  <w:r w:rsidRPr="00BB179A">
                    <w:rPr>
                      <w:rFonts w:ascii="Franklin Gothic Medium" w:hAnsi="Franklin Gothic Medium"/>
                      <w:sz w:val="20"/>
                      <w:szCs w:val="20"/>
                    </w:rPr>
                    <w:t>3.</w:t>
                  </w:r>
                  <w:r w:rsidRPr="00BB179A">
                    <w:rPr>
                      <w:rFonts w:ascii="Franklin Gothic Medium" w:hAnsi="Franklin Gothic Medium"/>
                      <w:sz w:val="20"/>
                      <w:szCs w:val="20"/>
                    </w:rPr>
                    <w:tab/>
                    <w:t>Information unavailable</w:t>
                  </w:r>
                </w:p>
              </w:tc>
            </w:tr>
          </w:tbl>
          <w:p w:rsidRPr="00BB179A" w:rsidR="00FC290B" w:rsidP="00FC290B" w:rsidRDefault="00FC290B" w14:paraId="48A1C6BA" w14:textId="77777777">
            <w:pPr>
              <w:pStyle w:val="TX-TableText"/>
            </w:pPr>
            <w:r>
              <w:t xml:space="preserve"> </w:t>
            </w:r>
          </w:p>
        </w:tc>
        <w:tc>
          <w:tcPr>
            <w:tcW w:w="2425" w:type="dxa"/>
            <w:vMerge/>
          </w:tcPr>
          <w:p w:rsidRPr="00BB179A" w:rsidR="00FC290B" w:rsidP="00FC290B" w:rsidRDefault="00FC290B" w14:paraId="0151967B" w14:textId="77777777">
            <w:pPr>
              <w:pStyle w:val="TX-TableText"/>
            </w:pPr>
          </w:p>
        </w:tc>
      </w:tr>
      <w:tr w:rsidRPr="00BB179A" w:rsidR="00FC290B" w:rsidTr="00FC290B" w14:paraId="3551FE46" w14:textId="77777777">
        <w:trPr>
          <w:cantSplit/>
        </w:trPr>
        <w:tc>
          <w:tcPr>
            <w:tcW w:w="1885" w:type="dxa"/>
            <w:vMerge/>
          </w:tcPr>
          <w:p w:rsidRPr="00BB179A" w:rsidR="00FC290B" w:rsidP="00FC290B" w:rsidRDefault="00FC290B" w14:paraId="41B70807" w14:textId="77777777">
            <w:pPr>
              <w:pStyle w:val="TX-TableText"/>
              <w:rPr>
                <w:b/>
              </w:rPr>
            </w:pPr>
          </w:p>
        </w:tc>
        <w:tc>
          <w:tcPr>
            <w:tcW w:w="5040" w:type="dxa"/>
          </w:tcPr>
          <w:p w:rsidRPr="00BB179A" w:rsidR="00FC290B" w:rsidP="00FC290B" w:rsidRDefault="00FC290B" w14:paraId="25BBC654" w14:textId="77777777">
            <w:pPr>
              <w:pStyle w:val="TX-TableText"/>
              <w:spacing w:after="120"/>
              <w:jc w:val="center"/>
              <w:rPr>
                <w:b/>
              </w:rPr>
            </w:pPr>
            <w:r w:rsidRPr="00BB179A">
              <w:rPr>
                <w:b/>
              </w:rPr>
              <w:t>CEP All</w:t>
            </w:r>
          </w:p>
          <w:p w:rsidR="00FC290B" w:rsidP="00FC290B" w:rsidRDefault="00FC290B" w14:paraId="2FB45524" w14:textId="77777777">
            <w:pPr>
              <w:pStyle w:val="TX-TableText"/>
            </w:pPr>
            <w:r w:rsidRPr="00BB179A">
              <w:t>In our state, all students in CEP schools are considered economically disadvantaged.</w:t>
            </w:r>
          </w:p>
          <w:p w:rsidRPr="00BB179A" w:rsidR="00FC290B" w:rsidP="00FC290B" w:rsidRDefault="00FC290B" w14:paraId="34330AA3" w14:textId="77777777">
            <w:pPr>
              <w:pStyle w:val="TX-TableText"/>
            </w:pPr>
          </w:p>
          <w:p w:rsidRPr="00BB179A" w:rsidR="00FC290B" w:rsidP="00FC290B" w:rsidRDefault="00FC290B" w14:paraId="252BF0C6" w14:textId="77777777">
            <w:pPr>
              <w:pStyle w:val="TX-TableText"/>
            </w:pPr>
            <w:r w:rsidRPr="00BB179A">
              <w:t>Please code your students as follows:</w:t>
            </w:r>
          </w:p>
          <w:p w:rsidRPr="00BB179A" w:rsidR="00FC290B" w:rsidP="00FC290B" w:rsidRDefault="00FC290B" w14:paraId="21C0A270" w14:textId="77777777">
            <w:pPr>
              <w:pStyle w:val="TX-TableText"/>
            </w:pPr>
          </w:p>
          <w:tbl>
            <w:tblPr>
              <w:tblW w:w="4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05"/>
              <w:gridCol w:w="2205"/>
            </w:tblGrid>
            <w:tr w:rsidRPr="00BB179A" w:rsidR="00FC290B" w:rsidTr="00FC290B" w14:paraId="4768DC35" w14:textId="77777777">
              <w:trPr>
                <w:jc w:val="center"/>
              </w:trPr>
              <w:tc>
                <w:tcPr>
                  <w:tcW w:w="2205" w:type="dxa"/>
                  <w:shd w:val="clear" w:color="auto" w:fill="auto"/>
                </w:tcPr>
                <w:p w:rsidRPr="00BB179A" w:rsidR="00FC290B" w:rsidP="00FC290B" w:rsidRDefault="00FC290B" w14:paraId="7624799A" w14:textId="77777777">
                  <w:pPr>
                    <w:pStyle w:val="TX-TableText"/>
                  </w:pPr>
                  <w:r w:rsidRPr="00BB179A">
                    <w:t>Is the student economically disadvantaged?</w:t>
                  </w:r>
                </w:p>
              </w:tc>
              <w:tc>
                <w:tcPr>
                  <w:tcW w:w="2205" w:type="dxa"/>
                  <w:shd w:val="clear" w:color="auto" w:fill="auto"/>
                </w:tcPr>
                <w:p w:rsidRPr="00BB179A" w:rsidR="00FC290B" w:rsidP="00FC290B" w:rsidRDefault="00FC290B" w14:paraId="7059FDC2" w14:textId="77777777">
                  <w:pPr>
                    <w:pStyle w:val="TX-TableText"/>
                  </w:pPr>
                  <w:r w:rsidRPr="00BB179A">
                    <w:t>How should student be coded on NAEP?</w:t>
                  </w:r>
                </w:p>
              </w:tc>
            </w:tr>
            <w:tr w:rsidRPr="00BB179A" w:rsidR="00FC290B" w:rsidTr="00FC290B" w14:paraId="5D56EABA" w14:textId="77777777">
              <w:trPr>
                <w:jc w:val="center"/>
              </w:trPr>
              <w:tc>
                <w:tcPr>
                  <w:tcW w:w="2205" w:type="dxa"/>
                  <w:shd w:val="clear" w:color="auto" w:fill="auto"/>
                </w:tcPr>
                <w:p w:rsidRPr="00BB179A" w:rsidR="00FC290B" w:rsidP="00FC290B" w:rsidRDefault="00FC290B" w14:paraId="1CD4CA47" w14:textId="77777777">
                  <w:pPr>
                    <w:pStyle w:val="NoSpacing"/>
                    <w:ind w:left="288" w:hanging="288"/>
                    <w:rPr>
                      <w:rFonts w:ascii="Franklin Gothic Medium" w:hAnsi="Franklin Gothic Medium"/>
                      <w:sz w:val="20"/>
                      <w:szCs w:val="20"/>
                    </w:rPr>
                  </w:pPr>
                  <w:r w:rsidRPr="00BB179A">
                    <w:rPr>
                      <w:rFonts w:ascii="Franklin Gothic Medium" w:hAnsi="Franklin Gothic Medium"/>
                      <w:sz w:val="20"/>
                      <w:szCs w:val="20"/>
                    </w:rPr>
                    <w:t>1.</w:t>
                  </w:r>
                  <w:r w:rsidRPr="00BB179A">
                    <w:rPr>
                      <w:rFonts w:ascii="Franklin Gothic Medium" w:hAnsi="Franklin Gothic Medium"/>
                      <w:sz w:val="20"/>
                      <w:szCs w:val="20"/>
                    </w:rPr>
                    <w:tab/>
                    <w:t xml:space="preserve">Yes </w:t>
                  </w:r>
                </w:p>
              </w:tc>
              <w:tc>
                <w:tcPr>
                  <w:tcW w:w="2205" w:type="dxa"/>
                  <w:shd w:val="clear" w:color="auto" w:fill="auto"/>
                </w:tcPr>
                <w:p w:rsidRPr="00BB179A" w:rsidR="00FC290B" w:rsidP="00FC290B" w:rsidRDefault="00FC290B" w14:paraId="2A60C449" w14:textId="77777777">
                  <w:pPr>
                    <w:pStyle w:val="NoSpacing"/>
                    <w:ind w:left="288" w:hanging="288"/>
                    <w:rPr>
                      <w:rFonts w:ascii="Franklin Gothic Medium" w:hAnsi="Franklin Gothic Medium"/>
                      <w:sz w:val="20"/>
                      <w:szCs w:val="20"/>
                    </w:rPr>
                  </w:pPr>
                  <w:r w:rsidRPr="00BB179A">
                    <w:rPr>
                      <w:rFonts w:ascii="Franklin Gothic Medium" w:hAnsi="Franklin Gothic Medium"/>
                      <w:sz w:val="20"/>
                      <w:szCs w:val="20"/>
                    </w:rPr>
                    <w:t>1.</w:t>
                  </w:r>
                  <w:r w:rsidRPr="00BB179A">
                    <w:rPr>
                      <w:rFonts w:ascii="Franklin Gothic Medium" w:hAnsi="Franklin Gothic Medium"/>
                      <w:sz w:val="20"/>
                      <w:szCs w:val="20"/>
                    </w:rPr>
                    <w:tab/>
                    <w:t>Eligible for free lunch</w:t>
                  </w:r>
                </w:p>
              </w:tc>
            </w:tr>
          </w:tbl>
          <w:p w:rsidRPr="00BB179A" w:rsidR="00FC290B" w:rsidP="00FC290B" w:rsidRDefault="00FC290B" w14:paraId="6A77C2FA" w14:textId="77777777">
            <w:pPr>
              <w:pStyle w:val="TX-TableText"/>
            </w:pPr>
            <w:r>
              <w:t xml:space="preserve"> </w:t>
            </w:r>
          </w:p>
        </w:tc>
        <w:tc>
          <w:tcPr>
            <w:tcW w:w="2425" w:type="dxa"/>
            <w:vMerge/>
          </w:tcPr>
          <w:p w:rsidRPr="00BB179A" w:rsidR="00FC290B" w:rsidP="00FC290B" w:rsidRDefault="00FC290B" w14:paraId="0F7FCFC2" w14:textId="77777777">
            <w:pPr>
              <w:pStyle w:val="TX-TableText"/>
            </w:pPr>
          </w:p>
        </w:tc>
      </w:tr>
      <w:tr w:rsidRPr="00BB179A" w:rsidR="00FC290B" w:rsidTr="00FC290B" w14:paraId="41658E9D" w14:textId="77777777">
        <w:trPr>
          <w:cantSplit/>
        </w:trPr>
        <w:tc>
          <w:tcPr>
            <w:tcW w:w="1885" w:type="dxa"/>
          </w:tcPr>
          <w:p w:rsidRPr="00BB179A" w:rsidR="00FC290B" w:rsidP="00FC290B" w:rsidRDefault="00FC290B" w14:paraId="25949122" w14:textId="77777777">
            <w:pPr>
              <w:pStyle w:val="TX-TableText"/>
              <w:rPr>
                <w:b/>
              </w:rPr>
            </w:pPr>
            <w:r w:rsidRPr="00BB179A">
              <w:rPr>
                <w:b/>
              </w:rPr>
              <w:lastRenderedPageBreak/>
              <w:t>Students with Disabilities (SD)</w:t>
            </w:r>
          </w:p>
        </w:tc>
        <w:tc>
          <w:tcPr>
            <w:tcW w:w="5040" w:type="dxa"/>
          </w:tcPr>
          <w:p w:rsidRPr="00BB179A" w:rsidR="00FC290B" w:rsidP="00FC290B" w:rsidRDefault="00FC290B" w14:paraId="4F9086B0" w14:textId="77777777">
            <w:pPr>
              <w:pStyle w:val="TX-TableText"/>
            </w:pPr>
            <w:r w:rsidRPr="00BB179A">
              <w:t>School-defined codes for</w:t>
            </w:r>
          </w:p>
          <w:p w:rsidR="00FC290B" w:rsidP="00FC290B" w:rsidRDefault="00FC290B" w14:paraId="768BF6C2" w14:textId="77777777">
            <w:pPr>
              <w:pStyle w:val="TB-TableBullet"/>
            </w:pPr>
            <w:r w:rsidRPr="00BB179A">
              <w:rPr>
                <w:b/>
                <w:i/>
              </w:rPr>
              <w:t>Yes, IEP</w:t>
            </w:r>
            <w:r w:rsidRPr="008E5BCC">
              <w:rPr>
                <w:i/>
              </w:rPr>
              <w:t>:</w:t>
            </w:r>
            <w:r w:rsidRPr="00BB179A">
              <w:rPr>
                <w:i/>
              </w:rPr>
              <w:t xml:space="preserve"> </w:t>
            </w:r>
            <w:r w:rsidRPr="00BB179A">
              <w:t>Student has a formal Individualized Education Program (IEP), the student</w:t>
            </w:r>
            <w:r>
              <w:t>’</w:t>
            </w:r>
            <w:r w:rsidRPr="00BB179A">
              <w:t xml:space="preserve">s IEP is in progress, or the student has an equivalent classification for private schools. If some students have both an IEP and a 504 Plan, code these students as </w:t>
            </w:r>
            <w:r>
              <w:t>“</w:t>
            </w:r>
            <w:r w:rsidRPr="00BB179A">
              <w:t>Yes, IEP.</w:t>
            </w:r>
            <w:r>
              <w:t>”</w:t>
            </w:r>
          </w:p>
          <w:p w:rsidRPr="00BB179A" w:rsidR="00FC290B" w:rsidP="00FC290B" w:rsidRDefault="00FC290B" w14:paraId="72867519" w14:textId="77777777">
            <w:pPr>
              <w:pStyle w:val="TB-TableBullet"/>
              <w:rPr>
                <w:b/>
              </w:rPr>
            </w:pPr>
            <w:r w:rsidRPr="00BB179A">
              <w:rPr>
                <w:b/>
                <w:i/>
              </w:rPr>
              <w:t>No, not SD</w:t>
            </w:r>
            <w:r w:rsidRPr="008E5BCC">
              <w:rPr>
                <w:i/>
              </w:rPr>
              <w:t>:</w:t>
            </w:r>
            <w:r w:rsidRPr="00BB179A">
              <w:t xml:space="preserve"> Student does not have an IEP. If students have a 504 Plan without an IEP, code these students as </w:t>
            </w:r>
            <w:r>
              <w:t>“</w:t>
            </w:r>
            <w:r w:rsidRPr="00BB179A">
              <w:t>No, not SD.</w:t>
            </w:r>
            <w:r>
              <w:t>”</w:t>
            </w:r>
          </w:p>
          <w:p w:rsidRPr="00BB179A" w:rsidR="00FC290B" w:rsidP="00FC290B" w:rsidRDefault="00FC290B" w14:paraId="2B472D67" w14:textId="77777777">
            <w:pPr>
              <w:pStyle w:val="TB-TableBullet"/>
              <w:rPr>
                <w:rFonts w:cs="Arial"/>
              </w:rPr>
            </w:pPr>
            <w:r w:rsidRPr="00BB179A">
              <w:rPr>
                <w:b/>
                <w:i/>
              </w:rPr>
              <w:t>Information unavailable at this time</w:t>
            </w:r>
            <w:r w:rsidRPr="008E5BCC">
              <w:rPr>
                <w:i/>
              </w:rPr>
              <w:t>:</w:t>
            </w:r>
            <w:r w:rsidRPr="00BB179A">
              <w:t xml:space="preserve"> If you currently do not have this information for one or more students, blank cells or an indicator such as</w:t>
            </w:r>
            <w:r w:rsidRPr="00BB179A">
              <w:rPr>
                <w:color w:val="000000"/>
              </w:rPr>
              <w:t xml:space="preserve"> </w:t>
            </w:r>
            <w:r>
              <w:rPr>
                <w:color w:val="000000"/>
              </w:rPr>
              <w:t>“</w:t>
            </w:r>
            <w:r w:rsidRPr="00BB179A">
              <w:rPr>
                <w:color w:val="000000"/>
              </w:rPr>
              <w:t>N/A</w:t>
            </w:r>
            <w:r>
              <w:rPr>
                <w:color w:val="000000"/>
              </w:rPr>
              <w:t>”</w:t>
            </w:r>
            <w:r w:rsidRPr="00BB179A">
              <w:rPr>
                <w:color w:val="000000"/>
              </w:rPr>
              <w:t xml:space="preserve"> (Not Available) in </w:t>
            </w:r>
            <w:r w:rsidRPr="00BB179A">
              <w:t>the cell(s) can be mapped to this code to notify your NAEP representative of the need to collect the data at a later date.</w:t>
            </w:r>
          </w:p>
        </w:tc>
        <w:tc>
          <w:tcPr>
            <w:tcW w:w="2425" w:type="dxa"/>
          </w:tcPr>
          <w:p w:rsidRPr="00BB179A" w:rsidR="00FC290B" w:rsidP="00FC290B" w:rsidRDefault="00FC290B" w14:paraId="64A5A2DB" w14:textId="77777777">
            <w:pPr>
              <w:pStyle w:val="TX-TableText"/>
            </w:pPr>
            <w:r w:rsidRPr="00BB179A">
              <w:t xml:space="preserve">Use </w:t>
            </w:r>
            <w:r w:rsidRPr="00BB179A">
              <w:rPr>
                <w:b/>
              </w:rPr>
              <w:t>ONE</w:t>
            </w:r>
            <w:r w:rsidRPr="00BB179A">
              <w:t xml:space="preserve"> code per student, text or numeric</w:t>
            </w:r>
          </w:p>
        </w:tc>
      </w:tr>
      <w:tr w:rsidRPr="00BB179A" w:rsidR="00FC290B" w:rsidTr="00FC290B" w14:paraId="14D08C99" w14:textId="77777777">
        <w:trPr>
          <w:cantSplit/>
        </w:trPr>
        <w:tc>
          <w:tcPr>
            <w:tcW w:w="1885" w:type="dxa"/>
          </w:tcPr>
          <w:p w:rsidRPr="00BB179A" w:rsidR="00FC290B" w:rsidP="00FC290B" w:rsidRDefault="00FC290B" w14:paraId="701CFBD1" w14:textId="77777777">
            <w:pPr>
              <w:pStyle w:val="TX-TableText"/>
              <w:rPr>
                <w:b/>
              </w:rPr>
            </w:pPr>
            <w:r w:rsidRPr="00BB179A">
              <w:rPr>
                <w:b/>
              </w:rPr>
              <w:t>English Learner (EL)</w:t>
            </w:r>
          </w:p>
        </w:tc>
        <w:tc>
          <w:tcPr>
            <w:tcW w:w="5040" w:type="dxa"/>
          </w:tcPr>
          <w:p w:rsidRPr="00BB179A" w:rsidR="00FC290B" w:rsidP="00FC290B" w:rsidRDefault="00FC290B" w14:paraId="22F57883" w14:textId="77777777">
            <w:pPr>
              <w:pStyle w:val="TX-TableText"/>
            </w:pPr>
            <w:r w:rsidRPr="00BB179A">
              <w:t>School-defined codes for</w:t>
            </w:r>
          </w:p>
          <w:p w:rsidRPr="00BB179A" w:rsidR="00FC290B" w:rsidP="00FC290B" w:rsidRDefault="00FC290B" w14:paraId="3E1D0F88" w14:textId="77777777">
            <w:pPr>
              <w:pStyle w:val="TB-TableBullet"/>
            </w:pPr>
            <w:r w:rsidRPr="00BB179A">
              <w:rPr>
                <w:rFonts w:cs="Arial"/>
                <w:b/>
                <w:i/>
              </w:rPr>
              <w:t>Yes, EL</w:t>
            </w:r>
          </w:p>
          <w:p w:rsidRPr="00BB179A" w:rsidR="00FC290B" w:rsidP="00FC290B" w:rsidRDefault="00FC290B" w14:paraId="7BE9BB5B" w14:textId="77777777">
            <w:pPr>
              <w:pStyle w:val="TB-TableBullet"/>
              <w:rPr>
                <w:rFonts w:cs="Arial"/>
                <w:b/>
                <w:i/>
              </w:rPr>
            </w:pPr>
            <w:r w:rsidRPr="00BB179A">
              <w:rPr>
                <w:rFonts w:cs="Arial"/>
                <w:b/>
                <w:i/>
              </w:rPr>
              <w:t>No, Not EL</w:t>
            </w:r>
          </w:p>
          <w:p w:rsidRPr="00C74F3B" w:rsidR="00D059AE" w:rsidP="00D059AE" w:rsidRDefault="00D059AE" w14:paraId="7E494F53" w14:textId="77777777">
            <w:pPr>
              <w:pStyle w:val="TB-TableBullet"/>
              <w:rPr>
                <w:rFonts w:cs="Arial"/>
                <w:i/>
                <w:szCs w:val="22"/>
              </w:rPr>
            </w:pPr>
            <w:r>
              <w:rPr>
                <w:rFonts w:cs="Arial"/>
                <w:b/>
                <w:i/>
                <w:iCs/>
                <w:szCs w:val="22"/>
              </w:rPr>
              <w:t>No, Formerly EL</w:t>
            </w:r>
            <w:r w:rsidRPr="005D4DDF">
              <w:rPr>
                <w:rFonts w:cs="Arial"/>
                <w:i/>
                <w:iCs/>
                <w:szCs w:val="22"/>
              </w:rPr>
              <w:t>:</w:t>
            </w:r>
            <w:r w:rsidRPr="00C74F3B">
              <w:rPr>
                <w:rFonts w:cs="Arial"/>
                <w:b/>
                <w:i/>
                <w:iCs/>
                <w:szCs w:val="22"/>
              </w:rPr>
              <w:t xml:space="preserve"> </w:t>
            </w:r>
            <w:r w:rsidRPr="00C74F3B">
              <w:rPr>
                <w:rFonts w:cs="Arial"/>
                <w:szCs w:val="22"/>
              </w:rPr>
              <w:t xml:space="preserve">If a student has achieved full English proficiency within the previous 2 years </w:t>
            </w:r>
            <w:r w:rsidRPr="00C74F3B">
              <w:rPr>
                <w:rFonts w:cs="Arial"/>
                <w:szCs w:val="22"/>
                <w:u w:val="single"/>
              </w:rPr>
              <w:t>and</w:t>
            </w:r>
            <w:r>
              <w:rPr>
                <w:rFonts w:cs="Arial"/>
                <w:szCs w:val="22"/>
              </w:rPr>
              <w:t xml:space="preserve"> the state includes formerly EL</w:t>
            </w:r>
            <w:r w:rsidRPr="00C74F3B">
              <w:rPr>
                <w:rFonts w:cs="Arial"/>
                <w:szCs w:val="22"/>
              </w:rPr>
              <w:t xml:space="preserve"> students in its accountability reports, the student should be coded as </w:t>
            </w:r>
            <w:r>
              <w:rPr>
                <w:rFonts w:cs="Arial"/>
                <w:szCs w:val="22"/>
              </w:rPr>
              <w:t>“No, formerly EL</w:t>
            </w:r>
            <w:r w:rsidRPr="00C74F3B">
              <w:rPr>
                <w:rFonts w:cs="Arial"/>
                <w:szCs w:val="22"/>
              </w:rPr>
              <w:t>.</w:t>
            </w:r>
            <w:r>
              <w:rPr>
                <w:rFonts w:cs="Arial"/>
                <w:szCs w:val="22"/>
              </w:rPr>
              <w:t>”</w:t>
            </w:r>
            <w:r w:rsidRPr="00C74F3B">
              <w:rPr>
                <w:rFonts w:cs="Arial"/>
                <w:szCs w:val="22"/>
              </w:rPr>
              <w:t xml:space="preserve"> </w:t>
            </w:r>
            <w:r>
              <w:rPr>
                <w:rFonts w:cs="Arial"/>
                <w:szCs w:val="22"/>
              </w:rPr>
              <w:t>Public schools, c</w:t>
            </w:r>
            <w:r w:rsidRPr="00C74F3B">
              <w:rPr>
                <w:rFonts w:cs="Arial"/>
                <w:szCs w:val="22"/>
              </w:rPr>
              <w:t>ontact your NAEP State Coordinator if you have any questions about using this code.</w:t>
            </w:r>
          </w:p>
          <w:p w:rsidRPr="00BB179A" w:rsidR="00FC290B" w:rsidP="00FC290B" w:rsidRDefault="00FC290B" w14:paraId="44164248" w14:textId="77777777">
            <w:pPr>
              <w:pStyle w:val="TB-TableBullet"/>
            </w:pPr>
            <w:r w:rsidRPr="00BB179A">
              <w:rPr>
                <w:rFonts w:cs="Arial"/>
                <w:b/>
                <w:i/>
              </w:rPr>
              <w:t>Information unavailable at this time</w:t>
            </w:r>
            <w:r w:rsidRPr="008E5BCC">
              <w:rPr>
                <w:rFonts w:cs="Arial"/>
                <w:i/>
              </w:rPr>
              <w:t>:</w:t>
            </w:r>
            <w:r w:rsidRPr="00BB179A">
              <w:rPr>
                <w:rFonts w:cs="Arial"/>
              </w:rPr>
              <w:t xml:space="preserve"> If you currently do not have this information for one or more students, blank cells or an indicator such as</w:t>
            </w:r>
            <w:r w:rsidRPr="00BB179A">
              <w:rPr>
                <w:rFonts w:cs="Arial"/>
                <w:color w:val="000000"/>
              </w:rPr>
              <w:t xml:space="preserve"> </w:t>
            </w:r>
            <w:r>
              <w:rPr>
                <w:rFonts w:cs="Arial"/>
                <w:color w:val="000000"/>
              </w:rPr>
              <w:t>“</w:t>
            </w:r>
            <w:r w:rsidRPr="00BB179A">
              <w:rPr>
                <w:rFonts w:cs="Arial"/>
                <w:color w:val="000000"/>
              </w:rPr>
              <w:t>N/A</w:t>
            </w:r>
            <w:r>
              <w:rPr>
                <w:rFonts w:cs="Arial"/>
                <w:color w:val="000000"/>
              </w:rPr>
              <w:t>”</w:t>
            </w:r>
            <w:r w:rsidRPr="00BB179A">
              <w:rPr>
                <w:rFonts w:cs="Arial"/>
                <w:color w:val="000000"/>
              </w:rPr>
              <w:t xml:space="preserve"> (Not Available) in </w:t>
            </w:r>
            <w:r w:rsidRPr="00BB179A">
              <w:rPr>
                <w:rFonts w:cs="Arial"/>
              </w:rPr>
              <w:t>the cell(s) can be mapped to this code to notify your NAEP representative of the need to collect the data at a later date.</w:t>
            </w:r>
          </w:p>
        </w:tc>
        <w:tc>
          <w:tcPr>
            <w:tcW w:w="2425" w:type="dxa"/>
          </w:tcPr>
          <w:p w:rsidRPr="00BB179A" w:rsidR="00FC290B" w:rsidP="00FC290B" w:rsidRDefault="00FC290B" w14:paraId="24F98E30" w14:textId="77777777">
            <w:pPr>
              <w:pStyle w:val="TX-TableText"/>
            </w:pPr>
            <w:r w:rsidRPr="00BB179A">
              <w:t xml:space="preserve">Use </w:t>
            </w:r>
            <w:r w:rsidRPr="00BB179A">
              <w:rPr>
                <w:b/>
              </w:rPr>
              <w:t>ONE</w:t>
            </w:r>
            <w:r w:rsidRPr="00BB179A">
              <w:t xml:space="preserve"> code per student, text or numeric</w:t>
            </w:r>
          </w:p>
        </w:tc>
      </w:tr>
      <w:tr w:rsidRPr="00BB179A" w:rsidR="00FC290B" w:rsidTr="00FC290B" w14:paraId="5E8358D1" w14:textId="77777777">
        <w:trPr>
          <w:cantSplit/>
        </w:trPr>
        <w:tc>
          <w:tcPr>
            <w:tcW w:w="1885" w:type="dxa"/>
          </w:tcPr>
          <w:p w:rsidRPr="00BB179A" w:rsidR="00FC290B" w:rsidP="00FC290B" w:rsidRDefault="00FC290B" w14:paraId="1FAE9629" w14:textId="77777777">
            <w:pPr>
              <w:pStyle w:val="TX-TableText"/>
              <w:rPr>
                <w:b/>
              </w:rPr>
            </w:pPr>
            <w:r w:rsidRPr="00BB179A">
              <w:rPr>
                <w:b/>
              </w:rPr>
              <w:t>On-Break Indicator</w:t>
            </w:r>
          </w:p>
        </w:tc>
        <w:tc>
          <w:tcPr>
            <w:tcW w:w="5040" w:type="dxa"/>
          </w:tcPr>
          <w:p w:rsidRPr="00BB179A" w:rsidR="00FC290B" w:rsidP="00FC290B" w:rsidRDefault="00FC290B" w14:paraId="07C36ECD" w14:textId="77777777">
            <w:pPr>
              <w:pStyle w:val="TX-TableText"/>
            </w:pPr>
            <w:r w:rsidRPr="00BB179A">
              <w:t>School-defined code</w:t>
            </w:r>
          </w:p>
        </w:tc>
        <w:tc>
          <w:tcPr>
            <w:tcW w:w="2425" w:type="dxa"/>
          </w:tcPr>
          <w:p w:rsidRPr="00BB179A" w:rsidR="00FC290B" w:rsidP="00FC290B" w:rsidRDefault="00FC290B" w14:paraId="6F7E6205" w14:textId="77777777">
            <w:pPr>
              <w:pStyle w:val="TX-TableText"/>
              <w:rPr>
                <w:rFonts w:cs="Arial"/>
                <w:color w:val="000000"/>
              </w:rPr>
            </w:pPr>
            <w:r w:rsidRPr="00BB179A">
              <w:t>Only for year-round schools;</w:t>
            </w:r>
            <w:r w:rsidRPr="00BB179A">
              <w:rPr>
                <w:rFonts w:cs="Arial"/>
                <w:color w:val="000000"/>
              </w:rPr>
              <w:t xml:space="preserve"> column can be left off if school is not year-round</w:t>
            </w:r>
          </w:p>
        </w:tc>
      </w:tr>
      <w:tr w:rsidRPr="00BB179A" w:rsidR="00FC290B" w:rsidTr="00FC290B" w14:paraId="772D69D1" w14:textId="77777777">
        <w:trPr>
          <w:cantSplit/>
        </w:trPr>
        <w:tc>
          <w:tcPr>
            <w:tcW w:w="1885" w:type="dxa"/>
          </w:tcPr>
          <w:p w:rsidRPr="00BB179A" w:rsidR="00FC290B" w:rsidP="00FC290B" w:rsidRDefault="00FC290B" w14:paraId="6FF345A1" w14:textId="77777777">
            <w:pPr>
              <w:pStyle w:val="TX-TableText"/>
              <w:rPr>
                <w:b/>
              </w:rPr>
            </w:pPr>
            <w:r w:rsidRPr="00BB179A">
              <w:rPr>
                <w:b/>
              </w:rPr>
              <w:t>Student ZIP Code</w:t>
            </w:r>
          </w:p>
        </w:tc>
        <w:tc>
          <w:tcPr>
            <w:tcW w:w="5040" w:type="dxa"/>
          </w:tcPr>
          <w:p w:rsidRPr="00BB179A" w:rsidR="00FC290B" w:rsidP="00FC290B" w:rsidRDefault="00FC290B" w14:paraId="62C32D6B" w14:textId="77777777">
            <w:pPr>
              <w:pStyle w:val="TX-TableText"/>
            </w:pPr>
            <w:r w:rsidRPr="00BB179A">
              <w:t>Numeric only</w:t>
            </w:r>
          </w:p>
        </w:tc>
        <w:tc>
          <w:tcPr>
            <w:tcW w:w="2425" w:type="dxa"/>
          </w:tcPr>
          <w:p w:rsidRPr="00BB179A" w:rsidR="00FC290B" w:rsidP="00FC290B" w:rsidRDefault="00FC290B" w14:paraId="74B24C7E" w14:textId="77777777">
            <w:pPr>
              <w:pStyle w:val="TX-TableText"/>
              <w:rPr>
                <w:rFonts w:cs="Arial"/>
                <w:color w:val="000000"/>
              </w:rPr>
            </w:pPr>
            <w:r w:rsidRPr="00BB179A">
              <w:rPr>
                <w:rFonts w:cs="Arial"/>
                <w:color w:val="000000"/>
              </w:rPr>
              <w:t>If available</w:t>
            </w:r>
            <w:r w:rsidRPr="00BB179A">
              <w:t>;</w:t>
            </w:r>
            <w:r w:rsidRPr="00BB179A">
              <w:rPr>
                <w:rFonts w:cs="Arial"/>
                <w:color w:val="000000"/>
              </w:rPr>
              <w:t xml:space="preserve"> format</w:t>
            </w:r>
            <w:r>
              <w:rPr>
                <w:rFonts w:cs="Arial"/>
                <w:color w:val="000000"/>
              </w:rPr>
              <w:t xml:space="preserve"> </w:t>
            </w:r>
            <w:r w:rsidRPr="00BB179A">
              <w:rPr>
                <w:rFonts w:cs="Arial"/>
                <w:color w:val="000000"/>
              </w:rPr>
              <w:t xml:space="preserve">can be </w:t>
            </w:r>
            <w:r>
              <w:rPr>
                <w:rFonts w:cs="Arial"/>
                <w:color w:val="000000"/>
              </w:rPr>
              <w:t>five</w:t>
            </w:r>
            <w:r w:rsidRPr="00BB179A">
              <w:rPr>
                <w:rFonts w:cs="Arial"/>
                <w:color w:val="000000"/>
              </w:rPr>
              <w:t xml:space="preserve"> digits or</w:t>
            </w:r>
            <w:r>
              <w:rPr>
                <w:rFonts w:cs="Arial"/>
                <w:color w:val="000000"/>
              </w:rPr>
              <w:t xml:space="preserve"> five</w:t>
            </w:r>
            <w:r w:rsidRPr="00BB179A">
              <w:rPr>
                <w:rFonts w:cs="Arial"/>
                <w:color w:val="000000"/>
              </w:rPr>
              <w:t xml:space="preserve"> plus </w:t>
            </w:r>
            <w:r>
              <w:rPr>
                <w:rFonts w:cs="Arial"/>
                <w:color w:val="000000"/>
              </w:rPr>
              <w:t>four</w:t>
            </w:r>
          </w:p>
        </w:tc>
      </w:tr>
    </w:tbl>
    <w:p w:rsidRPr="009126A8" w:rsidR="00FC290B" w:rsidP="00FC290B" w:rsidRDefault="00FC290B" w14:paraId="2441746F" w14:textId="77777777">
      <w:pPr>
        <w:pStyle w:val="SL-FlLftSgl"/>
      </w:pPr>
    </w:p>
    <w:p w:rsidRPr="004B6CDA" w:rsidR="00FC290B" w:rsidP="00FC290B" w:rsidRDefault="00FC290B" w14:paraId="7E1C8363" w14:textId="77777777">
      <w:pPr>
        <w:pStyle w:val="L2-FlLSp12"/>
        <w:rPr>
          <w:b/>
          <w:szCs w:val="24"/>
        </w:rPr>
      </w:pPr>
      <w:r w:rsidRPr="00137B6E">
        <w:rPr>
          <w:b/>
          <w:szCs w:val="24"/>
        </w:rPr>
        <w:t>Tips for ensuring the E-File process goes smoothly</w:t>
      </w:r>
    </w:p>
    <w:p w:rsidRPr="00CC12AA" w:rsidR="00FC290B" w:rsidP="00FC290B" w:rsidRDefault="00FC290B" w14:paraId="26E96E98" w14:textId="77777777">
      <w:pPr>
        <w:pStyle w:val="N1-1stBullet"/>
        <w:numPr>
          <w:ilvl w:val="0"/>
          <w:numId w:val="24"/>
        </w:numPr>
        <w:spacing w:line="240" w:lineRule="auto"/>
        <w:jc w:val="left"/>
        <w:rPr>
          <w:rFonts w:ascii="Garamond" w:hAnsi="Garamond"/>
          <w:sz w:val="24"/>
          <w:szCs w:val="24"/>
        </w:rPr>
      </w:pPr>
      <w:r w:rsidRPr="00CC12AA">
        <w:rPr>
          <w:rFonts w:ascii="Garamond" w:hAnsi="Garamond"/>
          <w:sz w:val="24"/>
          <w:szCs w:val="24"/>
        </w:rPr>
        <w:t xml:space="preserve">The NAEP E-File template should be used if possible. </w:t>
      </w:r>
      <w:r w:rsidRPr="00CC12AA">
        <w:rPr>
          <w:rFonts w:ascii="Garamond" w:hAnsi="Garamond"/>
          <w:b/>
          <w:sz w:val="24"/>
          <w:szCs w:val="24"/>
        </w:rPr>
        <w:t>Please use it as is</w:t>
      </w:r>
      <w:r w:rsidRPr="00CC12AA">
        <w:rPr>
          <w:rFonts w:ascii="Garamond" w:hAnsi="Garamond"/>
          <w:sz w:val="24"/>
          <w:szCs w:val="24"/>
        </w:rPr>
        <w:t>. Do not change the column headers. Student information must begin on the second row. There should be no empty rows between the headings and the student data or within the student data, and no headings within the data.</w:t>
      </w:r>
    </w:p>
    <w:p w:rsidRPr="00CC12AA" w:rsidR="00FC290B" w:rsidP="00FC290B" w:rsidRDefault="00FC290B" w14:paraId="644479FC" w14:textId="77777777">
      <w:pPr>
        <w:pStyle w:val="N1-1stBullet"/>
        <w:numPr>
          <w:ilvl w:val="0"/>
          <w:numId w:val="24"/>
        </w:numPr>
        <w:spacing w:line="240" w:lineRule="auto"/>
        <w:jc w:val="left"/>
        <w:rPr>
          <w:rFonts w:ascii="Garamond" w:hAnsi="Garamond"/>
          <w:sz w:val="24"/>
          <w:szCs w:val="24"/>
        </w:rPr>
      </w:pPr>
      <w:r w:rsidRPr="00CC12AA">
        <w:rPr>
          <w:rFonts w:ascii="Garamond" w:hAnsi="Garamond"/>
          <w:sz w:val="24"/>
          <w:szCs w:val="24"/>
        </w:rPr>
        <w:t>If you are not able to use the NAEP E-File Excel Template (for example, because of the way your data system works), the columns in your Excel E-File should have the same, or similar, names but do not have to be in any particular order. You will be able to identify the contents of each column after you have submitted your file. (For example, you will be able to indicate that your column labeled “Gender” is what provides the NAEP “Sex” information, and your value of “1” is “Male” and a “2” is “Female,” or whatever the correct interpretation.)</w:t>
      </w:r>
    </w:p>
    <w:p w:rsidRPr="00CC12AA" w:rsidR="00FC290B" w:rsidP="00FC290B" w:rsidRDefault="00FC290B" w14:paraId="32089E4D" w14:textId="77777777">
      <w:pPr>
        <w:pStyle w:val="N1-1stBullet"/>
        <w:numPr>
          <w:ilvl w:val="0"/>
          <w:numId w:val="24"/>
        </w:numPr>
        <w:spacing w:line="240" w:lineRule="auto"/>
        <w:jc w:val="left"/>
        <w:rPr>
          <w:rFonts w:ascii="Garamond" w:hAnsi="Garamond"/>
          <w:sz w:val="24"/>
          <w:szCs w:val="24"/>
        </w:rPr>
      </w:pPr>
      <w:r w:rsidRPr="00CC12AA">
        <w:rPr>
          <w:rFonts w:ascii="Garamond" w:hAnsi="Garamond"/>
          <w:sz w:val="24"/>
          <w:szCs w:val="24"/>
        </w:rPr>
        <w:t>Be sure to give your file a unique, descriptive name. Select “File,” then “Save As,” and give it a name such as “Your School Name Age 17.xls.” Should you need to reference your file again, this will help you locate it after E-Filing.</w:t>
      </w:r>
    </w:p>
    <w:p w:rsidRPr="00CC12AA" w:rsidR="00FC290B" w:rsidP="00FC290B" w:rsidRDefault="00FC290B" w14:paraId="0FADBD14" w14:textId="77777777">
      <w:pPr>
        <w:pStyle w:val="N1-1stBullet"/>
        <w:numPr>
          <w:ilvl w:val="0"/>
          <w:numId w:val="24"/>
        </w:numPr>
        <w:spacing w:line="240" w:lineRule="auto"/>
        <w:jc w:val="left"/>
        <w:rPr>
          <w:rFonts w:ascii="Garamond" w:hAnsi="Garamond"/>
          <w:sz w:val="24"/>
          <w:szCs w:val="24"/>
        </w:rPr>
      </w:pPr>
      <w:r w:rsidRPr="00CC12AA">
        <w:rPr>
          <w:rFonts w:ascii="Garamond" w:hAnsi="Garamond"/>
          <w:sz w:val="24"/>
          <w:szCs w:val="24"/>
        </w:rPr>
        <w:t>The first row of data in your file will be read as the column header unless you indicate otherwise on the E-Filing “Welcome” page. Each succeeding row will be considered a student record.</w:t>
      </w:r>
    </w:p>
    <w:p w:rsidRPr="00CC12AA" w:rsidR="00FC290B" w:rsidP="00FC290B" w:rsidRDefault="00FC290B" w14:paraId="173B5839" w14:textId="77777777">
      <w:pPr>
        <w:pStyle w:val="N1-1stBullet"/>
        <w:numPr>
          <w:ilvl w:val="0"/>
          <w:numId w:val="24"/>
        </w:numPr>
        <w:spacing w:line="240" w:lineRule="auto"/>
        <w:jc w:val="left"/>
        <w:rPr>
          <w:rFonts w:ascii="Garamond" w:hAnsi="Garamond"/>
          <w:sz w:val="24"/>
          <w:szCs w:val="24"/>
        </w:rPr>
      </w:pPr>
      <w:r w:rsidRPr="00CC12AA">
        <w:rPr>
          <w:rFonts w:ascii="Garamond" w:hAnsi="Garamond"/>
          <w:sz w:val="24"/>
          <w:szCs w:val="24"/>
        </w:rPr>
        <w:lastRenderedPageBreak/>
        <w:t>If you merge or cut and paste data from another Excel file into the template, review the file afterward to be sure there are properly aligned student data in every row and there are no column headers or blank rows in the middle of the data.</w:t>
      </w:r>
    </w:p>
    <w:p w:rsidR="00FC290B" w:rsidP="00FC290B" w:rsidRDefault="00FC290B" w14:paraId="5AB43FC6" w14:textId="77777777">
      <w:pPr>
        <w:pStyle w:val="N1-1stBullet"/>
        <w:numPr>
          <w:ilvl w:val="0"/>
          <w:numId w:val="24"/>
        </w:numPr>
        <w:spacing w:line="240" w:lineRule="auto"/>
        <w:jc w:val="left"/>
      </w:pPr>
      <w:r w:rsidRPr="00CC12AA">
        <w:rPr>
          <w:rFonts w:ascii="Garamond" w:hAnsi="Garamond"/>
          <w:sz w:val="24"/>
          <w:szCs w:val="24"/>
        </w:rPr>
        <w:t>Be sure that your file contains only a heading row and student data, not notes or text in additional columns, or they will be read as data resulting in a warning or error message</w:t>
      </w:r>
      <w:r w:rsidRPr="008F4D82">
        <w:t>.</w:t>
      </w:r>
    </w:p>
    <w:p w:rsidRPr="00CC12AA" w:rsidR="00FC290B" w:rsidP="00FC290B" w:rsidRDefault="00FC290B" w14:paraId="4FFF6A31" w14:textId="77777777">
      <w:pPr>
        <w:pStyle w:val="N1-1stBullet"/>
        <w:numPr>
          <w:ilvl w:val="0"/>
          <w:numId w:val="24"/>
        </w:numPr>
        <w:spacing w:line="240" w:lineRule="auto"/>
        <w:jc w:val="left"/>
        <w:rPr>
          <w:rFonts w:ascii="Garamond" w:hAnsi="Garamond"/>
          <w:sz w:val="24"/>
          <w:szCs w:val="24"/>
        </w:rPr>
      </w:pPr>
      <w:r w:rsidRPr="00CC12AA">
        <w:rPr>
          <w:rFonts w:ascii="Garamond" w:hAnsi="Garamond"/>
          <w:sz w:val="24"/>
          <w:szCs w:val="24"/>
        </w:rPr>
        <w:t>There should be only one worksheet with data in the Excel file. If there are other worksheets, they must not contain any data.</w:t>
      </w:r>
    </w:p>
    <w:p w:rsidRPr="00BB179A" w:rsidR="00FC290B" w:rsidP="00FC290B" w:rsidRDefault="00FC290B" w14:paraId="1499BCC9" w14:textId="77777777">
      <w:pPr>
        <w:rPr>
          <w:b/>
          <w:u w:val="single"/>
        </w:rPr>
      </w:pPr>
      <w:r w:rsidRPr="00BB179A">
        <w:rPr>
          <w:b/>
          <w:u w:val="single"/>
        </w:rPr>
        <w:t>Step 3 – E-File</w:t>
      </w:r>
    </w:p>
    <w:p w:rsidR="00FC290B" w:rsidP="00FC290B" w:rsidRDefault="00FC290B" w14:paraId="68EC1C78" w14:textId="77777777">
      <w:pPr>
        <w:pStyle w:val="L2-FlLSp12"/>
      </w:pPr>
      <w:r>
        <w:t>Once your file is prepared and checked for accuracy and completeness, log in to the MyNAEP website and select “Submit Student List” from the left-hand menu.</w:t>
      </w:r>
    </w:p>
    <w:p w:rsidR="00FC290B" w:rsidP="00FC290B" w:rsidRDefault="00FC290B" w14:paraId="450D234D" w14:textId="77777777">
      <w:pPr>
        <w:pStyle w:val="N1-1stBullet"/>
        <w:numPr>
          <w:ilvl w:val="0"/>
          <w:numId w:val="24"/>
        </w:numPr>
        <w:spacing w:line="240" w:lineRule="auto"/>
        <w:jc w:val="left"/>
      </w:pPr>
      <w:r>
        <w:t>Select the “Start E-Filing Age 17” button.</w:t>
      </w:r>
    </w:p>
    <w:p w:rsidR="00FC290B" w:rsidP="00FC290B" w:rsidRDefault="00FC290B" w14:paraId="2410168B" w14:textId="77777777">
      <w:pPr>
        <w:pStyle w:val="C2-CtrSglSp"/>
        <w:rPr>
          <w:sz w:val="22"/>
          <w:szCs w:val="22"/>
        </w:rPr>
      </w:pPr>
      <w:r>
        <w:rPr>
          <w:noProof/>
        </w:rPr>
        <w:drawing>
          <wp:inline distT="0" distB="0" distL="0" distR="0" wp14:anchorId="0D46F826" wp14:editId="76AA87C4">
            <wp:extent cx="5173100" cy="1803400"/>
            <wp:effectExtent l="19050" t="19050" r="27940" b="2540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83398" cy="1806990"/>
                    </a:xfrm>
                    <a:prstGeom prst="rect">
                      <a:avLst/>
                    </a:prstGeom>
                    <a:ln>
                      <a:solidFill>
                        <a:schemeClr val="tx1"/>
                      </a:solidFill>
                    </a:ln>
                  </pic:spPr>
                </pic:pic>
              </a:graphicData>
            </a:graphic>
          </wp:inline>
        </w:drawing>
      </w:r>
    </w:p>
    <w:p w:rsidRPr="00CC12AA" w:rsidR="00FC290B" w:rsidP="00FC290B" w:rsidRDefault="00FC290B" w14:paraId="183D969C" w14:textId="77777777">
      <w:pPr>
        <w:pStyle w:val="N1-1stBullet"/>
        <w:numPr>
          <w:ilvl w:val="0"/>
          <w:numId w:val="24"/>
        </w:numPr>
        <w:spacing w:line="240" w:lineRule="auto"/>
        <w:jc w:val="left"/>
        <w:rPr>
          <w:rFonts w:ascii="Garamond" w:hAnsi="Garamond"/>
          <w:sz w:val="24"/>
          <w:szCs w:val="24"/>
        </w:rPr>
      </w:pPr>
      <w:r w:rsidRPr="00CC12AA">
        <w:rPr>
          <w:rFonts w:ascii="Garamond" w:hAnsi="Garamond"/>
          <w:sz w:val="24"/>
          <w:szCs w:val="24"/>
        </w:rPr>
        <w:t>You will see a checklist on the next screen; please review it carefully to be sure your file is set up correctly and is ready to be submitted. Then select “Continue.”</w:t>
      </w:r>
    </w:p>
    <w:p w:rsidR="00FC290B" w:rsidP="00FC290B" w:rsidRDefault="00FC290B" w14:paraId="0DC7966C" w14:textId="77777777">
      <w:pPr>
        <w:pStyle w:val="C2-CtrSglSp"/>
        <w:rPr>
          <w:sz w:val="22"/>
          <w:szCs w:val="22"/>
        </w:rPr>
      </w:pPr>
      <w:r>
        <w:rPr>
          <w:noProof/>
        </w:rPr>
        <w:drawing>
          <wp:inline distT="0" distB="0" distL="0" distR="0" wp14:anchorId="072772BA" wp14:editId="128C32BB">
            <wp:extent cx="5189762" cy="3379470"/>
            <wp:effectExtent l="19050" t="19050" r="11430" b="1143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54882" cy="3421875"/>
                    </a:xfrm>
                    <a:prstGeom prst="rect">
                      <a:avLst/>
                    </a:prstGeom>
                    <a:ln>
                      <a:solidFill>
                        <a:schemeClr val="tx1"/>
                      </a:solidFill>
                    </a:ln>
                  </pic:spPr>
                </pic:pic>
              </a:graphicData>
            </a:graphic>
          </wp:inline>
        </w:drawing>
      </w:r>
    </w:p>
    <w:p w:rsidR="00FC290B" w:rsidP="00FC290B" w:rsidRDefault="00FC290B" w14:paraId="3CE2661B" w14:textId="77777777">
      <w:pPr>
        <w:spacing w:before="120"/>
        <w:ind w:left="720"/>
        <w:rPr>
          <w:sz w:val="22"/>
          <w:szCs w:val="22"/>
        </w:rPr>
      </w:pPr>
    </w:p>
    <w:p w:rsidR="00FC290B" w:rsidP="00FC290B" w:rsidRDefault="00FC290B" w14:paraId="5473EE7A" w14:textId="77777777">
      <w:pPr>
        <w:rPr>
          <w:sz w:val="22"/>
          <w:szCs w:val="22"/>
        </w:rPr>
      </w:pPr>
    </w:p>
    <w:p w:rsidR="00FC290B" w:rsidP="00FC290B" w:rsidRDefault="00FC290B" w14:paraId="7E90A1E6" w14:textId="77777777">
      <w:pPr>
        <w:pStyle w:val="N1-1stBullet"/>
        <w:numPr>
          <w:ilvl w:val="0"/>
          <w:numId w:val="24"/>
        </w:numPr>
        <w:spacing w:line="240" w:lineRule="auto"/>
        <w:jc w:val="left"/>
      </w:pPr>
      <w:r w:rsidRPr="00CC12AA">
        <w:rPr>
          <w:rFonts w:ascii="Garamond" w:hAnsi="Garamond"/>
          <w:sz w:val="24"/>
          <w:szCs w:val="24"/>
        </w:rPr>
        <w:t>Enter the required fields and then browse for the name of your file and select “Upload.</w:t>
      </w:r>
      <w:r>
        <w:t>”</w:t>
      </w:r>
    </w:p>
    <w:p w:rsidR="00FC290B" w:rsidP="00FC290B" w:rsidRDefault="00FC290B" w14:paraId="0D9FDDC2" w14:textId="77777777">
      <w:pPr>
        <w:pStyle w:val="C2-CtrSglSp"/>
        <w:rPr>
          <w:szCs w:val="24"/>
          <w:u w:val="single"/>
        </w:rPr>
      </w:pPr>
      <w:r>
        <w:rPr>
          <w:noProof/>
        </w:rPr>
        <w:drawing>
          <wp:inline distT="0" distB="0" distL="0" distR="0" wp14:anchorId="497B8A23" wp14:editId="236F29EC">
            <wp:extent cx="5746241" cy="3019232"/>
            <wp:effectExtent l="19050" t="19050" r="26035"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73613" cy="3033614"/>
                    </a:xfrm>
                    <a:prstGeom prst="rect">
                      <a:avLst/>
                    </a:prstGeom>
                    <a:ln>
                      <a:solidFill>
                        <a:schemeClr val="tx1"/>
                      </a:solidFill>
                    </a:ln>
                  </pic:spPr>
                </pic:pic>
              </a:graphicData>
            </a:graphic>
          </wp:inline>
        </w:drawing>
      </w:r>
    </w:p>
    <w:p w:rsidR="00FC290B" w:rsidP="00FC290B" w:rsidRDefault="00FC290B" w14:paraId="490B0FDA" w14:textId="77777777">
      <w:pPr>
        <w:rPr>
          <w:b/>
          <w:u w:val="single"/>
        </w:rPr>
      </w:pPr>
    </w:p>
    <w:p w:rsidRPr="00BB179A" w:rsidR="00FC290B" w:rsidP="00FC290B" w:rsidRDefault="00FC290B" w14:paraId="486BF6C3" w14:textId="77777777">
      <w:pPr>
        <w:pStyle w:val="N0-FlLftBullet"/>
        <w:rPr>
          <w:b/>
          <w:u w:val="single"/>
        </w:rPr>
      </w:pPr>
      <w:r w:rsidRPr="00BB179A">
        <w:rPr>
          <w:b/>
          <w:u w:val="single"/>
        </w:rPr>
        <w:t>Step 4 – Map Your Columns and Rows to NAEP Values</w:t>
      </w:r>
    </w:p>
    <w:p w:rsidR="00FC290B" w:rsidP="00FC290B" w:rsidRDefault="00FC290B" w14:paraId="70E66523" w14:textId="77777777">
      <w:pPr>
        <w:pStyle w:val="L1-FlLSp12"/>
      </w:pPr>
      <w:r>
        <w:t>The field names used by your database system may not have the same names as the NAEP values. You will need to match the names of your columns to the names of the NAEP columns, and then, match row values to NAEP values.</w:t>
      </w:r>
    </w:p>
    <w:p w:rsidR="00FC290B" w:rsidP="00FC290B" w:rsidRDefault="00FC290B" w14:paraId="51C2E8CC" w14:textId="77777777">
      <w:pPr>
        <w:pStyle w:val="C2-CtrSglSp"/>
        <w:rPr>
          <w:noProof/>
        </w:rPr>
      </w:pPr>
    </w:p>
    <w:p w:rsidR="00FC290B" w:rsidP="00FC290B" w:rsidRDefault="00FC290B" w14:paraId="3D69C854" w14:textId="77777777">
      <w:pPr>
        <w:ind w:firstLine="540"/>
        <w:rPr>
          <w:noProof/>
        </w:rPr>
      </w:pPr>
      <w:r>
        <w:rPr>
          <w:noProof/>
        </w:rPr>
        <w:lastRenderedPageBreak/>
        <w:drawing>
          <wp:inline distT="0" distB="0" distL="0" distR="0" wp14:anchorId="7AA807F7" wp14:editId="1B4688A4">
            <wp:extent cx="5854700" cy="4858347"/>
            <wp:effectExtent l="19050" t="19050" r="12700" b="190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838" t="894"/>
                    <a:stretch/>
                  </pic:blipFill>
                  <pic:spPr bwMode="auto">
                    <a:xfrm>
                      <a:off x="0" y="0"/>
                      <a:ext cx="5881968" cy="4880975"/>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C290B" w:rsidP="00FC290B" w:rsidRDefault="00FC290B" w14:paraId="1E371FC6" w14:textId="77777777">
      <w:pPr>
        <w:pStyle w:val="L1-FlLSp12"/>
        <w:rPr>
          <w:noProof/>
        </w:rPr>
      </w:pPr>
    </w:p>
    <w:p w:rsidR="00FC290B" w:rsidP="00FC290B" w:rsidRDefault="00FC290B" w14:paraId="43CABFED" w14:textId="77777777">
      <w:pPr>
        <w:pStyle w:val="L1-FlLSp12"/>
        <w:rPr>
          <w:noProof/>
        </w:rPr>
      </w:pPr>
      <w:r>
        <w:rPr>
          <w:noProof/>
        </w:rPr>
        <w:t>Shown below is an</w:t>
      </w:r>
      <w:r w:rsidRPr="003E3831">
        <w:rPr>
          <w:noProof/>
        </w:rPr>
        <w:t xml:space="preserve"> example of row mapping. You need to match the values in each of your columns to the NAEP codes (in drop-down). Once you map a value, </w:t>
      </w:r>
      <w:r>
        <w:rPr>
          <w:noProof/>
        </w:rPr>
        <w:t>select</w:t>
      </w:r>
      <w:r w:rsidRPr="003E3831">
        <w:rPr>
          <w:noProof/>
        </w:rPr>
        <w:t xml:space="preserve"> </w:t>
      </w:r>
      <w:r>
        <w:rPr>
          <w:noProof/>
        </w:rPr>
        <w:t xml:space="preserve">“Next” </w:t>
      </w:r>
      <w:r w:rsidRPr="003E3831">
        <w:rPr>
          <w:noProof/>
        </w:rPr>
        <w:t>to move to the next value.</w:t>
      </w:r>
    </w:p>
    <w:p w:rsidR="00FC290B" w:rsidP="00FC290B" w:rsidRDefault="00FC290B" w14:paraId="5431CE7F" w14:textId="77777777">
      <w:pPr>
        <w:pStyle w:val="C2-CtrSglSp"/>
        <w:rPr>
          <w:noProof/>
        </w:rPr>
      </w:pPr>
      <w:r>
        <w:rPr>
          <w:noProof/>
        </w:rPr>
        <w:lastRenderedPageBreak/>
        <w:drawing>
          <wp:inline distT="0" distB="0" distL="0" distR="0" wp14:anchorId="7BF4C36E" wp14:editId="77FA5A94">
            <wp:extent cx="5981098" cy="3825240"/>
            <wp:effectExtent l="19050" t="19050" r="19685" b="2286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87594" cy="3829395"/>
                    </a:xfrm>
                    <a:prstGeom prst="rect">
                      <a:avLst/>
                    </a:prstGeom>
                    <a:ln>
                      <a:solidFill>
                        <a:schemeClr val="tx1"/>
                      </a:solidFill>
                    </a:ln>
                  </pic:spPr>
                </pic:pic>
              </a:graphicData>
            </a:graphic>
          </wp:inline>
        </w:drawing>
      </w:r>
    </w:p>
    <w:p w:rsidR="00FC290B" w:rsidP="00FC290B" w:rsidRDefault="00FC290B" w14:paraId="15CBD174" w14:textId="77777777">
      <w:pPr>
        <w:rPr>
          <w:b/>
          <w:u w:val="single"/>
        </w:rPr>
      </w:pPr>
    </w:p>
    <w:p w:rsidRPr="00BB179A" w:rsidR="00FC290B" w:rsidP="00FC290B" w:rsidRDefault="00FC290B" w14:paraId="472F1785" w14:textId="77777777">
      <w:pPr>
        <w:pStyle w:val="N0-FlLftBullet"/>
        <w:rPr>
          <w:b/>
          <w:u w:val="single"/>
        </w:rPr>
      </w:pPr>
      <w:r w:rsidRPr="00BB179A">
        <w:rPr>
          <w:b/>
          <w:u w:val="single"/>
        </w:rPr>
        <w:t>Step 5 – Review Warnings and Verify Data</w:t>
      </w:r>
    </w:p>
    <w:p w:rsidR="00FC290B" w:rsidP="00FC290B" w:rsidRDefault="00FC290B" w14:paraId="74A634FC" w14:textId="77777777">
      <w:pPr>
        <w:pStyle w:val="L1-FlLSp12"/>
        <w:rPr>
          <w:noProof/>
        </w:rPr>
      </w:pPr>
      <w:r w:rsidRPr="00996267">
        <w:rPr>
          <w:noProof/>
        </w:rPr>
        <w:t xml:space="preserve">When you finish row mapping, the </w:t>
      </w:r>
      <w:r>
        <w:rPr>
          <w:noProof/>
        </w:rPr>
        <w:t>E</w:t>
      </w:r>
      <w:r w:rsidRPr="00996267">
        <w:rPr>
          <w:noProof/>
        </w:rPr>
        <w:t xml:space="preserve">-Filing process will continue and </w:t>
      </w:r>
      <w:r>
        <w:rPr>
          <w:noProof/>
        </w:rPr>
        <w:t>a series of E-File checks will be run. These checks may produce warnings that you will need to review. If you find there are problems with your data, you can return to any mapping page to make any necessary changes. If your data are incorrect, you can choose “Start Over” and resubmit a new corrected file. If your data are correct, select “Continue” to move to the next screen.</w:t>
      </w:r>
    </w:p>
    <w:p w:rsidR="00FC290B" w:rsidP="00FC290B" w:rsidRDefault="00FC290B" w14:paraId="274BA86D" w14:textId="77777777">
      <w:pPr>
        <w:pStyle w:val="C2-CtrSglSp"/>
        <w:rPr>
          <w:noProof/>
          <w:sz w:val="22"/>
          <w:szCs w:val="22"/>
        </w:rPr>
      </w:pPr>
      <w:r>
        <w:rPr>
          <w:noProof/>
        </w:rPr>
        <w:lastRenderedPageBreak/>
        <w:drawing>
          <wp:inline distT="0" distB="0" distL="0" distR="0" wp14:anchorId="5A71D746" wp14:editId="5C5C8DD7">
            <wp:extent cx="5550763" cy="3867150"/>
            <wp:effectExtent l="19050" t="19050" r="1206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62442" cy="3875287"/>
                    </a:xfrm>
                    <a:prstGeom prst="rect">
                      <a:avLst/>
                    </a:prstGeom>
                    <a:ln>
                      <a:solidFill>
                        <a:schemeClr val="tx1"/>
                      </a:solidFill>
                    </a:ln>
                  </pic:spPr>
                </pic:pic>
              </a:graphicData>
            </a:graphic>
          </wp:inline>
        </w:drawing>
      </w:r>
    </w:p>
    <w:p w:rsidR="00FC290B" w:rsidP="00FC290B" w:rsidRDefault="00FC290B" w14:paraId="1C892143" w14:textId="77777777">
      <w:pPr>
        <w:pStyle w:val="L1-FlLSp12"/>
        <w:rPr>
          <w:noProof/>
        </w:rPr>
      </w:pPr>
      <w:r>
        <w:rPr>
          <w:noProof/>
        </w:rPr>
        <w:t>The next screen will show you a table that summarizes the data in your file. If you verify your data as correct, you need to select “Information is Correct” and then “Submit.”</w:t>
      </w:r>
    </w:p>
    <w:p w:rsidR="00FC290B" w:rsidP="00FC290B" w:rsidRDefault="00FC290B" w14:paraId="53CDBBA4" w14:textId="77777777">
      <w:pPr>
        <w:pStyle w:val="L1-FlLSp12"/>
        <w:rPr>
          <w:noProof/>
        </w:rPr>
      </w:pPr>
      <w:r>
        <w:rPr>
          <w:noProof/>
        </w:rPr>
        <w:t>If your data are incorrect, you should select “Information is Incorrect” or select “Back” and then “Start Over” to submit a new list.</w:t>
      </w:r>
    </w:p>
    <w:p w:rsidR="00FC290B" w:rsidP="00FC290B" w:rsidRDefault="00FC290B" w14:paraId="16A4542E" w14:textId="77777777">
      <w:pPr>
        <w:pStyle w:val="L1-FlLSp12"/>
        <w:rPr>
          <w:noProof/>
        </w:rPr>
      </w:pPr>
      <w:r>
        <w:rPr>
          <w:noProof/>
        </w:rPr>
        <w:lastRenderedPageBreak/>
        <w:drawing>
          <wp:inline distT="0" distB="0" distL="0" distR="0" wp14:anchorId="65BA6325" wp14:editId="3A7A6DD0">
            <wp:extent cx="5740400" cy="4931800"/>
            <wp:effectExtent l="0" t="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1787" cy="4941583"/>
                    </a:xfrm>
                    <a:prstGeom prst="rect">
                      <a:avLst/>
                    </a:prstGeom>
                  </pic:spPr>
                </pic:pic>
              </a:graphicData>
            </a:graphic>
          </wp:inline>
        </w:drawing>
      </w:r>
    </w:p>
    <w:p w:rsidR="00FC290B" w:rsidP="00FC290B" w:rsidRDefault="00FC290B" w14:paraId="393E14C5" w14:textId="77777777">
      <w:pPr>
        <w:rPr>
          <w:szCs w:val="24"/>
        </w:rPr>
      </w:pPr>
    </w:p>
    <w:p w:rsidR="00FC290B" w:rsidP="00FC290B" w:rsidRDefault="00FC290B" w14:paraId="1DAF9BEA" w14:textId="77777777">
      <w:pPr>
        <w:rPr>
          <w:szCs w:val="24"/>
        </w:rPr>
      </w:pPr>
    </w:p>
    <w:p w:rsidRPr="00CC12AA" w:rsidR="00FC290B" w:rsidP="00FC290B" w:rsidRDefault="00FC290B" w14:paraId="74FD2B62" w14:textId="77777777">
      <w:pPr>
        <w:pStyle w:val="N0-FlLftBullet"/>
        <w:tabs>
          <w:tab w:val="clear" w:pos="576"/>
        </w:tabs>
        <w:spacing w:before="60" w:after="60"/>
        <w:ind w:left="0" w:firstLine="0"/>
        <w:jc w:val="center"/>
        <w:rPr>
          <w:rFonts w:ascii="Garamond" w:hAnsi="Garamond" w:cs="Arial"/>
          <w:sz w:val="24"/>
          <w:szCs w:val="24"/>
        </w:rPr>
      </w:pPr>
      <w:r w:rsidRPr="00CC12AA">
        <w:rPr>
          <w:rFonts w:ascii="Garamond" w:hAnsi="Garamond" w:cs="Arial"/>
          <w:sz w:val="24"/>
          <w:szCs w:val="24"/>
        </w:rPr>
        <w:t>If you need assistance, call the NAEP help desk at 1-800-283-6237.</w:t>
      </w:r>
    </w:p>
    <w:p w:rsidR="00FC290B" w:rsidP="00FC290B" w:rsidRDefault="00FC290B" w14:paraId="2F764477" w14:textId="77777777">
      <w:pPr>
        <w:spacing w:after="160" w:line="259" w:lineRule="auto"/>
      </w:pPr>
    </w:p>
    <w:p w:rsidR="00253F3C" w:rsidP="00700238" w:rsidRDefault="00700238" w14:paraId="4C1BCF7D" w14:textId="75E4DFFD">
      <w:pPr>
        <w:spacing w:after="160" w:line="259" w:lineRule="auto"/>
      </w:pPr>
      <w:r>
        <w:br w:type="page"/>
      </w:r>
    </w:p>
    <w:p w:rsidRPr="00A82B51" w:rsidR="00FC290B" w:rsidP="00FC290B" w:rsidRDefault="00FC290B" w14:paraId="664241BA" w14:textId="6EF8A4B4">
      <w:pPr>
        <w:pStyle w:val="Heading1"/>
        <w:jc w:val="center"/>
        <w:rPr>
          <w:b/>
          <w:bCs/>
        </w:rPr>
      </w:pPr>
      <w:bookmarkStart w:name="_Toc96437411" w:id="8"/>
      <w:r w:rsidRPr="00A82B51">
        <w:rPr>
          <w:b/>
          <w:bCs/>
        </w:rPr>
        <w:lastRenderedPageBreak/>
        <w:t>Age 17 students, Race/Ethnicity – six columns</w:t>
      </w:r>
      <w:bookmarkEnd w:id="8"/>
    </w:p>
    <w:p w:rsidR="00700238" w:rsidP="00700238" w:rsidRDefault="00700238" w14:paraId="30FE99AB" w14:textId="77777777"/>
    <w:p w:rsidRPr="00BA04B8" w:rsidR="00FC290B" w:rsidP="00FC290B" w:rsidRDefault="00700238" w14:paraId="2CB03D99" w14:textId="77777777">
      <w:pPr>
        <w:pStyle w:val="HeadingA2"/>
      </w:pPr>
      <w:r>
        <w:br w:type="page"/>
      </w:r>
      <w:bookmarkStart w:name="_Toc96437412" w:id="9"/>
      <w:r w:rsidR="00FC290B">
        <w:rPr>
          <w:noProof/>
        </w:rPr>
        <w:lastRenderedPageBreak/>
        <w:drawing>
          <wp:anchor distT="0" distB="0" distL="114300" distR="114300" simplePos="0" relativeHeight="251666432" behindDoc="0" locked="0" layoutInCell="1" allowOverlap="1" wp14:editId="461B9169" wp14:anchorId="7A7DC5D6">
            <wp:simplePos x="0" y="0"/>
            <wp:positionH relativeFrom="margin">
              <wp:posOffset>4900930</wp:posOffset>
            </wp:positionH>
            <wp:positionV relativeFrom="margin">
              <wp:posOffset>128270</wp:posOffset>
            </wp:positionV>
            <wp:extent cx="667512" cy="749808"/>
            <wp:effectExtent l="0" t="0" r="0" b="0"/>
            <wp:wrapNone/>
            <wp:docPr id="309" name="Picture 309" descr="L:\6137\6137.01.02.08\NAEP 2019-2020 LTT\New\NAEP Logo\NAE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6137\6137.01.02.08\NAEP 2019-2020 LTT\New\NAEP Logo\NAEP 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7512" cy="7498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04B8" w:rsidR="00FC290B">
        <w:t xml:space="preserve">NAEP </w:t>
      </w:r>
      <w:r w:rsidR="00FC290B">
        <w:t>2022 LTT 17</w:t>
      </w:r>
      <w:r w:rsidR="00FC290B">
        <w:br/>
      </w:r>
      <w:r w:rsidRPr="00BA04B8" w:rsidR="00FC290B">
        <w:t xml:space="preserve">Instructions for Preparing </w:t>
      </w:r>
      <w:r w:rsidR="00FC290B">
        <w:t xml:space="preserve">and </w:t>
      </w:r>
      <w:r w:rsidR="00FC290B">
        <w:br/>
        <w:t xml:space="preserve">Submitting </w:t>
      </w:r>
      <w:r w:rsidRPr="00BA04B8" w:rsidR="00FC290B">
        <w:t xml:space="preserve">an Electronic File of Students </w:t>
      </w:r>
      <w:r w:rsidR="00FC290B">
        <w:br/>
      </w:r>
      <w:r w:rsidRPr="00BA04B8" w:rsidR="00FC290B">
        <w:t>(</w:t>
      </w:r>
      <w:r w:rsidR="00FC290B">
        <w:t>Six</w:t>
      </w:r>
      <w:r w:rsidRPr="00BA04B8" w:rsidR="00FC290B">
        <w:t xml:space="preserve"> Column</w:t>
      </w:r>
      <w:r w:rsidR="00FC290B">
        <w:t>s</w:t>
      </w:r>
      <w:r w:rsidRPr="00BA04B8" w:rsidR="00FC290B">
        <w:t xml:space="preserve"> Race/Ethnicity)</w:t>
      </w:r>
      <w:bookmarkEnd w:id="9"/>
    </w:p>
    <w:p w:rsidR="00FC290B" w:rsidP="00FC290B" w:rsidRDefault="00FC290B" w14:paraId="0037DA19" w14:textId="77777777">
      <w:pPr>
        <w:pStyle w:val="L1-FlLSp12"/>
      </w:pPr>
      <w:r>
        <w:t>NAEP needs a complete list of students in the selected age group(s) at your school in order to draw a random sample of students to participate in the assessment. Your student data electronic file (E-File) must be submitted as a Microsoft Excel file.</w:t>
      </w:r>
    </w:p>
    <w:p w:rsidRPr="00262F80" w:rsidR="00FC290B" w:rsidP="00FC290B" w:rsidRDefault="00FC290B" w14:paraId="79B69771" w14:textId="77777777">
      <w:pPr>
        <w:pStyle w:val="L1-FlLSp12"/>
      </w:pPr>
      <w:r w:rsidRPr="0098445D">
        <w:rPr>
          <w:b/>
        </w:rPr>
        <w:t>We</w:t>
      </w:r>
      <w:r>
        <w:rPr>
          <w:b/>
        </w:rPr>
        <w:t xml:space="preserve"> recommend that you create your student file using the NAEP E-File Excel Template</w:t>
      </w:r>
      <w:r w:rsidRPr="008F2ECB">
        <w:t>,</w:t>
      </w:r>
      <w:r>
        <w:rPr>
          <w:b/>
        </w:rPr>
        <w:t xml:space="preserve"> </w:t>
      </w:r>
      <w:r>
        <w:t xml:space="preserve">which is </w:t>
      </w:r>
      <w:r w:rsidRPr="00BA04B8">
        <w:t>available</w:t>
      </w:r>
      <w:r>
        <w:t xml:space="preserve"> on the MyNAEP website’s “Submit Student List” page. If necessary, you may alternatively </w:t>
      </w:r>
      <w:r w:rsidRPr="00C54377">
        <w:t xml:space="preserve">provide an Excel file with the same column headers </w:t>
      </w:r>
      <w:r>
        <w:t xml:space="preserve">and data </w:t>
      </w:r>
      <w:r w:rsidRPr="00C54377">
        <w:t xml:space="preserve">in a different order. </w:t>
      </w:r>
      <w:r>
        <w:t xml:space="preserve">If you cannot submit your student data in an Excel file, call the NAEP help desk at </w:t>
      </w:r>
      <w:r w:rsidRPr="009126A8">
        <w:rPr>
          <w:b/>
          <w:noProof/>
        </w:rPr>
        <w:t>1-800-283-6237</w:t>
      </w:r>
      <w:r>
        <w:t>.</w:t>
      </w:r>
    </w:p>
    <w:p w:rsidRPr="007D24F3" w:rsidR="00FC290B" w:rsidP="00FC290B" w:rsidRDefault="00FC290B" w14:paraId="6CDCCA41" w14:textId="77777777">
      <w:pPr>
        <w:pStyle w:val="N0-FlLftBullet"/>
        <w:rPr>
          <w:rFonts w:ascii="Garamond" w:hAnsi="Garamond"/>
          <w:b/>
          <w:sz w:val="24"/>
          <w:szCs w:val="24"/>
          <w:u w:val="single"/>
        </w:rPr>
      </w:pPr>
      <w:r w:rsidRPr="007D24F3">
        <w:rPr>
          <w:rFonts w:ascii="Garamond" w:hAnsi="Garamond"/>
          <w:b/>
          <w:sz w:val="24"/>
          <w:szCs w:val="24"/>
          <w:u w:val="single"/>
        </w:rPr>
        <w:t>Step 1 – The E-Filing Template</w:t>
      </w:r>
    </w:p>
    <w:p w:rsidR="00FC290B" w:rsidP="00FC290B" w:rsidRDefault="00FC290B" w14:paraId="6D47FFBE" w14:textId="77777777">
      <w:pPr>
        <w:pStyle w:val="L1-FlLSp12"/>
      </w:pPr>
      <w:r>
        <w:t>Download and review the E-Filing Template. Note the column headers (fields) that must be included in your student list. If you do not have data for a particular field, you may leave that column blank.</w:t>
      </w:r>
    </w:p>
    <w:p w:rsidR="00FC290B" w:rsidP="00FC290B" w:rsidRDefault="00FC290B" w14:paraId="7E2B1E05" w14:textId="77777777">
      <w:pPr>
        <w:pStyle w:val="C2-CtrSglSp"/>
        <w:rPr>
          <w:rFonts w:ascii="Arial" w:hAnsi="Arial" w:cs="Arial"/>
          <w:szCs w:val="22"/>
        </w:rPr>
      </w:pPr>
      <w:r>
        <w:rPr>
          <w:noProof/>
        </w:rPr>
        <w:drawing>
          <wp:inline distT="0" distB="0" distL="0" distR="0" wp14:anchorId="2AA64DED" wp14:editId="49083C56">
            <wp:extent cx="5550747" cy="364120"/>
            <wp:effectExtent l="19050" t="19050" r="12065" b="171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62905" cy="371477"/>
                    </a:xfrm>
                    <a:prstGeom prst="rect">
                      <a:avLst/>
                    </a:prstGeom>
                    <a:ln>
                      <a:solidFill>
                        <a:schemeClr val="tx1"/>
                      </a:solidFill>
                    </a:ln>
                  </pic:spPr>
                </pic:pic>
              </a:graphicData>
            </a:graphic>
          </wp:inline>
        </w:drawing>
      </w:r>
    </w:p>
    <w:p w:rsidRPr="007D24F3" w:rsidR="00FC290B" w:rsidP="00FC290B" w:rsidRDefault="00FC290B" w14:paraId="572BABB6" w14:textId="77777777">
      <w:pPr>
        <w:pStyle w:val="N0-FlLftBullet"/>
        <w:rPr>
          <w:rFonts w:ascii="Garamond" w:hAnsi="Garamond"/>
          <w:b/>
          <w:sz w:val="24"/>
          <w:szCs w:val="24"/>
          <w:u w:val="single"/>
        </w:rPr>
      </w:pPr>
      <w:r w:rsidRPr="007D24F3">
        <w:rPr>
          <w:rFonts w:ascii="Garamond" w:hAnsi="Garamond"/>
          <w:b/>
          <w:sz w:val="24"/>
          <w:szCs w:val="24"/>
          <w:u w:val="single"/>
        </w:rPr>
        <w:t>Step 2 – Compile Data for the Template</w:t>
      </w:r>
    </w:p>
    <w:p w:rsidR="00FC290B" w:rsidP="00FC290B" w:rsidRDefault="00FC290B" w14:paraId="416755BC" w14:textId="77777777">
      <w:pPr>
        <w:pStyle w:val="L1-FlLSp12"/>
      </w:pPr>
      <w:r>
        <w:t>Prepare and submit a separate Excel file of all students in your school with birthdates between</w:t>
      </w:r>
      <w:r>
        <w:rPr>
          <w:b/>
          <w:bCs/>
        </w:rPr>
        <w:t xml:space="preserve"> </w:t>
      </w:r>
      <w:r>
        <w:rPr>
          <w:b/>
          <w:szCs w:val="22"/>
        </w:rPr>
        <w:t>October 1</w:t>
      </w:r>
      <w:r w:rsidRPr="008F2ECB">
        <w:rPr>
          <w:szCs w:val="22"/>
        </w:rPr>
        <w:t>,</w:t>
      </w:r>
      <w:r>
        <w:rPr>
          <w:b/>
          <w:szCs w:val="22"/>
        </w:rPr>
        <w:t xml:space="preserve"> 2004 </w:t>
      </w:r>
      <w:r w:rsidRPr="00C65F28">
        <w:rPr>
          <w:szCs w:val="22"/>
        </w:rPr>
        <w:t xml:space="preserve">and </w:t>
      </w:r>
      <w:r>
        <w:rPr>
          <w:b/>
          <w:szCs w:val="22"/>
        </w:rPr>
        <w:t>September 30</w:t>
      </w:r>
      <w:r w:rsidRPr="008F2ECB">
        <w:rPr>
          <w:szCs w:val="22"/>
        </w:rPr>
        <w:t xml:space="preserve">, </w:t>
      </w:r>
      <w:r>
        <w:rPr>
          <w:b/>
          <w:szCs w:val="22"/>
        </w:rPr>
        <w:t>2005</w:t>
      </w:r>
      <w:r w:rsidRPr="00F033F2">
        <w:rPr>
          <w:szCs w:val="22"/>
        </w:rPr>
        <w:t>.</w:t>
      </w:r>
      <w:r w:rsidRPr="006C1225">
        <w:rPr>
          <w:szCs w:val="22"/>
        </w:rPr>
        <w:t xml:space="preserve"> </w:t>
      </w:r>
      <w:r>
        <w:rPr>
          <w:szCs w:val="22"/>
        </w:rPr>
        <w:t xml:space="preserve">Students may be in any </w:t>
      </w:r>
      <w:proofErr w:type="gramStart"/>
      <w:r>
        <w:rPr>
          <w:szCs w:val="22"/>
        </w:rPr>
        <w:t>grade,</w:t>
      </w:r>
      <w:proofErr w:type="gramEnd"/>
      <w:r>
        <w:rPr>
          <w:szCs w:val="22"/>
        </w:rPr>
        <w:t xml:space="preserve"> however</w:t>
      </w:r>
      <w:r w:rsidRPr="008F2ECB">
        <w:rPr>
          <w:bCs/>
        </w:rPr>
        <w:t>,</w:t>
      </w:r>
      <w:r>
        <w:rPr>
          <w:b/>
          <w:bCs/>
        </w:rPr>
        <w:t xml:space="preserve"> </w:t>
      </w:r>
      <w:r>
        <w:rPr>
          <w:bCs/>
        </w:rPr>
        <w:t>we expect most of the students to be in the following grades:</w:t>
      </w:r>
      <w:r>
        <w:rPr>
          <w:b/>
          <w:bCs/>
        </w:rPr>
        <w:t xml:space="preserve"> 9</w:t>
      </w:r>
      <w:r w:rsidRPr="00581DA5">
        <w:rPr>
          <w:bCs/>
        </w:rPr>
        <w:t>,</w:t>
      </w:r>
      <w:r>
        <w:rPr>
          <w:b/>
          <w:bCs/>
        </w:rPr>
        <w:t xml:space="preserve"> 10</w:t>
      </w:r>
      <w:r w:rsidRPr="00581DA5">
        <w:rPr>
          <w:bCs/>
        </w:rPr>
        <w:t>,</w:t>
      </w:r>
      <w:r>
        <w:rPr>
          <w:b/>
          <w:bCs/>
        </w:rPr>
        <w:t xml:space="preserve"> 11</w:t>
      </w:r>
      <w:r w:rsidRPr="00581DA5">
        <w:rPr>
          <w:bCs/>
        </w:rPr>
        <w:t>,</w:t>
      </w:r>
      <w:r>
        <w:rPr>
          <w:b/>
          <w:bCs/>
        </w:rPr>
        <w:t xml:space="preserve"> </w:t>
      </w:r>
      <w:r>
        <w:t>and</w:t>
      </w:r>
      <w:r>
        <w:rPr>
          <w:b/>
          <w:bCs/>
        </w:rPr>
        <w:t xml:space="preserve"> 12</w:t>
      </w:r>
      <w:r w:rsidRPr="00B4648B">
        <w:rPr>
          <w:bCs/>
        </w:rPr>
        <w:t>.</w:t>
      </w:r>
    </w:p>
    <w:p w:rsidRPr="008F2ECB" w:rsidR="00FC290B" w:rsidP="00FC290B" w:rsidRDefault="00FC290B" w14:paraId="3450E75D" w14:textId="77777777">
      <w:pPr>
        <w:pStyle w:val="N1-1stBullet"/>
        <w:numPr>
          <w:ilvl w:val="0"/>
          <w:numId w:val="24"/>
        </w:numPr>
        <w:spacing w:line="240" w:lineRule="auto"/>
        <w:jc w:val="left"/>
        <w:rPr>
          <w:rFonts w:ascii="Garamond" w:hAnsi="Garamond"/>
          <w:sz w:val="24"/>
          <w:szCs w:val="24"/>
        </w:rPr>
      </w:pPr>
      <w:r w:rsidRPr="008F2ECB">
        <w:rPr>
          <w:rFonts w:ascii="Garamond" w:hAnsi="Garamond"/>
          <w:sz w:val="24"/>
          <w:szCs w:val="24"/>
        </w:rPr>
        <w:t xml:space="preserve">Include in the file data for </w:t>
      </w:r>
      <w:r w:rsidRPr="008F2ECB">
        <w:rPr>
          <w:rFonts w:ascii="Garamond" w:hAnsi="Garamond"/>
          <w:b/>
          <w:sz w:val="24"/>
          <w:szCs w:val="24"/>
        </w:rPr>
        <w:t>all students in the age group</w:t>
      </w:r>
      <w:r w:rsidRPr="008F2ECB">
        <w:rPr>
          <w:rFonts w:ascii="Garamond" w:hAnsi="Garamond"/>
          <w:sz w:val="24"/>
          <w:szCs w:val="24"/>
        </w:rPr>
        <w:t>, even those students who typically may be excluded from other testing programs, such as students with IEPs (SD) and English learners (EL). Make sure there are no duplicate students in your file.</w:t>
      </w:r>
    </w:p>
    <w:p w:rsidRPr="00F23190" w:rsidR="00FC290B" w:rsidP="00FC290B" w:rsidRDefault="00FC290B" w14:paraId="1EC89B00" w14:textId="478219A3">
      <w:pPr>
        <w:pStyle w:val="N1-1stBullet"/>
        <w:numPr>
          <w:ilvl w:val="0"/>
          <w:numId w:val="24"/>
        </w:numPr>
        <w:spacing w:line="240" w:lineRule="auto"/>
        <w:jc w:val="left"/>
        <w:rPr>
          <w:rFonts w:ascii="Garamond" w:hAnsi="Garamond"/>
          <w:sz w:val="24"/>
          <w:szCs w:val="24"/>
        </w:rPr>
      </w:pPr>
      <w:r w:rsidRPr="00F23190">
        <w:rPr>
          <w:rFonts w:ascii="Garamond" w:hAnsi="Garamond"/>
          <w:sz w:val="24"/>
          <w:szCs w:val="24"/>
        </w:rPr>
        <w:t xml:space="preserve">Make sure you provide information for all students in the sampled </w:t>
      </w:r>
      <w:r w:rsidR="00D059AE">
        <w:rPr>
          <w:rFonts w:ascii="Garamond" w:hAnsi="Garamond"/>
          <w:sz w:val="24"/>
          <w:szCs w:val="24"/>
        </w:rPr>
        <w:t>age group</w:t>
      </w:r>
      <w:r w:rsidRPr="00F23190">
        <w:rPr>
          <w:rFonts w:ascii="Garamond" w:hAnsi="Garamond"/>
          <w:sz w:val="24"/>
          <w:szCs w:val="24"/>
        </w:rPr>
        <w:t xml:space="preserve">, including students participating in virtual/remote learning due to COVID-19.  </w:t>
      </w:r>
    </w:p>
    <w:p w:rsidRPr="008F2ECB" w:rsidR="00FC290B" w:rsidP="00FC290B" w:rsidRDefault="00FC290B" w14:paraId="10EF1C08" w14:textId="77777777">
      <w:pPr>
        <w:pStyle w:val="N1-1stBullet"/>
        <w:numPr>
          <w:ilvl w:val="0"/>
          <w:numId w:val="24"/>
        </w:numPr>
        <w:spacing w:line="240" w:lineRule="auto"/>
        <w:jc w:val="left"/>
        <w:rPr>
          <w:rFonts w:ascii="Garamond" w:hAnsi="Garamond"/>
          <w:sz w:val="24"/>
          <w:szCs w:val="24"/>
        </w:rPr>
      </w:pPr>
      <w:r w:rsidRPr="008F2ECB">
        <w:rPr>
          <w:rFonts w:ascii="Garamond" w:hAnsi="Garamond"/>
          <w:sz w:val="24"/>
          <w:szCs w:val="24"/>
        </w:rPr>
        <w:t>Also include students in the age group who were displaced from other locations due to hurricanes and other disasters.</w:t>
      </w:r>
    </w:p>
    <w:p w:rsidRPr="008F2ECB" w:rsidR="00FC290B" w:rsidP="00FC290B" w:rsidRDefault="00FC290B" w14:paraId="401307E4" w14:textId="77777777">
      <w:pPr>
        <w:pStyle w:val="N1-1stBullet"/>
        <w:numPr>
          <w:ilvl w:val="0"/>
          <w:numId w:val="24"/>
        </w:numPr>
        <w:spacing w:line="240" w:lineRule="auto"/>
        <w:jc w:val="left"/>
        <w:rPr>
          <w:rFonts w:ascii="Garamond" w:hAnsi="Garamond" w:cs="Arial"/>
          <w:sz w:val="24"/>
          <w:szCs w:val="24"/>
        </w:rPr>
      </w:pPr>
      <w:r w:rsidRPr="008F2ECB">
        <w:rPr>
          <w:rFonts w:ascii="Garamond" w:hAnsi="Garamond" w:cs="Arial"/>
          <w:sz w:val="24"/>
          <w:szCs w:val="24"/>
        </w:rPr>
        <w:t>If this is a year-round school,</w:t>
      </w:r>
      <w:r w:rsidRPr="008F2ECB">
        <w:rPr>
          <w:rStyle w:val="FootnoteReference"/>
          <w:rFonts w:ascii="Garamond" w:hAnsi="Garamond" w:cs="Arial"/>
          <w:sz w:val="24"/>
          <w:szCs w:val="24"/>
        </w:rPr>
        <w:footnoteReference w:id="6"/>
      </w:r>
      <w:r w:rsidRPr="008F2ECB">
        <w:rPr>
          <w:rFonts w:ascii="Garamond" w:hAnsi="Garamond" w:cs="Arial"/>
          <w:sz w:val="24"/>
          <w:szCs w:val="24"/>
        </w:rPr>
        <w:t xml:space="preserve"> include students who will be on break/on vacation on the scheduled assessment day along with </w:t>
      </w:r>
      <w:proofErr w:type="gramStart"/>
      <w:r w:rsidRPr="008F2ECB">
        <w:rPr>
          <w:rFonts w:ascii="Garamond" w:hAnsi="Garamond" w:cs="Arial"/>
          <w:sz w:val="24"/>
          <w:szCs w:val="24"/>
        </w:rPr>
        <w:t>all of</w:t>
      </w:r>
      <w:proofErr w:type="gramEnd"/>
      <w:r w:rsidRPr="008F2ECB">
        <w:rPr>
          <w:rFonts w:ascii="Garamond" w:hAnsi="Garamond" w:cs="Arial"/>
          <w:sz w:val="24"/>
          <w:szCs w:val="24"/>
        </w:rPr>
        <w:t xml:space="preserve"> the other students in the sampled age group. The NAEP E-File </w:t>
      </w:r>
      <w:r w:rsidRPr="008F2ECB">
        <w:rPr>
          <w:rFonts w:ascii="Garamond" w:hAnsi="Garamond" w:cs="Arial"/>
          <w:sz w:val="24"/>
          <w:szCs w:val="24"/>
        </w:rPr>
        <w:lastRenderedPageBreak/>
        <w:t>Excel Template contains an “On Break” column you will use to identify those students who will be on break/on vacation by filling in “Yes.” (If you are not using the template, be sure to create and provide data for an “On Break” column in your file.)</w:t>
      </w:r>
    </w:p>
    <w:p w:rsidR="00FC290B" w:rsidP="00FC290B" w:rsidRDefault="00FC290B" w14:paraId="35229D61" w14:textId="77777777">
      <w:pPr>
        <w:pStyle w:val="L2-FlLSp12"/>
      </w:pPr>
      <w:r>
        <w:t>Your Excel file must contain the following data:</w:t>
      </w:r>
    </w:p>
    <w:tbl>
      <w:tblPr>
        <w:tblStyle w:val="TableGrid"/>
        <w:tblW w:w="5000" w:type="pct"/>
        <w:tblInd w:w="0" w:type="dxa"/>
        <w:tblLook w:val="04A0" w:firstRow="1" w:lastRow="0" w:firstColumn="1" w:lastColumn="0" w:noHBand="0" w:noVBand="1"/>
      </w:tblPr>
      <w:tblGrid>
        <w:gridCol w:w="2102"/>
        <w:gridCol w:w="5723"/>
        <w:gridCol w:w="2605"/>
      </w:tblGrid>
      <w:tr w:rsidRPr="003B1314" w:rsidR="00FC290B" w:rsidTr="00FC290B" w14:paraId="79335AE7" w14:textId="77777777">
        <w:trPr>
          <w:cantSplit/>
          <w:tblHeader/>
        </w:trPr>
        <w:tc>
          <w:tcPr>
            <w:tcW w:w="1885" w:type="dxa"/>
            <w:shd w:val="clear" w:color="auto" w:fill="AFBED7"/>
          </w:tcPr>
          <w:p w:rsidRPr="0006377F" w:rsidR="00FC290B" w:rsidP="00FC290B" w:rsidRDefault="00FC290B" w14:paraId="0BFC6D21" w14:textId="77777777">
            <w:pPr>
              <w:pStyle w:val="TH-TableHeading"/>
            </w:pPr>
            <w:r w:rsidRPr="0006377F">
              <w:t>Excel Header/</w:t>
            </w:r>
            <w:r w:rsidRPr="0006377F">
              <w:br/>
              <w:t>Field Name</w:t>
            </w:r>
          </w:p>
        </w:tc>
        <w:tc>
          <w:tcPr>
            <w:tcW w:w="5130" w:type="dxa"/>
            <w:shd w:val="clear" w:color="auto" w:fill="AFBED7"/>
            <w:vAlign w:val="bottom"/>
          </w:tcPr>
          <w:p w:rsidRPr="00213509" w:rsidR="00FC290B" w:rsidP="00FC290B" w:rsidRDefault="00FC290B" w14:paraId="6DF34B20" w14:textId="77777777">
            <w:pPr>
              <w:pStyle w:val="TH-TableHeading"/>
            </w:pPr>
            <w:r w:rsidRPr="00213509">
              <w:t>NAEP Values</w:t>
            </w:r>
          </w:p>
        </w:tc>
        <w:tc>
          <w:tcPr>
            <w:tcW w:w="2335" w:type="dxa"/>
            <w:shd w:val="clear" w:color="auto" w:fill="AFBED7"/>
            <w:vAlign w:val="bottom"/>
          </w:tcPr>
          <w:p w:rsidRPr="0006377F" w:rsidR="00FC290B" w:rsidP="00FC290B" w:rsidRDefault="00FC290B" w14:paraId="2995F70C" w14:textId="77777777">
            <w:pPr>
              <w:pStyle w:val="TH-TableHeading"/>
            </w:pPr>
            <w:r w:rsidRPr="0006377F">
              <w:t>Comments</w:t>
            </w:r>
          </w:p>
        </w:tc>
      </w:tr>
      <w:tr w:rsidRPr="003B1314" w:rsidR="00FC290B" w:rsidTr="00FC290B" w14:paraId="7708571E" w14:textId="77777777">
        <w:trPr>
          <w:cantSplit/>
        </w:trPr>
        <w:tc>
          <w:tcPr>
            <w:tcW w:w="1885" w:type="dxa"/>
          </w:tcPr>
          <w:p w:rsidRPr="0006377F" w:rsidR="00FC290B" w:rsidP="00FC290B" w:rsidRDefault="00FC290B" w14:paraId="42333E10" w14:textId="77777777">
            <w:pPr>
              <w:pStyle w:val="TX-TableText"/>
              <w:rPr>
                <w:b/>
              </w:rPr>
            </w:pPr>
            <w:r w:rsidRPr="0006377F">
              <w:rPr>
                <w:b/>
              </w:rPr>
              <w:t>State unique Student ID</w:t>
            </w:r>
          </w:p>
        </w:tc>
        <w:tc>
          <w:tcPr>
            <w:tcW w:w="5130" w:type="dxa"/>
          </w:tcPr>
          <w:p w:rsidRPr="0006377F" w:rsidR="00FC290B" w:rsidP="00FC290B" w:rsidRDefault="00FC290B" w14:paraId="42E0C640" w14:textId="77777777">
            <w:pPr>
              <w:pStyle w:val="TX-TableText"/>
            </w:pPr>
            <w:r w:rsidRPr="0006377F">
              <w:t>N/A</w:t>
            </w:r>
          </w:p>
        </w:tc>
        <w:tc>
          <w:tcPr>
            <w:tcW w:w="2335" w:type="dxa"/>
          </w:tcPr>
          <w:p w:rsidRPr="0006377F" w:rsidR="00FC290B" w:rsidP="00FC290B" w:rsidRDefault="00FC290B" w14:paraId="4422684E" w14:textId="77777777">
            <w:pPr>
              <w:pStyle w:val="TX-TableText"/>
            </w:pPr>
            <w:r w:rsidRPr="0006377F">
              <w:t>If available; do not use the student’s Social Security number</w:t>
            </w:r>
          </w:p>
        </w:tc>
      </w:tr>
      <w:tr w:rsidRPr="003B1314" w:rsidR="00FC290B" w:rsidTr="00FC290B" w14:paraId="70C706CA" w14:textId="77777777">
        <w:trPr>
          <w:cantSplit/>
        </w:trPr>
        <w:tc>
          <w:tcPr>
            <w:tcW w:w="1885" w:type="dxa"/>
          </w:tcPr>
          <w:p w:rsidRPr="0006377F" w:rsidR="00FC290B" w:rsidP="00FC290B" w:rsidRDefault="00FC290B" w14:paraId="1603117D" w14:textId="77777777">
            <w:pPr>
              <w:pStyle w:val="TX-TableText"/>
              <w:rPr>
                <w:b/>
              </w:rPr>
            </w:pPr>
            <w:r w:rsidRPr="0006377F">
              <w:rPr>
                <w:b/>
              </w:rPr>
              <w:t>Student First Name</w:t>
            </w:r>
          </w:p>
        </w:tc>
        <w:tc>
          <w:tcPr>
            <w:tcW w:w="5130" w:type="dxa"/>
          </w:tcPr>
          <w:p w:rsidRPr="0006377F" w:rsidR="00FC290B" w:rsidP="00FC290B" w:rsidRDefault="00FC290B" w14:paraId="0EC297FE" w14:textId="77777777">
            <w:pPr>
              <w:pStyle w:val="TX-TableText"/>
            </w:pPr>
            <w:r w:rsidRPr="0006377F">
              <w:t>N/A</w:t>
            </w:r>
          </w:p>
        </w:tc>
        <w:tc>
          <w:tcPr>
            <w:tcW w:w="2335" w:type="dxa"/>
          </w:tcPr>
          <w:p w:rsidRPr="0006377F" w:rsidR="00FC290B" w:rsidP="00FC290B" w:rsidRDefault="00FC290B" w14:paraId="5A4DABDC" w14:textId="77777777">
            <w:pPr>
              <w:pStyle w:val="TX-TableText"/>
            </w:pPr>
            <w:r w:rsidRPr="0006377F">
              <w:t>Text; must be in its own column</w:t>
            </w:r>
          </w:p>
        </w:tc>
      </w:tr>
      <w:tr w:rsidRPr="003B1314" w:rsidR="00FC290B" w:rsidTr="00FC290B" w14:paraId="1C34A962" w14:textId="77777777">
        <w:trPr>
          <w:cantSplit/>
        </w:trPr>
        <w:tc>
          <w:tcPr>
            <w:tcW w:w="1885" w:type="dxa"/>
          </w:tcPr>
          <w:p w:rsidRPr="0006377F" w:rsidR="00FC290B" w:rsidP="00FC290B" w:rsidRDefault="00FC290B" w14:paraId="1E5C547E" w14:textId="77777777">
            <w:pPr>
              <w:pStyle w:val="TX-TableText"/>
              <w:rPr>
                <w:b/>
              </w:rPr>
            </w:pPr>
            <w:r w:rsidRPr="0006377F">
              <w:rPr>
                <w:b/>
              </w:rPr>
              <w:t>Student Middle Name</w:t>
            </w:r>
          </w:p>
        </w:tc>
        <w:tc>
          <w:tcPr>
            <w:tcW w:w="5130" w:type="dxa"/>
          </w:tcPr>
          <w:p w:rsidRPr="0006377F" w:rsidR="00FC290B" w:rsidP="00FC290B" w:rsidRDefault="00FC290B" w14:paraId="572228D5" w14:textId="77777777">
            <w:pPr>
              <w:pStyle w:val="TX-TableText"/>
            </w:pPr>
            <w:r w:rsidRPr="0006377F">
              <w:t>N/A</w:t>
            </w:r>
          </w:p>
        </w:tc>
        <w:tc>
          <w:tcPr>
            <w:tcW w:w="2335" w:type="dxa"/>
          </w:tcPr>
          <w:p w:rsidRPr="0006377F" w:rsidR="00FC290B" w:rsidP="00FC290B" w:rsidRDefault="00FC290B" w14:paraId="54856305" w14:textId="77777777">
            <w:pPr>
              <w:pStyle w:val="TX-TableText"/>
            </w:pPr>
            <w:r w:rsidRPr="0006377F">
              <w:t>Text; Middle Name is optional, but the column must be included in the Excel file</w:t>
            </w:r>
          </w:p>
        </w:tc>
      </w:tr>
      <w:tr w:rsidRPr="003B1314" w:rsidR="00FC290B" w:rsidTr="00FC290B" w14:paraId="01C79FA0" w14:textId="77777777">
        <w:trPr>
          <w:cantSplit/>
        </w:trPr>
        <w:tc>
          <w:tcPr>
            <w:tcW w:w="1885" w:type="dxa"/>
          </w:tcPr>
          <w:p w:rsidRPr="0006377F" w:rsidR="00FC290B" w:rsidP="00FC290B" w:rsidRDefault="00FC290B" w14:paraId="2B52E407" w14:textId="77777777">
            <w:pPr>
              <w:pStyle w:val="TX-TableText"/>
              <w:rPr>
                <w:b/>
              </w:rPr>
            </w:pPr>
            <w:r w:rsidRPr="0006377F">
              <w:rPr>
                <w:b/>
              </w:rPr>
              <w:t>Student Last Name</w:t>
            </w:r>
          </w:p>
        </w:tc>
        <w:tc>
          <w:tcPr>
            <w:tcW w:w="5130" w:type="dxa"/>
          </w:tcPr>
          <w:p w:rsidRPr="0006377F" w:rsidR="00FC290B" w:rsidP="00FC290B" w:rsidRDefault="00FC290B" w14:paraId="2602A8B3" w14:textId="77777777">
            <w:pPr>
              <w:pStyle w:val="TX-TableText"/>
            </w:pPr>
            <w:r w:rsidRPr="0006377F">
              <w:t>N/A</w:t>
            </w:r>
          </w:p>
        </w:tc>
        <w:tc>
          <w:tcPr>
            <w:tcW w:w="2335" w:type="dxa"/>
          </w:tcPr>
          <w:p w:rsidRPr="0006377F" w:rsidR="00FC290B" w:rsidP="00FC290B" w:rsidRDefault="00FC290B" w14:paraId="4F0EB1CB" w14:textId="77777777">
            <w:pPr>
              <w:pStyle w:val="TX-TableText"/>
            </w:pPr>
            <w:r w:rsidRPr="0006377F">
              <w:t>Text; must be in its own column</w:t>
            </w:r>
          </w:p>
        </w:tc>
      </w:tr>
      <w:tr w:rsidRPr="003B1314" w:rsidR="00FC290B" w:rsidTr="00FC290B" w14:paraId="12C22FAA" w14:textId="77777777">
        <w:trPr>
          <w:cantSplit/>
        </w:trPr>
        <w:tc>
          <w:tcPr>
            <w:tcW w:w="1885" w:type="dxa"/>
          </w:tcPr>
          <w:p w:rsidRPr="0006377F" w:rsidR="00FC290B" w:rsidP="00FC290B" w:rsidRDefault="00FC290B" w14:paraId="62437FA9" w14:textId="77777777">
            <w:pPr>
              <w:pStyle w:val="TX-TableText"/>
              <w:rPr>
                <w:b/>
              </w:rPr>
            </w:pPr>
            <w:r w:rsidRPr="0006377F">
              <w:rPr>
                <w:b/>
              </w:rPr>
              <w:t>Grade in School</w:t>
            </w:r>
          </w:p>
        </w:tc>
        <w:tc>
          <w:tcPr>
            <w:tcW w:w="5130" w:type="dxa"/>
          </w:tcPr>
          <w:p w:rsidRPr="0006377F" w:rsidR="00FC290B" w:rsidP="00FC290B" w:rsidRDefault="00FC290B" w14:paraId="52855BA0" w14:textId="77777777">
            <w:pPr>
              <w:pStyle w:val="TX-TableText"/>
            </w:pPr>
            <w:r w:rsidRPr="0006377F">
              <w:t>Any</w:t>
            </w:r>
          </w:p>
        </w:tc>
        <w:tc>
          <w:tcPr>
            <w:tcW w:w="2335" w:type="dxa"/>
          </w:tcPr>
          <w:p w:rsidRPr="0006377F" w:rsidR="00FC290B" w:rsidP="00FC290B" w:rsidRDefault="00FC290B" w14:paraId="6118E2D0" w14:textId="77777777">
            <w:pPr>
              <w:pStyle w:val="TX-TableText"/>
            </w:pPr>
            <w:r w:rsidRPr="0006377F">
              <w:t>Use current year data</w:t>
            </w:r>
          </w:p>
        </w:tc>
      </w:tr>
      <w:tr w:rsidRPr="003B1314" w:rsidR="00FC290B" w:rsidTr="00FC290B" w14:paraId="7228F1DB" w14:textId="77777777">
        <w:trPr>
          <w:cantSplit/>
        </w:trPr>
        <w:tc>
          <w:tcPr>
            <w:tcW w:w="1885" w:type="dxa"/>
          </w:tcPr>
          <w:p w:rsidRPr="0006377F" w:rsidR="00FC290B" w:rsidP="00FC290B" w:rsidRDefault="00FC290B" w14:paraId="3EAB4807" w14:textId="77777777">
            <w:pPr>
              <w:pStyle w:val="TX-TableText"/>
              <w:rPr>
                <w:b/>
              </w:rPr>
            </w:pPr>
            <w:r w:rsidRPr="0006377F">
              <w:rPr>
                <w:b/>
              </w:rPr>
              <w:t xml:space="preserve">Homeroom or </w:t>
            </w:r>
            <w:proofErr w:type="gramStart"/>
            <w:r w:rsidRPr="0006377F">
              <w:rPr>
                <w:b/>
              </w:rPr>
              <w:t>other</w:t>
            </w:r>
            <w:proofErr w:type="gramEnd"/>
            <w:r w:rsidRPr="0006377F">
              <w:rPr>
                <w:b/>
              </w:rPr>
              <w:t xml:space="preserve"> Locator</w:t>
            </w:r>
          </w:p>
        </w:tc>
        <w:tc>
          <w:tcPr>
            <w:tcW w:w="5130" w:type="dxa"/>
          </w:tcPr>
          <w:p w:rsidRPr="0006377F" w:rsidR="00FC290B" w:rsidP="00FC290B" w:rsidRDefault="00FC290B" w14:paraId="4BF70205" w14:textId="77777777">
            <w:pPr>
              <w:pStyle w:val="TX-TableText"/>
            </w:pPr>
            <w:r w:rsidRPr="0006377F">
              <w:t>N/A</w:t>
            </w:r>
          </w:p>
        </w:tc>
        <w:tc>
          <w:tcPr>
            <w:tcW w:w="2335" w:type="dxa"/>
          </w:tcPr>
          <w:p w:rsidRPr="0006377F" w:rsidR="00FC290B" w:rsidP="00FC290B" w:rsidRDefault="00FC290B" w14:paraId="5E154C9C" w14:textId="77777777">
            <w:pPr>
              <w:pStyle w:val="TX-TableText"/>
            </w:pPr>
            <w:r w:rsidRPr="0006377F">
              <w:t>If available; locator information is helpful in finding students and notifying them of the assessment</w:t>
            </w:r>
          </w:p>
        </w:tc>
      </w:tr>
      <w:tr w:rsidRPr="003B1314" w:rsidR="00FC290B" w:rsidTr="00FC290B" w14:paraId="7D73A05E" w14:textId="77777777">
        <w:trPr>
          <w:cantSplit/>
        </w:trPr>
        <w:tc>
          <w:tcPr>
            <w:tcW w:w="1885" w:type="dxa"/>
          </w:tcPr>
          <w:p w:rsidRPr="0006377F" w:rsidR="00FC290B" w:rsidP="00FC290B" w:rsidRDefault="00FC290B" w14:paraId="27D3620F" w14:textId="77777777">
            <w:pPr>
              <w:pStyle w:val="TX-TableText"/>
              <w:rPr>
                <w:b/>
              </w:rPr>
            </w:pPr>
            <w:r w:rsidRPr="0006377F">
              <w:rPr>
                <w:b/>
              </w:rPr>
              <w:t>Month of Birth</w:t>
            </w:r>
          </w:p>
        </w:tc>
        <w:tc>
          <w:tcPr>
            <w:tcW w:w="5130" w:type="dxa"/>
          </w:tcPr>
          <w:p w:rsidRPr="0006377F" w:rsidR="00FC290B" w:rsidP="00FC290B" w:rsidRDefault="00FC290B" w14:paraId="7365AAE5" w14:textId="77777777">
            <w:pPr>
              <w:pStyle w:val="TX-TableText"/>
            </w:pPr>
            <w:r w:rsidRPr="0006377F">
              <w:t>M or MM (numeric format)</w:t>
            </w:r>
          </w:p>
        </w:tc>
        <w:tc>
          <w:tcPr>
            <w:tcW w:w="2335" w:type="dxa"/>
          </w:tcPr>
          <w:p w:rsidRPr="0006377F" w:rsidR="00FC290B" w:rsidP="00FC290B" w:rsidRDefault="00FC290B" w14:paraId="1E59FE0B" w14:textId="77777777">
            <w:pPr>
              <w:pStyle w:val="TX-TableText"/>
            </w:pPr>
            <w:r w:rsidRPr="0006377F">
              <w:t>Numeric format; must be in its own column</w:t>
            </w:r>
          </w:p>
        </w:tc>
      </w:tr>
      <w:tr w:rsidRPr="003B1314" w:rsidR="00FC290B" w:rsidTr="00FC290B" w14:paraId="05AB3A4D" w14:textId="77777777">
        <w:trPr>
          <w:cantSplit/>
        </w:trPr>
        <w:tc>
          <w:tcPr>
            <w:tcW w:w="1885" w:type="dxa"/>
          </w:tcPr>
          <w:p w:rsidRPr="0006377F" w:rsidR="00FC290B" w:rsidP="00FC290B" w:rsidRDefault="00FC290B" w14:paraId="57DC3513" w14:textId="77777777">
            <w:pPr>
              <w:pStyle w:val="TX-TableText"/>
              <w:rPr>
                <w:b/>
              </w:rPr>
            </w:pPr>
            <w:r w:rsidRPr="0006377F">
              <w:rPr>
                <w:b/>
              </w:rPr>
              <w:t>Year of Birth</w:t>
            </w:r>
          </w:p>
        </w:tc>
        <w:tc>
          <w:tcPr>
            <w:tcW w:w="5130" w:type="dxa"/>
          </w:tcPr>
          <w:p w:rsidRPr="0006377F" w:rsidR="00FC290B" w:rsidP="00FC290B" w:rsidRDefault="00FC290B" w14:paraId="35ED0EB7" w14:textId="77777777">
            <w:pPr>
              <w:pStyle w:val="TX-TableText"/>
            </w:pPr>
            <w:r w:rsidRPr="0006377F">
              <w:t>YYYY (numeric format)</w:t>
            </w:r>
          </w:p>
          <w:p w:rsidRPr="0006377F" w:rsidR="00FC290B" w:rsidP="00FC290B" w:rsidRDefault="00FC290B" w14:paraId="625A6323" w14:textId="77777777">
            <w:pPr>
              <w:pStyle w:val="TX-TableText"/>
            </w:pPr>
          </w:p>
          <w:p w:rsidRPr="0006377F" w:rsidR="00FC290B" w:rsidP="00FC290B" w:rsidRDefault="00FC290B" w14:paraId="409A1BB1" w14:textId="77777777">
            <w:pPr>
              <w:pStyle w:val="TX-TableText"/>
            </w:pPr>
            <w:r w:rsidRPr="0006377F">
              <w:t>The expected ranges for Year of Birth are listed below:</w:t>
            </w:r>
          </w:p>
          <w:p w:rsidRPr="0006377F" w:rsidR="00FC290B" w:rsidP="00FC290B" w:rsidRDefault="00FC290B" w14:paraId="7325374E" w14:textId="77777777">
            <w:pPr>
              <w:pStyle w:val="TX-TableText"/>
            </w:pPr>
            <w:r w:rsidRPr="0006377F">
              <w:t>200</w:t>
            </w:r>
            <w:r>
              <w:t>4</w:t>
            </w:r>
            <w:r w:rsidRPr="0006377F">
              <w:t>–200</w:t>
            </w:r>
            <w:r>
              <w:t>5</w:t>
            </w:r>
          </w:p>
        </w:tc>
        <w:tc>
          <w:tcPr>
            <w:tcW w:w="2335" w:type="dxa"/>
          </w:tcPr>
          <w:p w:rsidRPr="0006377F" w:rsidR="00FC290B" w:rsidP="00FC290B" w:rsidRDefault="00FC290B" w14:paraId="75C79BA7" w14:textId="77777777">
            <w:pPr>
              <w:pStyle w:val="TX-TableText"/>
            </w:pPr>
            <w:r w:rsidRPr="0006377F">
              <w:t>Numeric format; must be in its own column</w:t>
            </w:r>
          </w:p>
        </w:tc>
      </w:tr>
      <w:tr w:rsidRPr="003B1314" w:rsidR="00FC290B" w:rsidTr="00FC290B" w14:paraId="603CE240" w14:textId="77777777">
        <w:trPr>
          <w:cantSplit/>
        </w:trPr>
        <w:tc>
          <w:tcPr>
            <w:tcW w:w="1885" w:type="dxa"/>
          </w:tcPr>
          <w:p w:rsidRPr="0006377F" w:rsidR="00FC290B" w:rsidP="00FC290B" w:rsidRDefault="00FC290B" w14:paraId="14E84D5A" w14:textId="77777777">
            <w:pPr>
              <w:pStyle w:val="TX-TableText"/>
              <w:rPr>
                <w:b/>
              </w:rPr>
            </w:pPr>
            <w:r w:rsidRPr="0006377F">
              <w:rPr>
                <w:b/>
              </w:rPr>
              <w:t>Sex</w:t>
            </w:r>
          </w:p>
        </w:tc>
        <w:tc>
          <w:tcPr>
            <w:tcW w:w="5130" w:type="dxa"/>
          </w:tcPr>
          <w:p w:rsidR="00FC290B" w:rsidP="00FC290B" w:rsidRDefault="00FC290B" w14:paraId="2EEC4412" w14:textId="77777777">
            <w:pPr>
              <w:pStyle w:val="TX-TableText"/>
            </w:pPr>
            <w:r w:rsidRPr="0006377F">
              <w:t>School-defined codes</w:t>
            </w:r>
          </w:p>
          <w:p w:rsidRPr="0006377F" w:rsidR="00FC290B" w:rsidP="00FC290B" w:rsidRDefault="00FC290B" w14:paraId="38FC403B" w14:textId="77777777">
            <w:pPr>
              <w:pStyle w:val="TX-TableText"/>
              <w:ind w:left="720"/>
            </w:pPr>
          </w:p>
        </w:tc>
        <w:tc>
          <w:tcPr>
            <w:tcW w:w="2335" w:type="dxa"/>
          </w:tcPr>
          <w:p w:rsidRPr="0006377F" w:rsidR="00FC290B" w:rsidP="00FC290B" w:rsidRDefault="00FC290B" w14:paraId="4038DB2B" w14:textId="77777777">
            <w:pPr>
              <w:pStyle w:val="TX-TableText"/>
            </w:pPr>
            <w:r w:rsidRPr="0006377F">
              <w:t>Codes (numeric or text) for Male/Female</w:t>
            </w:r>
          </w:p>
        </w:tc>
      </w:tr>
      <w:tr w:rsidRPr="003B1314" w:rsidR="00FC290B" w:rsidTr="00FC290B" w14:paraId="25BC82D5" w14:textId="77777777">
        <w:trPr>
          <w:cantSplit/>
        </w:trPr>
        <w:tc>
          <w:tcPr>
            <w:tcW w:w="1885" w:type="dxa"/>
          </w:tcPr>
          <w:p w:rsidRPr="0006377F" w:rsidR="00FC290B" w:rsidP="00FC290B" w:rsidRDefault="00FC290B" w14:paraId="1AC0A517" w14:textId="77777777">
            <w:pPr>
              <w:pStyle w:val="TX-TableText"/>
              <w:rPr>
                <w:b/>
              </w:rPr>
            </w:pPr>
            <w:r w:rsidRPr="0006377F">
              <w:rPr>
                <w:b/>
              </w:rPr>
              <w:t>Ethnicity (Hispanic or not)</w:t>
            </w:r>
          </w:p>
        </w:tc>
        <w:tc>
          <w:tcPr>
            <w:tcW w:w="5130" w:type="dxa"/>
          </w:tcPr>
          <w:p w:rsidRPr="003F1C72" w:rsidR="00FC290B" w:rsidP="00FC290B" w:rsidRDefault="00FC290B" w14:paraId="6B8A3626" w14:textId="77777777">
            <w:pPr>
              <w:pStyle w:val="TX-TableText"/>
            </w:pPr>
            <w:r w:rsidRPr="003F1C72">
              <w:t>School-defined codes for</w:t>
            </w:r>
          </w:p>
          <w:p w:rsidRPr="0006377F" w:rsidR="00FC290B" w:rsidP="00FC290B" w:rsidRDefault="00FC290B" w14:paraId="304C44FE" w14:textId="77777777">
            <w:pPr>
              <w:pStyle w:val="TB-TableBullet"/>
            </w:pPr>
            <w:r w:rsidRPr="0006377F">
              <w:rPr>
                <w:b/>
                <w:i/>
              </w:rPr>
              <w:t>Yes, Hispanic</w:t>
            </w:r>
            <w:r w:rsidRPr="0006377F">
              <w:t>: A person of Mexican, Puerto Rican, Cuban, Central or South American, or other Spanish (but not Portuguese) culture of origin, regardless of race</w:t>
            </w:r>
          </w:p>
          <w:p w:rsidRPr="0006377F" w:rsidR="00FC290B" w:rsidP="00FC290B" w:rsidRDefault="00FC290B" w14:paraId="78FFA168" w14:textId="77777777">
            <w:pPr>
              <w:pStyle w:val="TB-TableBullet"/>
              <w:rPr>
                <w:i/>
              </w:rPr>
            </w:pPr>
            <w:r w:rsidRPr="0006377F">
              <w:rPr>
                <w:b/>
                <w:i/>
              </w:rPr>
              <w:t>No, Not Hispanic</w:t>
            </w:r>
          </w:p>
          <w:p w:rsidRPr="00213509" w:rsidR="00FC290B" w:rsidP="00FC290B" w:rsidRDefault="00FC290B" w14:paraId="01E00A85" w14:textId="77777777">
            <w:pPr>
              <w:pStyle w:val="TB-TableBullet"/>
              <w:rPr>
                <w:rFonts w:ascii="Arial Narrow" w:hAnsi="Arial Narrow"/>
                <w:sz w:val="22"/>
                <w:szCs w:val="22"/>
              </w:rPr>
            </w:pPr>
            <w:r w:rsidRPr="0006377F">
              <w:rPr>
                <w:b/>
                <w:i/>
              </w:rPr>
              <w:t>Information unavailable at this time</w:t>
            </w:r>
            <w:r w:rsidRPr="0006377F">
              <w:rPr>
                <w:i/>
              </w:rPr>
              <w:t>:</w:t>
            </w:r>
            <w:r w:rsidRPr="0006377F">
              <w:t xml:space="preserve"> If you currently do not have this information for one or more students, blank cells or an indicator such as</w:t>
            </w:r>
            <w:r w:rsidRPr="0006377F">
              <w:rPr>
                <w:color w:val="000000"/>
              </w:rPr>
              <w:t xml:space="preserve"> “N/A” (Not Available) in </w:t>
            </w:r>
            <w:r w:rsidRPr="0006377F">
              <w:t>the cell(s) can be mapped to this code to notify your NAEP representative of the need to collect the data at a later date.</w:t>
            </w:r>
          </w:p>
        </w:tc>
        <w:tc>
          <w:tcPr>
            <w:tcW w:w="2335" w:type="dxa"/>
          </w:tcPr>
          <w:p w:rsidRPr="0006377F" w:rsidR="00FC290B" w:rsidP="00FC290B" w:rsidRDefault="00FC290B" w14:paraId="0B004DFC" w14:textId="77777777">
            <w:pPr>
              <w:pStyle w:val="TX-TableText"/>
            </w:pPr>
            <w:r w:rsidRPr="0006377F">
              <w:t>Indicate all Race/Ethnicity categories that apply for each student, text or numeric</w:t>
            </w:r>
          </w:p>
        </w:tc>
      </w:tr>
      <w:tr w:rsidRPr="003B1314" w:rsidR="00FC290B" w:rsidTr="00FC290B" w14:paraId="6778A655" w14:textId="77777777">
        <w:trPr>
          <w:cantSplit/>
        </w:trPr>
        <w:tc>
          <w:tcPr>
            <w:tcW w:w="1885" w:type="dxa"/>
          </w:tcPr>
          <w:p w:rsidRPr="0006377F" w:rsidR="00FC290B" w:rsidP="00FC290B" w:rsidRDefault="00FC290B" w14:paraId="4BF3FE62" w14:textId="77777777">
            <w:pPr>
              <w:pStyle w:val="TX-TableText"/>
              <w:rPr>
                <w:b/>
              </w:rPr>
            </w:pPr>
            <w:r w:rsidRPr="0006377F">
              <w:rPr>
                <w:b/>
              </w:rPr>
              <w:t>Race: White</w:t>
            </w:r>
          </w:p>
        </w:tc>
        <w:tc>
          <w:tcPr>
            <w:tcW w:w="5130" w:type="dxa"/>
          </w:tcPr>
          <w:p w:rsidRPr="0006377F" w:rsidR="00FC290B" w:rsidP="00FC290B" w:rsidRDefault="00FC290B" w14:paraId="6A72DE76" w14:textId="77777777">
            <w:pPr>
              <w:pStyle w:val="TB-TableBullet"/>
            </w:pPr>
            <w:r w:rsidRPr="0006377F">
              <w:rPr>
                <w:b/>
                <w:i/>
              </w:rPr>
              <w:t>Yes, White</w:t>
            </w:r>
            <w:r w:rsidRPr="0006377F">
              <w:rPr>
                <w:i/>
              </w:rPr>
              <w:t>:</w:t>
            </w:r>
            <w:r w:rsidRPr="0006377F">
              <w:t xml:space="preserve"> A person having origins in any of the original peoples of Europe, North Africa, or the Middle East</w:t>
            </w:r>
          </w:p>
          <w:p w:rsidRPr="0006377F" w:rsidR="00FC290B" w:rsidP="00FC290B" w:rsidRDefault="00FC290B" w14:paraId="53CD49C1" w14:textId="77777777">
            <w:pPr>
              <w:pStyle w:val="TB-TableBullet"/>
            </w:pPr>
            <w:r w:rsidRPr="0006377F">
              <w:rPr>
                <w:b/>
                <w:i/>
              </w:rPr>
              <w:t>No, not White</w:t>
            </w:r>
          </w:p>
          <w:p w:rsidRPr="0006377F" w:rsidR="00FC290B" w:rsidP="00FC290B" w:rsidRDefault="00FC290B" w14:paraId="059358BE" w14:textId="77777777">
            <w:pPr>
              <w:pStyle w:val="TB-TableBullet"/>
            </w:pPr>
            <w:r w:rsidRPr="0006377F">
              <w:rPr>
                <w:b/>
                <w:i/>
              </w:rPr>
              <w:t>Information unavailable at this time</w:t>
            </w:r>
            <w:r w:rsidRPr="0006377F">
              <w:rPr>
                <w:i/>
              </w:rPr>
              <w:t>:</w:t>
            </w:r>
            <w:r w:rsidRPr="0006377F">
              <w:t xml:space="preserve"> If you currently do not have this information for one or more students, blank cells or an indicator such as</w:t>
            </w:r>
            <w:r w:rsidRPr="0006377F">
              <w:rPr>
                <w:color w:val="000000"/>
              </w:rPr>
              <w:t xml:space="preserve"> “N/A” (Not Available) in </w:t>
            </w:r>
            <w:r w:rsidRPr="0006377F">
              <w:t>the cell(s) can be mapped to this code to notify your NAEP representative of the need to collect the data at a later date.</w:t>
            </w:r>
          </w:p>
        </w:tc>
        <w:tc>
          <w:tcPr>
            <w:tcW w:w="2335" w:type="dxa"/>
          </w:tcPr>
          <w:p w:rsidRPr="0006377F" w:rsidR="00FC290B" w:rsidP="00FC290B" w:rsidRDefault="00FC290B" w14:paraId="00C02C85" w14:textId="77777777">
            <w:pPr>
              <w:pStyle w:val="TX-TableText"/>
            </w:pPr>
            <w:r w:rsidRPr="0006377F">
              <w:t>Indicate all Race/Ethnicity categories that apply for each student, text or numeric</w:t>
            </w:r>
          </w:p>
        </w:tc>
      </w:tr>
      <w:tr w:rsidRPr="003B1314" w:rsidR="00FC290B" w:rsidTr="00FC290B" w14:paraId="38EB1407" w14:textId="77777777">
        <w:trPr>
          <w:cantSplit/>
        </w:trPr>
        <w:tc>
          <w:tcPr>
            <w:tcW w:w="1885" w:type="dxa"/>
          </w:tcPr>
          <w:p w:rsidRPr="0006377F" w:rsidR="00FC290B" w:rsidP="00FC290B" w:rsidRDefault="00FC290B" w14:paraId="1A91F7AE" w14:textId="77777777">
            <w:pPr>
              <w:pStyle w:val="TX-TableText"/>
              <w:rPr>
                <w:b/>
              </w:rPr>
            </w:pPr>
            <w:r w:rsidRPr="0006377F">
              <w:rPr>
                <w:b/>
              </w:rPr>
              <w:t>Race: Black or African American</w:t>
            </w:r>
          </w:p>
        </w:tc>
        <w:tc>
          <w:tcPr>
            <w:tcW w:w="5130" w:type="dxa"/>
          </w:tcPr>
          <w:p w:rsidRPr="0006377F" w:rsidR="00FC290B" w:rsidP="00FC290B" w:rsidRDefault="00FC290B" w14:paraId="6CD78342" w14:textId="77777777">
            <w:pPr>
              <w:pStyle w:val="TB-TableBullet"/>
            </w:pPr>
            <w:r w:rsidRPr="0006377F">
              <w:rPr>
                <w:b/>
                <w:i/>
              </w:rPr>
              <w:t>Yes, Black</w:t>
            </w:r>
            <w:r w:rsidRPr="0006377F">
              <w:rPr>
                <w:i/>
              </w:rPr>
              <w:t>:</w:t>
            </w:r>
            <w:r>
              <w:t xml:space="preserve"> </w:t>
            </w:r>
            <w:r w:rsidRPr="0006377F">
              <w:t>A person having origins in any of the Black peoples of Africa</w:t>
            </w:r>
          </w:p>
          <w:p w:rsidRPr="0006377F" w:rsidR="00FC290B" w:rsidP="00FC290B" w:rsidRDefault="00FC290B" w14:paraId="22D36BE5" w14:textId="77777777">
            <w:pPr>
              <w:pStyle w:val="TB-TableBullet"/>
              <w:rPr>
                <w:b/>
                <w:i/>
              </w:rPr>
            </w:pPr>
            <w:r w:rsidRPr="0006377F">
              <w:rPr>
                <w:b/>
                <w:i/>
              </w:rPr>
              <w:t>No, not Black</w:t>
            </w:r>
          </w:p>
          <w:p w:rsidRPr="0006377F" w:rsidR="00FC290B" w:rsidP="00FC290B" w:rsidRDefault="00FC290B" w14:paraId="23DEFFD8" w14:textId="77777777">
            <w:pPr>
              <w:pStyle w:val="TB-TableBullet"/>
            </w:pPr>
            <w:r w:rsidRPr="0006377F">
              <w:rPr>
                <w:b/>
                <w:i/>
              </w:rPr>
              <w:t>Information unavailable at this time</w:t>
            </w:r>
            <w:r w:rsidRPr="0006377F">
              <w:rPr>
                <w:i/>
              </w:rPr>
              <w:t>:</w:t>
            </w:r>
            <w:r w:rsidRPr="0006377F">
              <w:t xml:space="preserve"> If you currently do not have this information for one or more students, blank cells or an indicator such as</w:t>
            </w:r>
            <w:r w:rsidRPr="0006377F">
              <w:rPr>
                <w:color w:val="000000"/>
              </w:rPr>
              <w:t xml:space="preserve"> “N/A” (Not Available) in </w:t>
            </w:r>
            <w:r w:rsidRPr="0006377F">
              <w:t>the cell(s) can be mapped to this code to notify your NAEP representative of the need to collect the data at a later date.</w:t>
            </w:r>
          </w:p>
        </w:tc>
        <w:tc>
          <w:tcPr>
            <w:tcW w:w="2335" w:type="dxa"/>
          </w:tcPr>
          <w:p w:rsidRPr="0006377F" w:rsidR="00FC290B" w:rsidP="00FC290B" w:rsidRDefault="00FC290B" w14:paraId="3D09B82B" w14:textId="77777777">
            <w:pPr>
              <w:pStyle w:val="TX-TableText"/>
            </w:pPr>
            <w:r w:rsidRPr="0006377F">
              <w:t>Indicate all Race/Ethnicity categories that apply for each student, text or numeric</w:t>
            </w:r>
          </w:p>
        </w:tc>
      </w:tr>
      <w:tr w:rsidRPr="003B1314" w:rsidR="00FC290B" w:rsidTr="00FC290B" w14:paraId="3134BEF4" w14:textId="77777777">
        <w:trPr>
          <w:cantSplit/>
        </w:trPr>
        <w:tc>
          <w:tcPr>
            <w:tcW w:w="1885" w:type="dxa"/>
          </w:tcPr>
          <w:p w:rsidRPr="0006377F" w:rsidR="00FC290B" w:rsidP="00FC290B" w:rsidRDefault="00FC290B" w14:paraId="2D6C122E" w14:textId="77777777">
            <w:pPr>
              <w:pStyle w:val="TX-TableText"/>
              <w:rPr>
                <w:b/>
              </w:rPr>
            </w:pPr>
            <w:r w:rsidRPr="0006377F">
              <w:rPr>
                <w:b/>
              </w:rPr>
              <w:lastRenderedPageBreak/>
              <w:t>Race: Asian</w:t>
            </w:r>
          </w:p>
        </w:tc>
        <w:tc>
          <w:tcPr>
            <w:tcW w:w="5130" w:type="dxa"/>
          </w:tcPr>
          <w:p w:rsidR="00FC290B" w:rsidP="00FC290B" w:rsidRDefault="00FC290B" w14:paraId="26024D0C" w14:textId="77777777">
            <w:pPr>
              <w:pStyle w:val="TB-TableBullet"/>
            </w:pPr>
            <w:r w:rsidRPr="0006377F">
              <w:rPr>
                <w:b/>
                <w:i/>
              </w:rPr>
              <w:t>Yes, Asian</w:t>
            </w:r>
            <w:r w:rsidRPr="0006377F">
              <w:rPr>
                <w:i/>
              </w:rPr>
              <w:t xml:space="preserve">: </w:t>
            </w:r>
            <w:r w:rsidRPr="0006377F">
              <w:t>A person having origins in any of the original peoples of the Far East, Southeast Asia, the Indian Subcontinent, including, for example, Cambodia, China, Japan, India, Korea, Malaysia, Pakistan, the Philippine Islands, Thailand, and Vietnam</w:t>
            </w:r>
          </w:p>
          <w:p w:rsidRPr="0006377F" w:rsidR="00FC290B" w:rsidP="00FC290B" w:rsidRDefault="00FC290B" w14:paraId="41529323" w14:textId="77777777">
            <w:pPr>
              <w:pStyle w:val="TB-TableBullet"/>
            </w:pPr>
            <w:r w:rsidRPr="0006377F">
              <w:rPr>
                <w:b/>
                <w:i/>
              </w:rPr>
              <w:t>No, not Asian</w:t>
            </w:r>
          </w:p>
          <w:p w:rsidRPr="0006377F" w:rsidR="00FC290B" w:rsidP="00FC290B" w:rsidRDefault="00FC290B" w14:paraId="17E36E06" w14:textId="77777777">
            <w:pPr>
              <w:pStyle w:val="TB-TableBullet"/>
            </w:pPr>
            <w:r w:rsidRPr="0006377F">
              <w:rPr>
                <w:b/>
                <w:i/>
              </w:rPr>
              <w:t>Information unavailable at this time</w:t>
            </w:r>
            <w:r w:rsidRPr="0006377F">
              <w:rPr>
                <w:i/>
              </w:rPr>
              <w:t>:</w:t>
            </w:r>
            <w:r w:rsidRPr="0006377F">
              <w:t xml:space="preserve"> If you currently do not have this information for one or more students, blank cells or an indicator such as</w:t>
            </w:r>
            <w:r w:rsidRPr="0006377F">
              <w:rPr>
                <w:color w:val="000000"/>
              </w:rPr>
              <w:t xml:space="preserve"> “N/A” (Not Available) in </w:t>
            </w:r>
            <w:r w:rsidRPr="0006377F">
              <w:t>the cell(s) can be mapped to this code to notify your NAEP representative of the need to collect the data at a later date.</w:t>
            </w:r>
          </w:p>
        </w:tc>
        <w:tc>
          <w:tcPr>
            <w:tcW w:w="2335" w:type="dxa"/>
          </w:tcPr>
          <w:p w:rsidRPr="0006377F" w:rsidR="00FC290B" w:rsidP="00FC290B" w:rsidRDefault="00FC290B" w14:paraId="0B009A86" w14:textId="77777777">
            <w:pPr>
              <w:pStyle w:val="TX-TableText"/>
              <w:rPr>
                <w:rFonts w:cs="Arial"/>
                <w:b/>
                <w:i/>
              </w:rPr>
            </w:pPr>
            <w:r w:rsidRPr="0006377F">
              <w:t>Indicate all Race/Ethnicity categories that apply for each student, text or numeric</w:t>
            </w:r>
          </w:p>
        </w:tc>
      </w:tr>
      <w:tr w:rsidRPr="003B1314" w:rsidR="00FC290B" w:rsidTr="00FC290B" w14:paraId="2D31C00A" w14:textId="77777777">
        <w:trPr>
          <w:cantSplit/>
        </w:trPr>
        <w:tc>
          <w:tcPr>
            <w:tcW w:w="1885" w:type="dxa"/>
          </w:tcPr>
          <w:p w:rsidRPr="0006377F" w:rsidR="00FC290B" w:rsidP="00FC290B" w:rsidRDefault="00FC290B" w14:paraId="4F8E59ED" w14:textId="77777777">
            <w:pPr>
              <w:pStyle w:val="TX-TableText"/>
              <w:rPr>
                <w:b/>
              </w:rPr>
            </w:pPr>
            <w:r w:rsidRPr="0006377F">
              <w:rPr>
                <w:b/>
              </w:rPr>
              <w:t>Race: American Indian or Alaska Native</w:t>
            </w:r>
          </w:p>
        </w:tc>
        <w:tc>
          <w:tcPr>
            <w:tcW w:w="5130" w:type="dxa"/>
          </w:tcPr>
          <w:p w:rsidRPr="0006377F" w:rsidR="00FC290B" w:rsidP="00FC290B" w:rsidRDefault="00FC290B" w14:paraId="231CB749" w14:textId="77777777">
            <w:pPr>
              <w:pStyle w:val="TB-TableBullet"/>
              <w:rPr>
                <w:u w:val="single"/>
              </w:rPr>
            </w:pPr>
            <w:r w:rsidRPr="0006377F">
              <w:rPr>
                <w:b/>
                <w:i/>
              </w:rPr>
              <w:t>Yes, American Indian or Alaska Native</w:t>
            </w:r>
            <w:r w:rsidRPr="0006377F">
              <w:rPr>
                <w:i/>
              </w:rPr>
              <w:t>:</w:t>
            </w:r>
            <w:r w:rsidRPr="0006377F">
              <w:t xml:space="preserve"> A person having origins in any of the original peoples of North and South America (including Central America), and who maintains tribal affiliation or community attachment</w:t>
            </w:r>
          </w:p>
          <w:p w:rsidRPr="0006377F" w:rsidR="00FC290B" w:rsidP="00FC290B" w:rsidRDefault="00FC290B" w14:paraId="1FB02B5C" w14:textId="77777777">
            <w:pPr>
              <w:pStyle w:val="TB-TableBullet"/>
            </w:pPr>
            <w:r w:rsidRPr="0006377F">
              <w:rPr>
                <w:b/>
                <w:i/>
              </w:rPr>
              <w:t>No, not American Indian or Alaska Native</w:t>
            </w:r>
          </w:p>
          <w:p w:rsidRPr="0006377F" w:rsidR="00FC290B" w:rsidP="00FC290B" w:rsidRDefault="00FC290B" w14:paraId="447C38F8" w14:textId="77777777">
            <w:pPr>
              <w:pStyle w:val="TB-TableBullet"/>
            </w:pPr>
            <w:r w:rsidRPr="0006377F">
              <w:rPr>
                <w:b/>
                <w:i/>
              </w:rPr>
              <w:t>Information unavailable at this time</w:t>
            </w:r>
            <w:r w:rsidRPr="0006377F">
              <w:rPr>
                <w:i/>
              </w:rPr>
              <w:t>:</w:t>
            </w:r>
            <w:r w:rsidRPr="0006377F">
              <w:t xml:space="preserve"> If you currently do not have this information for one or more students, blank cells or an indicator such as</w:t>
            </w:r>
            <w:r w:rsidRPr="0006377F">
              <w:rPr>
                <w:color w:val="000000"/>
              </w:rPr>
              <w:t xml:space="preserve"> “N/A” (Not Available) in </w:t>
            </w:r>
            <w:r w:rsidRPr="0006377F">
              <w:t>the cell(s) can be mapped to this code to notify your NAEP representative of the need to collect the data at a later date.</w:t>
            </w:r>
          </w:p>
        </w:tc>
        <w:tc>
          <w:tcPr>
            <w:tcW w:w="2335" w:type="dxa"/>
          </w:tcPr>
          <w:p w:rsidRPr="0006377F" w:rsidR="00FC290B" w:rsidP="00FC290B" w:rsidRDefault="00FC290B" w14:paraId="6CA2660C" w14:textId="77777777">
            <w:pPr>
              <w:pStyle w:val="TX-TableText"/>
              <w:rPr>
                <w:rFonts w:cs="Arial"/>
                <w:b/>
                <w:i/>
              </w:rPr>
            </w:pPr>
            <w:r w:rsidRPr="0006377F">
              <w:t>Indicate all Race/Ethnicity categories that apply for each student, text or numeric</w:t>
            </w:r>
          </w:p>
        </w:tc>
      </w:tr>
      <w:tr w:rsidRPr="003B1314" w:rsidR="00FC290B" w:rsidTr="00FC290B" w14:paraId="79D0AC46" w14:textId="77777777">
        <w:trPr>
          <w:cantSplit/>
        </w:trPr>
        <w:tc>
          <w:tcPr>
            <w:tcW w:w="1885" w:type="dxa"/>
          </w:tcPr>
          <w:p w:rsidRPr="0006377F" w:rsidR="00FC290B" w:rsidP="00FC290B" w:rsidRDefault="00FC290B" w14:paraId="68A105D7" w14:textId="77777777">
            <w:pPr>
              <w:pStyle w:val="TX-TableText"/>
              <w:rPr>
                <w:b/>
              </w:rPr>
            </w:pPr>
            <w:r w:rsidRPr="0006377F">
              <w:rPr>
                <w:b/>
              </w:rPr>
              <w:t>Race: Native Hawaiian or Pacific Islander</w:t>
            </w:r>
          </w:p>
        </w:tc>
        <w:tc>
          <w:tcPr>
            <w:tcW w:w="5130" w:type="dxa"/>
            <w:tcBorders>
              <w:bottom w:val="single" w:color="auto" w:sz="4" w:space="0"/>
            </w:tcBorders>
          </w:tcPr>
          <w:p w:rsidRPr="0006377F" w:rsidR="00FC290B" w:rsidP="00FC290B" w:rsidRDefault="00FC290B" w14:paraId="0469EA84" w14:textId="77777777">
            <w:pPr>
              <w:pStyle w:val="TB-TableBullet"/>
              <w:rPr>
                <w:i/>
              </w:rPr>
            </w:pPr>
            <w:r w:rsidRPr="0006377F">
              <w:rPr>
                <w:b/>
                <w:i/>
              </w:rPr>
              <w:t>Yes, Native Hawaiian or Pacific Islander</w:t>
            </w:r>
            <w:r w:rsidRPr="0006377F">
              <w:rPr>
                <w:i/>
              </w:rPr>
              <w:t xml:space="preserve">: </w:t>
            </w:r>
            <w:r w:rsidRPr="0006377F">
              <w:t>A person having origins in any of the original people of Hawaii, Guam, Samoa or other Pacific Islands</w:t>
            </w:r>
          </w:p>
          <w:p w:rsidRPr="0006377F" w:rsidR="00FC290B" w:rsidP="00FC290B" w:rsidRDefault="00FC290B" w14:paraId="6E568286" w14:textId="77777777">
            <w:pPr>
              <w:pStyle w:val="TB-TableBullet"/>
            </w:pPr>
            <w:r w:rsidRPr="0006377F">
              <w:rPr>
                <w:b/>
                <w:i/>
              </w:rPr>
              <w:t>No, not Native Hawaiian or Pacific Islander</w:t>
            </w:r>
          </w:p>
          <w:p w:rsidRPr="0006377F" w:rsidR="00FC290B" w:rsidP="00FC290B" w:rsidRDefault="00FC290B" w14:paraId="07DA2DD8" w14:textId="77777777">
            <w:pPr>
              <w:pStyle w:val="TB-TableBullet"/>
            </w:pPr>
            <w:r w:rsidRPr="0006377F">
              <w:rPr>
                <w:b/>
                <w:i/>
              </w:rPr>
              <w:t>Information unavailable at this time</w:t>
            </w:r>
            <w:r w:rsidRPr="0006377F">
              <w:rPr>
                <w:i/>
              </w:rPr>
              <w:t>:</w:t>
            </w:r>
            <w:r w:rsidRPr="0006377F">
              <w:t xml:space="preserve"> If you currently do not have this information for one or more students, blank cells or an indicator such as</w:t>
            </w:r>
            <w:r w:rsidRPr="0006377F">
              <w:rPr>
                <w:color w:val="000000"/>
              </w:rPr>
              <w:t xml:space="preserve"> “N/A” (Not Available) in </w:t>
            </w:r>
            <w:r w:rsidRPr="0006377F">
              <w:t>the cell(s) can be mapped to this code to notify your NAEP representative of the need to collect the data at a later date.</w:t>
            </w:r>
          </w:p>
        </w:tc>
        <w:tc>
          <w:tcPr>
            <w:tcW w:w="2335" w:type="dxa"/>
          </w:tcPr>
          <w:p w:rsidRPr="0006377F" w:rsidR="00FC290B" w:rsidP="00FC290B" w:rsidRDefault="00FC290B" w14:paraId="581D5EF4" w14:textId="77777777">
            <w:pPr>
              <w:pStyle w:val="TX-TableText"/>
              <w:rPr>
                <w:rFonts w:cs="Arial"/>
                <w:b/>
                <w:i/>
              </w:rPr>
            </w:pPr>
            <w:r w:rsidRPr="0006377F">
              <w:t>Indicate all Race/Ethnicity categories that apply for each student, text or numeric</w:t>
            </w:r>
          </w:p>
        </w:tc>
      </w:tr>
      <w:tr w:rsidRPr="00256CFD" w:rsidR="00FC290B" w:rsidTr="00FC290B" w14:paraId="63D2382F" w14:textId="77777777">
        <w:trPr>
          <w:cantSplit/>
        </w:trPr>
        <w:tc>
          <w:tcPr>
            <w:tcW w:w="1885" w:type="dxa"/>
            <w:vMerge w:val="restart"/>
            <w:tcBorders>
              <w:bottom w:val="single" w:color="auto" w:sz="4" w:space="0"/>
            </w:tcBorders>
          </w:tcPr>
          <w:p w:rsidRPr="0006377F" w:rsidR="00FC290B" w:rsidP="00FC290B" w:rsidRDefault="00FC290B" w14:paraId="556E0060" w14:textId="77777777">
            <w:pPr>
              <w:pStyle w:val="TX-TableText"/>
              <w:rPr>
                <w:b/>
              </w:rPr>
            </w:pPr>
            <w:r w:rsidRPr="0006377F">
              <w:rPr>
                <w:b/>
              </w:rPr>
              <w:t>National School Lunch Program (NSLP)</w:t>
            </w:r>
          </w:p>
        </w:tc>
        <w:tc>
          <w:tcPr>
            <w:tcW w:w="5130" w:type="dxa"/>
            <w:tcBorders>
              <w:bottom w:val="nil"/>
            </w:tcBorders>
          </w:tcPr>
          <w:p w:rsidRPr="00256CFD" w:rsidR="00FC290B" w:rsidP="00FC290B" w:rsidRDefault="00FC290B" w14:paraId="781141F5" w14:textId="77777777">
            <w:pPr>
              <w:pStyle w:val="TX-TableText"/>
            </w:pPr>
            <w:r w:rsidRPr="00256CFD">
              <w:t>School defined codes for</w:t>
            </w:r>
          </w:p>
          <w:p w:rsidRPr="0006377F" w:rsidR="00FC290B" w:rsidP="00FC290B" w:rsidRDefault="00FC290B" w14:paraId="491C4119" w14:textId="77777777">
            <w:pPr>
              <w:pStyle w:val="TB-TableBullet"/>
            </w:pPr>
            <w:r w:rsidRPr="0006377F">
              <w:rPr>
                <w:b/>
                <w:i/>
              </w:rPr>
              <w:t>Student not eligible to participate</w:t>
            </w:r>
            <w:r w:rsidRPr="0006377F">
              <w:rPr>
                <w:i/>
              </w:rPr>
              <w:t xml:space="preserve">: </w:t>
            </w:r>
            <w:r w:rsidRPr="0006377F">
              <w:t>Student is not eligible for free or reduced-price lunch</w:t>
            </w:r>
          </w:p>
          <w:p w:rsidRPr="0006377F" w:rsidR="00FC290B" w:rsidP="00FC290B" w:rsidRDefault="00FC290B" w14:paraId="5BFA47E7" w14:textId="77777777">
            <w:pPr>
              <w:pStyle w:val="TB-TableBullet"/>
            </w:pPr>
            <w:r w:rsidRPr="00B611FD">
              <w:rPr>
                <w:b/>
                <w:i/>
              </w:rPr>
              <w:t>Free lunch</w:t>
            </w:r>
            <w:r w:rsidRPr="00B611FD">
              <w:rPr>
                <w:i/>
              </w:rPr>
              <w:t>:</w:t>
            </w:r>
            <w:r w:rsidRPr="0006377F">
              <w:t xml:space="preserve"> Student is eligible for free lunch. Schools participating in Provisions 2 or 3 of the NSLP should code all students as “free lunch.” </w:t>
            </w:r>
            <w:r w:rsidRPr="0006377F">
              <w:rPr>
                <w:rStyle w:val="FootnoteReference"/>
                <w:rFonts w:cs="Arial"/>
              </w:rPr>
              <w:footnoteReference w:id="7"/>
            </w:r>
          </w:p>
          <w:p w:rsidRPr="0006377F" w:rsidR="00FC290B" w:rsidP="00FC290B" w:rsidRDefault="00FC290B" w14:paraId="2BA5515F" w14:textId="77777777">
            <w:pPr>
              <w:pStyle w:val="TB-TableBullet"/>
            </w:pPr>
            <w:r w:rsidRPr="00B611FD">
              <w:rPr>
                <w:b/>
                <w:i/>
              </w:rPr>
              <w:t>Reduced price lunch</w:t>
            </w:r>
            <w:r w:rsidRPr="00B611FD">
              <w:rPr>
                <w:i/>
              </w:rPr>
              <w:t xml:space="preserve">: </w:t>
            </w:r>
            <w:r w:rsidRPr="0006377F">
              <w:t>Student is eligible for reduced-price lunch</w:t>
            </w:r>
          </w:p>
          <w:p w:rsidRPr="0006377F" w:rsidR="00FC290B" w:rsidP="00FC290B" w:rsidRDefault="00FC290B" w14:paraId="002F64EF" w14:textId="77777777">
            <w:pPr>
              <w:pStyle w:val="TB-TableBullet"/>
            </w:pPr>
            <w:r w:rsidRPr="0006377F">
              <w:rPr>
                <w:b/>
                <w:i/>
              </w:rPr>
              <w:t>School not participating</w:t>
            </w:r>
            <w:r w:rsidRPr="0006377F">
              <w:rPr>
                <w:i/>
              </w:rPr>
              <w:t>:</w:t>
            </w:r>
            <w:r w:rsidRPr="0006377F">
              <w:t xml:space="preserve"> School does not participate in the NSLP. When used, this code must be applied to all students.</w:t>
            </w:r>
          </w:p>
          <w:p w:rsidRPr="0006377F" w:rsidR="00FC290B" w:rsidP="00FC290B" w:rsidRDefault="00FC290B" w14:paraId="353FD9E0" w14:textId="77777777">
            <w:pPr>
              <w:pStyle w:val="TB-TableBullet"/>
            </w:pPr>
            <w:r w:rsidRPr="0006377F">
              <w:rPr>
                <w:b/>
                <w:i/>
              </w:rPr>
              <w:t>Information unavailable at this time</w:t>
            </w:r>
            <w:r w:rsidRPr="0006377F">
              <w:rPr>
                <w:i/>
              </w:rPr>
              <w:t>:</w:t>
            </w:r>
            <w:r w:rsidRPr="0006377F">
              <w:t xml:space="preserve"> If you currently do not have this information for one or more students, blank cells or an indicator such as “N/A” (Not Available) in the cell(s) can be mapped to this code to notify your NAEP representative of the need to collect the data at a later date.</w:t>
            </w:r>
          </w:p>
          <w:p w:rsidRPr="0006377F" w:rsidR="00FC290B" w:rsidP="00FC290B" w:rsidRDefault="00FC290B" w14:paraId="6D9630ED" w14:textId="77777777">
            <w:pPr>
              <w:pStyle w:val="TX-TableText"/>
            </w:pPr>
          </w:p>
          <w:p w:rsidR="00FC290B" w:rsidP="00FC290B" w:rsidRDefault="00FC290B" w14:paraId="35DFF86C" w14:textId="77777777">
            <w:pPr>
              <w:pStyle w:val="N0-FlLftBullet"/>
              <w:tabs>
                <w:tab w:val="clear" w:pos="576"/>
                <w:tab w:val="left" w:pos="720"/>
              </w:tabs>
              <w:spacing w:after="0"/>
              <w:ind w:left="0" w:firstLine="0"/>
              <w:rPr>
                <w:rFonts w:ascii="Franklin Gothic Medium" w:hAnsi="Franklin Gothic Medium"/>
                <w:sz w:val="20"/>
              </w:rPr>
            </w:pPr>
            <w:r w:rsidRPr="0006377F">
              <w:rPr>
                <w:rFonts w:ascii="Franklin Gothic Medium" w:hAnsi="Franklin Gothic Medium" w:cs="Arial"/>
                <w:b/>
                <w:i/>
                <w:sz w:val="20"/>
              </w:rPr>
              <w:t>SPECIAL INSTRUCTIONS FOR CEP SCHOOLS</w:t>
            </w:r>
            <w:r w:rsidRPr="0006377F">
              <w:rPr>
                <w:rFonts w:ascii="Franklin Gothic Medium" w:hAnsi="Franklin Gothic Medium" w:cs="Arial"/>
                <w:i/>
                <w:sz w:val="20"/>
              </w:rPr>
              <w:t>:</w:t>
            </w:r>
            <w:r w:rsidRPr="0006377F">
              <w:rPr>
                <w:rFonts w:ascii="Franklin Gothic Medium" w:hAnsi="Franklin Gothic Medium" w:cs="Arial"/>
                <w:b/>
                <w:i/>
                <w:sz w:val="20"/>
              </w:rPr>
              <w:t xml:space="preserve"> If your school participates in the Community Eligibility Provision (CEP), note that f</w:t>
            </w:r>
            <w:r w:rsidRPr="0006377F">
              <w:rPr>
                <w:rFonts w:ascii="Franklin Gothic Medium" w:hAnsi="Franklin Gothic Medium"/>
                <w:b/>
                <w:i/>
                <w:sz w:val="20"/>
              </w:rPr>
              <w:t>or NAEP, only students who are economically disadvantaged students can be classified as eligible for free or reduced-price lunch</w:t>
            </w:r>
            <w:r w:rsidRPr="0006377F">
              <w:rPr>
                <w:rFonts w:ascii="Franklin Gothic Medium" w:hAnsi="Franklin Gothic Medium"/>
                <w:sz w:val="20"/>
              </w:rPr>
              <w:t>.</w:t>
            </w:r>
          </w:p>
          <w:p w:rsidRPr="00256CFD" w:rsidR="00FC290B" w:rsidP="00FC290B" w:rsidRDefault="00FC290B" w14:paraId="6C4A18AE" w14:textId="77777777">
            <w:pPr>
              <w:pStyle w:val="TX-TableText"/>
              <w:spacing w:before="120" w:after="120"/>
              <w:jc w:val="center"/>
            </w:pPr>
            <w:r w:rsidRPr="0006377F">
              <w:t>---------------------------------------------------------------------------------------------</w:t>
            </w:r>
          </w:p>
        </w:tc>
        <w:tc>
          <w:tcPr>
            <w:tcW w:w="2335" w:type="dxa"/>
            <w:vMerge w:val="restart"/>
            <w:tcBorders>
              <w:bottom w:val="single" w:color="auto" w:sz="4" w:space="0"/>
            </w:tcBorders>
          </w:tcPr>
          <w:p w:rsidRPr="0006377F" w:rsidR="00FC290B" w:rsidP="00FC290B" w:rsidRDefault="00FC290B" w14:paraId="71A1B60E" w14:textId="77777777">
            <w:pPr>
              <w:pStyle w:val="TX-TableText"/>
            </w:pPr>
            <w:r w:rsidRPr="0006377F">
              <w:t xml:space="preserve">Use </w:t>
            </w:r>
            <w:r w:rsidRPr="0006377F">
              <w:rPr>
                <w:b/>
              </w:rPr>
              <w:t>ONE</w:t>
            </w:r>
            <w:r w:rsidRPr="0006377F">
              <w:t xml:space="preserve"> code per student, text or numeric</w:t>
            </w:r>
          </w:p>
        </w:tc>
      </w:tr>
      <w:tr w:rsidRPr="0006377F" w:rsidR="00FC290B" w:rsidTr="00FC290B" w14:paraId="6448AB8A" w14:textId="77777777">
        <w:trPr>
          <w:cantSplit/>
        </w:trPr>
        <w:tc>
          <w:tcPr>
            <w:tcW w:w="1885" w:type="dxa"/>
            <w:vMerge/>
          </w:tcPr>
          <w:p w:rsidRPr="0006377F" w:rsidR="00FC290B" w:rsidP="00FC290B" w:rsidRDefault="00FC290B" w14:paraId="12C26215" w14:textId="77777777">
            <w:pPr>
              <w:pStyle w:val="TX-TableText"/>
            </w:pPr>
          </w:p>
        </w:tc>
        <w:tc>
          <w:tcPr>
            <w:tcW w:w="5130" w:type="dxa"/>
            <w:tcBorders>
              <w:top w:val="nil"/>
              <w:bottom w:val="single" w:color="auto" w:sz="4" w:space="0"/>
            </w:tcBorders>
          </w:tcPr>
          <w:p w:rsidRPr="0006377F" w:rsidR="00FC290B" w:rsidP="00FC290B" w:rsidRDefault="00FC290B" w14:paraId="46396E89" w14:textId="77777777">
            <w:pPr>
              <w:pStyle w:val="TX-TableText"/>
              <w:spacing w:after="120"/>
              <w:jc w:val="center"/>
              <w:rPr>
                <w:b/>
              </w:rPr>
            </w:pPr>
            <w:r w:rsidRPr="0006377F">
              <w:rPr>
                <w:b/>
              </w:rPr>
              <w:t>CEP Direct Only</w:t>
            </w:r>
          </w:p>
          <w:p w:rsidR="00FC290B" w:rsidP="00FC290B" w:rsidRDefault="00FC290B" w14:paraId="24524C5F" w14:textId="77777777">
            <w:pPr>
              <w:pStyle w:val="TX-TableText"/>
            </w:pPr>
            <w:r w:rsidRPr="0006377F">
              <w:t>In CEP schools in our state, economically disadvantaged students are those who are directly certified through participation in assistance programs such as the Supplemental Nutrition Assistance Program (SNAP) and the Temporary Assistance for Needy Families (TANF).</w:t>
            </w:r>
          </w:p>
          <w:p w:rsidRPr="0006377F" w:rsidR="00FC290B" w:rsidP="00FC290B" w:rsidRDefault="00FC290B" w14:paraId="0448A0BF" w14:textId="77777777">
            <w:pPr>
              <w:pStyle w:val="TX-TableText"/>
            </w:pPr>
          </w:p>
          <w:p w:rsidRPr="0006377F" w:rsidR="00FC290B" w:rsidP="00FC290B" w:rsidRDefault="00FC290B" w14:paraId="714B76C2" w14:textId="77777777">
            <w:pPr>
              <w:pStyle w:val="TX-TableText"/>
            </w:pPr>
            <w:r w:rsidRPr="0006377F">
              <w:t>Please code your students as follows:</w:t>
            </w:r>
          </w:p>
          <w:p w:rsidRPr="0006377F" w:rsidR="00FC290B" w:rsidP="00FC290B" w:rsidRDefault="00FC290B" w14:paraId="7717D33B" w14:textId="77777777">
            <w:pPr>
              <w:pStyle w:val="TX-TableText"/>
            </w:pPr>
          </w:p>
          <w:tbl>
            <w:tblPr>
              <w:tblW w:w="4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05"/>
              <w:gridCol w:w="2205"/>
            </w:tblGrid>
            <w:tr w:rsidRPr="0006377F" w:rsidR="00FC290B" w:rsidTr="00FC290B" w14:paraId="317F72F7" w14:textId="77777777">
              <w:trPr>
                <w:jc w:val="center"/>
              </w:trPr>
              <w:tc>
                <w:tcPr>
                  <w:tcW w:w="2205" w:type="dxa"/>
                  <w:tcBorders>
                    <w:top w:val="single" w:color="auto" w:sz="4" w:space="0"/>
                    <w:left w:val="single" w:color="auto" w:sz="4" w:space="0"/>
                    <w:bottom w:val="single" w:color="auto" w:sz="4" w:space="0"/>
                    <w:right w:val="single" w:color="auto" w:sz="4" w:space="0"/>
                  </w:tcBorders>
                  <w:hideMark/>
                </w:tcPr>
                <w:p w:rsidRPr="0006377F" w:rsidR="00FC290B" w:rsidP="00FC290B" w:rsidRDefault="00FC290B" w14:paraId="680F67DB" w14:textId="77777777">
                  <w:pPr>
                    <w:pStyle w:val="TX-TableText"/>
                  </w:pPr>
                  <w:r w:rsidRPr="0006377F">
                    <w:t>Is the student economically disadvantaged?</w:t>
                  </w:r>
                </w:p>
              </w:tc>
              <w:tc>
                <w:tcPr>
                  <w:tcW w:w="2205" w:type="dxa"/>
                  <w:tcBorders>
                    <w:top w:val="single" w:color="auto" w:sz="4" w:space="0"/>
                    <w:left w:val="single" w:color="auto" w:sz="4" w:space="0"/>
                    <w:bottom w:val="single" w:color="auto" w:sz="4" w:space="0"/>
                    <w:right w:val="single" w:color="auto" w:sz="4" w:space="0"/>
                  </w:tcBorders>
                  <w:hideMark/>
                </w:tcPr>
                <w:p w:rsidRPr="0006377F" w:rsidR="00FC290B" w:rsidP="00FC290B" w:rsidRDefault="00FC290B" w14:paraId="32102C47" w14:textId="77777777">
                  <w:pPr>
                    <w:pStyle w:val="TX-TableText"/>
                  </w:pPr>
                  <w:r w:rsidRPr="0006377F">
                    <w:t>How should student be coded on NAEP?</w:t>
                  </w:r>
                </w:p>
              </w:tc>
            </w:tr>
            <w:tr w:rsidRPr="0006377F" w:rsidR="00FC290B" w:rsidTr="00FC290B" w14:paraId="17AF49B9" w14:textId="77777777">
              <w:trPr>
                <w:jc w:val="center"/>
              </w:trPr>
              <w:tc>
                <w:tcPr>
                  <w:tcW w:w="2205" w:type="dxa"/>
                  <w:tcBorders>
                    <w:top w:val="single" w:color="auto" w:sz="4" w:space="0"/>
                    <w:left w:val="single" w:color="auto" w:sz="4" w:space="0"/>
                    <w:bottom w:val="single" w:color="auto" w:sz="4" w:space="0"/>
                    <w:right w:val="single" w:color="auto" w:sz="4" w:space="0"/>
                  </w:tcBorders>
                  <w:hideMark/>
                </w:tcPr>
                <w:p w:rsidRPr="0006377F" w:rsidR="00FC290B" w:rsidP="00FC290B" w:rsidRDefault="00FC290B" w14:paraId="016A390A" w14:textId="77777777">
                  <w:pPr>
                    <w:pStyle w:val="NoSpacing"/>
                    <w:ind w:left="288" w:hanging="288"/>
                    <w:rPr>
                      <w:rFonts w:ascii="Franklin Gothic Medium" w:hAnsi="Franklin Gothic Medium"/>
                      <w:sz w:val="20"/>
                      <w:szCs w:val="20"/>
                    </w:rPr>
                  </w:pPr>
                  <w:r w:rsidRPr="0006377F">
                    <w:rPr>
                      <w:rFonts w:ascii="Franklin Gothic Medium" w:hAnsi="Franklin Gothic Medium"/>
                      <w:sz w:val="20"/>
                      <w:szCs w:val="20"/>
                    </w:rPr>
                    <w:t>1.</w:t>
                  </w:r>
                  <w:r>
                    <w:rPr>
                      <w:rFonts w:ascii="Franklin Gothic Medium" w:hAnsi="Franklin Gothic Medium"/>
                      <w:sz w:val="20"/>
                      <w:szCs w:val="20"/>
                    </w:rPr>
                    <w:tab/>
                  </w:r>
                  <w:r w:rsidRPr="0006377F">
                    <w:rPr>
                      <w:rFonts w:ascii="Franklin Gothic Medium" w:hAnsi="Franklin Gothic Medium"/>
                      <w:sz w:val="20"/>
                      <w:szCs w:val="20"/>
                    </w:rPr>
                    <w:t xml:space="preserve">Yes </w:t>
                  </w:r>
                </w:p>
              </w:tc>
              <w:tc>
                <w:tcPr>
                  <w:tcW w:w="2205" w:type="dxa"/>
                  <w:tcBorders>
                    <w:top w:val="single" w:color="auto" w:sz="4" w:space="0"/>
                    <w:left w:val="single" w:color="auto" w:sz="4" w:space="0"/>
                    <w:bottom w:val="single" w:color="auto" w:sz="4" w:space="0"/>
                    <w:right w:val="single" w:color="auto" w:sz="4" w:space="0"/>
                  </w:tcBorders>
                  <w:hideMark/>
                </w:tcPr>
                <w:p w:rsidRPr="0006377F" w:rsidR="00FC290B" w:rsidP="00FC290B" w:rsidRDefault="00FC290B" w14:paraId="631AD6CC" w14:textId="77777777">
                  <w:pPr>
                    <w:pStyle w:val="NoSpacing"/>
                    <w:ind w:left="288" w:hanging="288"/>
                    <w:rPr>
                      <w:rFonts w:ascii="Franklin Gothic Medium" w:hAnsi="Franklin Gothic Medium"/>
                      <w:sz w:val="20"/>
                      <w:szCs w:val="20"/>
                    </w:rPr>
                  </w:pPr>
                  <w:r w:rsidRPr="0006377F">
                    <w:rPr>
                      <w:rFonts w:ascii="Franklin Gothic Medium" w:hAnsi="Franklin Gothic Medium"/>
                      <w:sz w:val="20"/>
                      <w:szCs w:val="20"/>
                    </w:rPr>
                    <w:t>1.</w:t>
                  </w:r>
                  <w:r>
                    <w:rPr>
                      <w:rFonts w:ascii="Franklin Gothic Medium" w:hAnsi="Franklin Gothic Medium"/>
                      <w:sz w:val="20"/>
                      <w:szCs w:val="20"/>
                    </w:rPr>
                    <w:tab/>
                  </w:r>
                  <w:r w:rsidRPr="0006377F">
                    <w:rPr>
                      <w:rFonts w:ascii="Franklin Gothic Medium" w:hAnsi="Franklin Gothic Medium"/>
                      <w:sz w:val="20"/>
                      <w:szCs w:val="20"/>
                    </w:rPr>
                    <w:t>Eligible for free or reduced</w:t>
                  </w:r>
                  <w:r>
                    <w:rPr>
                      <w:rFonts w:ascii="Franklin Gothic Medium" w:hAnsi="Franklin Gothic Medium"/>
                      <w:sz w:val="20"/>
                      <w:szCs w:val="20"/>
                    </w:rPr>
                    <w:t>-</w:t>
                  </w:r>
                  <w:r w:rsidRPr="0006377F">
                    <w:rPr>
                      <w:rFonts w:ascii="Franklin Gothic Medium" w:hAnsi="Franklin Gothic Medium"/>
                      <w:sz w:val="20"/>
                      <w:szCs w:val="20"/>
                    </w:rPr>
                    <w:t>price lunch</w:t>
                  </w:r>
                </w:p>
              </w:tc>
            </w:tr>
            <w:tr w:rsidRPr="0006377F" w:rsidR="00FC290B" w:rsidTr="00FC290B" w14:paraId="7B220496" w14:textId="77777777">
              <w:trPr>
                <w:jc w:val="center"/>
              </w:trPr>
              <w:tc>
                <w:tcPr>
                  <w:tcW w:w="2205" w:type="dxa"/>
                  <w:tcBorders>
                    <w:top w:val="single" w:color="auto" w:sz="4" w:space="0"/>
                    <w:left w:val="single" w:color="auto" w:sz="4" w:space="0"/>
                    <w:bottom w:val="single" w:color="auto" w:sz="4" w:space="0"/>
                    <w:right w:val="single" w:color="auto" w:sz="4" w:space="0"/>
                  </w:tcBorders>
                  <w:hideMark/>
                </w:tcPr>
                <w:p w:rsidRPr="0006377F" w:rsidR="00FC290B" w:rsidP="00FC290B" w:rsidRDefault="00FC290B" w14:paraId="3AABF594" w14:textId="77777777">
                  <w:pPr>
                    <w:pStyle w:val="NoSpacing"/>
                    <w:ind w:left="288" w:hanging="288"/>
                    <w:rPr>
                      <w:rFonts w:ascii="Franklin Gothic Medium" w:hAnsi="Franklin Gothic Medium"/>
                      <w:sz w:val="20"/>
                      <w:szCs w:val="20"/>
                    </w:rPr>
                  </w:pPr>
                  <w:r>
                    <w:rPr>
                      <w:rFonts w:ascii="Franklin Gothic Medium" w:hAnsi="Franklin Gothic Medium"/>
                      <w:sz w:val="20"/>
                      <w:szCs w:val="20"/>
                    </w:rPr>
                    <w:t>2.</w:t>
                  </w:r>
                  <w:r>
                    <w:rPr>
                      <w:rFonts w:ascii="Franklin Gothic Medium" w:hAnsi="Franklin Gothic Medium"/>
                      <w:sz w:val="20"/>
                      <w:szCs w:val="20"/>
                    </w:rPr>
                    <w:tab/>
                  </w:r>
                  <w:r w:rsidRPr="0006377F">
                    <w:rPr>
                      <w:rFonts w:ascii="Franklin Gothic Medium" w:hAnsi="Franklin Gothic Medium"/>
                      <w:sz w:val="20"/>
                      <w:szCs w:val="20"/>
                    </w:rPr>
                    <w:t>No</w:t>
                  </w:r>
                </w:p>
              </w:tc>
              <w:tc>
                <w:tcPr>
                  <w:tcW w:w="2205" w:type="dxa"/>
                  <w:tcBorders>
                    <w:top w:val="single" w:color="auto" w:sz="4" w:space="0"/>
                    <w:left w:val="single" w:color="auto" w:sz="4" w:space="0"/>
                    <w:bottom w:val="single" w:color="auto" w:sz="4" w:space="0"/>
                    <w:right w:val="single" w:color="auto" w:sz="4" w:space="0"/>
                  </w:tcBorders>
                  <w:hideMark/>
                </w:tcPr>
                <w:p w:rsidRPr="0006377F" w:rsidR="00FC290B" w:rsidP="00FC290B" w:rsidRDefault="00FC290B" w14:paraId="71F91185" w14:textId="77777777">
                  <w:pPr>
                    <w:pStyle w:val="NoSpacing"/>
                    <w:ind w:left="288" w:hanging="288"/>
                    <w:rPr>
                      <w:rFonts w:ascii="Franklin Gothic Medium" w:hAnsi="Franklin Gothic Medium"/>
                      <w:sz w:val="20"/>
                      <w:szCs w:val="20"/>
                    </w:rPr>
                  </w:pPr>
                  <w:r w:rsidRPr="0006377F">
                    <w:rPr>
                      <w:rFonts w:ascii="Franklin Gothic Medium" w:hAnsi="Franklin Gothic Medium"/>
                      <w:sz w:val="20"/>
                      <w:szCs w:val="20"/>
                    </w:rPr>
                    <w:t>2.</w:t>
                  </w:r>
                  <w:r>
                    <w:rPr>
                      <w:rFonts w:ascii="Franklin Gothic Medium" w:hAnsi="Franklin Gothic Medium"/>
                      <w:sz w:val="20"/>
                      <w:szCs w:val="20"/>
                    </w:rPr>
                    <w:tab/>
                  </w:r>
                  <w:r w:rsidRPr="0006377F">
                    <w:rPr>
                      <w:rFonts w:ascii="Franklin Gothic Medium" w:hAnsi="Franklin Gothic Medium"/>
                      <w:sz w:val="20"/>
                      <w:szCs w:val="20"/>
                    </w:rPr>
                    <w:t xml:space="preserve">Student not eligible </w:t>
                  </w:r>
                </w:p>
              </w:tc>
            </w:tr>
            <w:tr w:rsidRPr="0006377F" w:rsidR="00FC290B" w:rsidTr="00FC290B" w14:paraId="4B0818EA" w14:textId="77777777">
              <w:trPr>
                <w:jc w:val="center"/>
              </w:trPr>
              <w:tc>
                <w:tcPr>
                  <w:tcW w:w="2205" w:type="dxa"/>
                  <w:tcBorders>
                    <w:top w:val="single" w:color="auto" w:sz="4" w:space="0"/>
                    <w:left w:val="single" w:color="auto" w:sz="4" w:space="0"/>
                    <w:bottom w:val="single" w:color="auto" w:sz="4" w:space="0"/>
                    <w:right w:val="single" w:color="auto" w:sz="4" w:space="0"/>
                  </w:tcBorders>
                  <w:hideMark/>
                </w:tcPr>
                <w:p w:rsidRPr="0006377F" w:rsidR="00FC290B" w:rsidP="00FC290B" w:rsidRDefault="00FC290B" w14:paraId="6316F6A3" w14:textId="77777777">
                  <w:pPr>
                    <w:pStyle w:val="NoSpacing"/>
                    <w:ind w:left="288" w:hanging="288"/>
                    <w:rPr>
                      <w:rFonts w:ascii="Franklin Gothic Medium" w:hAnsi="Franklin Gothic Medium"/>
                      <w:sz w:val="20"/>
                      <w:szCs w:val="20"/>
                    </w:rPr>
                  </w:pPr>
                  <w:r>
                    <w:rPr>
                      <w:rFonts w:ascii="Franklin Gothic Medium" w:hAnsi="Franklin Gothic Medium"/>
                      <w:sz w:val="20"/>
                      <w:szCs w:val="20"/>
                    </w:rPr>
                    <w:t>3.</w:t>
                  </w:r>
                  <w:r>
                    <w:rPr>
                      <w:rFonts w:ascii="Franklin Gothic Medium" w:hAnsi="Franklin Gothic Medium"/>
                      <w:sz w:val="20"/>
                      <w:szCs w:val="20"/>
                    </w:rPr>
                    <w:tab/>
                  </w:r>
                  <w:r w:rsidRPr="0006377F">
                    <w:rPr>
                      <w:rFonts w:ascii="Franklin Gothic Medium" w:hAnsi="Franklin Gothic Medium"/>
                      <w:sz w:val="20"/>
                      <w:szCs w:val="20"/>
                    </w:rPr>
                    <w:t>Information missing</w:t>
                  </w:r>
                </w:p>
              </w:tc>
              <w:tc>
                <w:tcPr>
                  <w:tcW w:w="2205" w:type="dxa"/>
                  <w:tcBorders>
                    <w:top w:val="single" w:color="auto" w:sz="4" w:space="0"/>
                    <w:left w:val="single" w:color="auto" w:sz="4" w:space="0"/>
                    <w:bottom w:val="single" w:color="auto" w:sz="4" w:space="0"/>
                    <w:right w:val="single" w:color="auto" w:sz="4" w:space="0"/>
                  </w:tcBorders>
                  <w:hideMark/>
                </w:tcPr>
                <w:p w:rsidRPr="0006377F" w:rsidR="00FC290B" w:rsidP="00FC290B" w:rsidRDefault="00FC290B" w14:paraId="0300A6B5" w14:textId="77777777">
                  <w:pPr>
                    <w:pStyle w:val="NoSpacing"/>
                    <w:ind w:left="288" w:hanging="288"/>
                    <w:rPr>
                      <w:rFonts w:ascii="Franklin Gothic Medium" w:hAnsi="Franklin Gothic Medium"/>
                      <w:sz w:val="20"/>
                      <w:szCs w:val="20"/>
                    </w:rPr>
                  </w:pPr>
                  <w:r w:rsidRPr="0006377F">
                    <w:rPr>
                      <w:rFonts w:ascii="Franklin Gothic Medium" w:hAnsi="Franklin Gothic Medium"/>
                      <w:sz w:val="20"/>
                      <w:szCs w:val="20"/>
                    </w:rPr>
                    <w:t>3.</w:t>
                  </w:r>
                  <w:r>
                    <w:rPr>
                      <w:rFonts w:ascii="Franklin Gothic Medium" w:hAnsi="Franklin Gothic Medium"/>
                      <w:sz w:val="20"/>
                      <w:szCs w:val="20"/>
                    </w:rPr>
                    <w:tab/>
                  </w:r>
                  <w:r w:rsidRPr="0006377F">
                    <w:rPr>
                      <w:rFonts w:ascii="Franklin Gothic Medium" w:hAnsi="Franklin Gothic Medium"/>
                      <w:sz w:val="20"/>
                      <w:szCs w:val="20"/>
                    </w:rPr>
                    <w:t>Information unavailable</w:t>
                  </w:r>
                </w:p>
              </w:tc>
            </w:tr>
          </w:tbl>
          <w:p w:rsidRPr="0006377F" w:rsidR="00FC290B" w:rsidP="00FC290B" w:rsidRDefault="00FC290B" w14:paraId="10B09477" w14:textId="77777777">
            <w:pPr>
              <w:pStyle w:val="TX-TableText"/>
            </w:pPr>
            <w:r>
              <w:t xml:space="preserve"> </w:t>
            </w:r>
          </w:p>
        </w:tc>
        <w:tc>
          <w:tcPr>
            <w:tcW w:w="2335" w:type="dxa"/>
            <w:vMerge/>
          </w:tcPr>
          <w:p w:rsidRPr="0006377F" w:rsidR="00FC290B" w:rsidP="00FC290B" w:rsidRDefault="00FC290B" w14:paraId="613C6056" w14:textId="77777777">
            <w:pPr>
              <w:pStyle w:val="TX-TableText"/>
            </w:pPr>
          </w:p>
        </w:tc>
      </w:tr>
      <w:tr w:rsidRPr="0006377F" w:rsidR="00FC290B" w:rsidTr="00FC290B" w14:paraId="00FE9F55" w14:textId="77777777">
        <w:trPr>
          <w:cantSplit/>
        </w:trPr>
        <w:tc>
          <w:tcPr>
            <w:tcW w:w="1885" w:type="dxa"/>
            <w:vMerge/>
          </w:tcPr>
          <w:p w:rsidRPr="0006377F" w:rsidR="00FC290B" w:rsidP="00FC290B" w:rsidRDefault="00FC290B" w14:paraId="52E9C757" w14:textId="77777777">
            <w:pPr>
              <w:pStyle w:val="TX-TableText"/>
            </w:pPr>
          </w:p>
        </w:tc>
        <w:tc>
          <w:tcPr>
            <w:tcW w:w="5130" w:type="dxa"/>
            <w:tcBorders>
              <w:bottom w:val="nil"/>
            </w:tcBorders>
          </w:tcPr>
          <w:p w:rsidRPr="0006377F" w:rsidR="00FC290B" w:rsidP="00FC290B" w:rsidRDefault="00FC290B" w14:paraId="6D913842" w14:textId="77777777">
            <w:pPr>
              <w:pStyle w:val="TX-TableText"/>
              <w:spacing w:after="120"/>
              <w:jc w:val="center"/>
              <w:rPr>
                <w:b/>
              </w:rPr>
            </w:pPr>
            <w:r w:rsidRPr="0006377F">
              <w:rPr>
                <w:b/>
              </w:rPr>
              <w:t>CEP Direct Certification Plus</w:t>
            </w:r>
          </w:p>
          <w:p w:rsidRPr="0006377F" w:rsidR="00FC290B" w:rsidP="00FC290B" w:rsidRDefault="00FC290B" w14:paraId="77282C24" w14:textId="77777777">
            <w:pPr>
              <w:pStyle w:val="TX-TableText"/>
            </w:pPr>
            <w:r w:rsidRPr="0006377F">
              <w:t>In CEP schools in our state, economically disadvantaged students are identified in two ways: a) directly certified through participation in assistance programs such as the Supplemental Nutrition Assistance Program (SNAP) and the Temporary Assistance for Needy Families (TANF); b) through a household income survey.</w:t>
            </w:r>
          </w:p>
          <w:p w:rsidR="00FC290B" w:rsidP="00FC290B" w:rsidRDefault="00FC290B" w14:paraId="5B325E22" w14:textId="77777777">
            <w:pPr>
              <w:pStyle w:val="TX-TableText"/>
            </w:pPr>
          </w:p>
          <w:p w:rsidR="00FC290B" w:rsidP="00FC290B" w:rsidRDefault="00FC290B" w14:paraId="36521E56" w14:textId="77777777">
            <w:pPr>
              <w:pStyle w:val="TX-TableText"/>
            </w:pPr>
            <w:r w:rsidRPr="0006377F">
              <w:t>Please code your students as follows:</w:t>
            </w:r>
          </w:p>
          <w:p w:rsidRPr="0006377F" w:rsidR="00FC290B" w:rsidP="00FC290B" w:rsidRDefault="00FC290B" w14:paraId="076296DF" w14:textId="77777777">
            <w:pPr>
              <w:pStyle w:val="TX-TableText"/>
            </w:pPr>
          </w:p>
          <w:tbl>
            <w:tblPr>
              <w:tblW w:w="4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05"/>
              <w:gridCol w:w="2205"/>
            </w:tblGrid>
            <w:tr w:rsidRPr="0006377F" w:rsidR="00FC290B" w:rsidTr="00FC290B" w14:paraId="573AC21C" w14:textId="77777777">
              <w:trPr>
                <w:jc w:val="center"/>
              </w:trPr>
              <w:tc>
                <w:tcPr>
                  <w:tcW w:w="2205" w:type="dxa"/>
                  <w:tcBorders>
                    <w:top w:val="single" w:color="auto" w:sz="4" w:space="0"/>
                    <w:left w:val="single" w:color="auto" w:sz="4" w:space="0"/>
                    <w:bottom w:val="single" w:color="auto" w:sz="4" w:space="0"/>
                    <w:right w:val="single" w:color="auto" w:sz="4" w:space="0"/>
                  </w:tcBorders>
                  <w:hideMark/>
                </w:tcPr>
                <w:p w:rsidRPr="0006377F" w:rsidR="00FC290B" w:rsidP="00FC290B" w:rsidRDefault="00FC290B" w14:paraId="6C42A361" w14:textId="77777777">
                  <w:pPr>
                    <w:pStyle w:val="TX-TableText"/>
                  </w:pPr>
                  <w:r w:rsidRPr="0006377F">
                    <w:t>Is the student economically disadvantaged?</w:t>
                  </w:r>
                </w:p>
              </w:tc>
              <w:tc>
                <w:tcPr>
                  <w:tcW w:w="2205" w:type="dxa"/>
                  <w:tcBorders>
                    <w:top w:val="single" w:color="auto" w:sz="4" w:space="0"/>
                    <w:left w:val="single" w:color="auto" w:sz="4" w:space="0"/>
                    <w:bottom w:val="single" w:color="auto" w:sz="4" w:space="0"/>
                    <w:right w:val="single" w:color="auto" w:sz="4" w:space="0"/>
                  </w:tcBorders>
                  <w:hideMark/>
                </w:tcPr>
                <w:p w:rsidRPr="0006377F" w:rsidR="00FC290B" w:rsidP="00FC290B" w:rsidRDefault="00FC290B" w14:paraId="5382AD2F" w14:textId="77777777">
                  <w:pPr>
                    <w:pStyle w:val="TX-TableText"/>
                  </w:pPr>
                  <w:r w:rsidRPr="0006377F">
                    <w:t>How should student be coded on NAEP?</w:t>
                  </w:r>
                </w:p>
              </w:tc>
            </w:tr>
            <w:tr w:rsidRPr="0006377F" w:rsidR="00FC290B" w:rsidTr="00FC290B" w14:paraId="27414C87" w14:textId="77777777">
              <w:trPr>
                <w:jc w:val="center"/>
              </w:trPr>
              <w:tc>
                <w:tcPr>
                  <w:tcW w:w="2205" w:type="dxa"/>
                  <w:tcBorders>
                    <w:top w:val="single" w:color="auto" w:sz="4" w:space="0"/>
                    <w:left w:val="single" w:color="auto" w:sz="4" w:space="0"/>
                    <w:bottom w:val="single" w:color="auto" w:sz="4" w:space="0"/>
                    <w:right w:val="single" w:color="auto" w:sz="4" w:space="0"/>
                  </w:tcBorders>
                  <w:hideMark/>
                </w:tcPr>
                <w:p w:rsidRPr="0006377F" w:rsidR="00FC290B" w:rsidP="00FC290B" w:rsidRDefault="00FC290B" w14:paraId="04358471" w14:textId="77777777">
                  <w:pPr>
                    <w:pStyle w:val="NoSpacing"/>
                    <w:numPr>
                      <w:ilvl w:val="0"/>
                      <w:numId w:val="32"/>
                    </w:numPr>
                    <w:ind w:left="288" w:hanging="288"/>
                    <w:rPr>
                      <w:rFonts w:ascii="Franklin Gothic Medium" w:hAnsi="Franklin Gothic Medium"/>
                      <w:sz w:val="20"/>
                      <w:szCs w:val="20"/>
                    </w:rPr>
                  </w:pPr>
                  <w:r w:rsidRPr="0006377F">
                    <w:rPr>
                      <w:rFonts w:ascii="Franklin Gothic Medium" w:hAnsi="Franklin Gothic Medium"/>
                      <w:sz w:val="20"/>
                      <w:szCs w:val="20"/>
                    </w:rPr>
                    <w:t xml:space="preserve">Yes </w:t>
                  </w:r>
                </w:p>
              </w:tc>
              <w:tc>
                <w:tcPr>
                  <w:tcW w:w="2205" w:type="dxa"/>
                  <w:tcBorders>
                    <w:top w:val="single" w:color="auto" w:sz="4" w:space="0"/>
                    <w:left w:val="single" w:color="auto" w:sz="4" w:space="0"/>
                    <w:bottom w:val="single" w:color="auto" w:sz="4" w:space="0"/>
                    <w:right w:val="single" w:color="auto" w:sz="4" w:space="0"/>
                  </w:tcBorders>
                  <w:hideMark/>
                </w:tcPr>
                <w:p w:rsidRPr="0006377F" w:rsidR="00FC290B" w:rsidP="00FC290B" w:rsidRDefault="00FC290B" w14:paraId="1426957B" w14:textId="77777777">
                  <w:pPr>
                    <w:pStyle w:val="NoSpacing"/>
                    <w:ind w:left="288" w:hanging="288"/>
                    <w:rPr>
                      <w:rFonts w:ascii="Franklin Gothic Medium" w:hAnsi="Franklin Gothic Medium"/>
                      <w:sz w:val="20"/>
                      <w:szCs w:val="20"/>
                    </w:rPr>
                  </w:pPr>
                  <w:r w:rsidRPr="0006377F">
                    <w:rPr>
                      <w:rFonts w:ascii="Franklin Gothic Medium" w:hAnsi="Franklin Gothic Medium"/>
                      <w:sz w:val="20"/>
                      <w:szCs w:val="20"/>
                    </w:rPr>
                    <w:t>1.</w:t>
                  </w:r>
                  <w:r>
                    <w:rPr>
                      <w:rFonts w:ascii="Franklin Gothic Medium" w:hAnsi="Franklin Gothic Medium"/>
                      <w:sz w:val="20"/>
                      <w:szCs w:val="20"/>
                    </w:rPr>
                    <w:tab/>
                  </w:r>
                  <w:r w:rsidRPr="0006377F">
                    <w:rPr>
                      <w:rFonts w:ascii="Franklin Gothic Medium" w:hAnsi="Franklin Gothic Medium"/>
                      <w:sz w:val="20"/>
                      <w:szCs w:val="20"/>
                    </w:rPr>
                    <w:t>Eligible for free or reduced</w:t>
                  </w:r>
                  <w:r>
                    <w:rPr>
                      <w:rFonts w:ascii="Franklin Gothic Medium" w:hAnsi="Franklin Gothic Medium"/>
                      <w:sz w:val="20"/>
                      <w:szCs w:val="20"/>
                    </w:rPr>
                    <w:t>-</w:t>
                  </w:r>
                  <w:r w:rsidRPr="0006377F">
                    <w:rPr>
                      <w:rFonts w:ascii="Franklin Gothic Medium" w:hAnsi="Franklin Gothic Medium"/>
                      <w:sz w:val="20"/>
                      <w:szCs w:val="20"/>
                    </w:rPr>
                    <w:t>price lunch</w:t>
                  </w:r>
                </w:p>
              </w:tc>
            </w:tr>
            <w:tr w:rsidRPr="0006377F" w:rsidR="00FC290B" w:rsidTr="00FC290B" w14:paraId="79F9BCBE" w14:textId="77777777">
              <w:trPr>
                <w:jc w:val="center"/>
              </w:trPr>
              <w:tc>
                <w:tcPr>
                  <w:tcW w:w="2205" w:type="dxa"/>
                  <w:tcBorders>
                    <w:top w:val="single" w:color="auto" w:sz="4" w:space="0"/>
                    <w:left w:val="single" w:color="auto" w:sz="4" w:space="0"/>
                    <w:bottom w:val="single" w:color="auto" w:sz="4" w:space="0"/>
                    <w:right w:val="single" w:color="auto" w:sz="4" w:space="0"/>
                  </w:tcBorders>
                  <w:hideMark/>
                </w:tcPr>
                <w:p w:rsidRPr="0006377F" w:rsidR="00FC290B" w:rsidP="00FC290B" w:rsidRDefault="00FC290B" w14:paraId="0F219D67" w14:textId="77777777">
                  <w:pPr>
                    <w:pStyle w:val="NoSpacing"/>
                    <w:numPr>
                      <w:ilvl w:val="0"/>
                      <w:numId w:val="32"/>
                    </w:numPr>
                    <w:ind w:left="288" w:hanging="288"/>
                    <w:rPr>
                      <w:rFonts w:ascii="Franklin Gothic Medium" w:hAnsi="Franklin Gothic Medium"/>
                      <w:sz w:val="20"/>
                      <w:szCs w:val="20"/>
                    </w:rPr>
                  </w:pPr>
                  <w:r w:rsidRPr="0006377F">
                    <w:rPr>
                      <w:rFonts w:ascii="Franklin Gothic Medium" w:hAnsi="Franklin Gothic Medium"/>
                      <w:sz w:val="20"/>
                      <w:szCs w:val="20"/>
                    </w:rPr>
                    <w:t>No</w:t>
                  </w:r>
                </w:p>
              </w:tc>
              <w:tc>
                <w:tcPr>
                  <w:tcW w:w="2205" w:type="dxa"/>
                  <w:tcBorders>
                    <w:top w:val="single" w:color="auto" w:sz="4" w:space="0"/>
                    <w:left w:val="single" w:color="auto" w:sz="4" w:space="0"/>
                    <w:bottom w:val="single" w:color="auto" w:sz="4" w:space="0"/>
                    <w:right w:val="single" w:color="auto" w:sz="4" w:space="0"/>
                  </w:tcBorders>
                  <w:hideMark/>
                </w:tcPr>
                <w:p w:rsidRPr="0006377F" w:rsidR="00FC290B" w:rsidP="00FC290B" w:rsidRDefault="00FC290B" w14:paraId="17A04167" w14:textId="77777777">
                  <w:pPr>
                    <w:pStyle w:val="NoSpacing"/>
                    <w:ind w:left="288" w:hanging="288"/>
                    <w:rPr>
                      <w:rFonts w:ascii="Franklin Gothic Medium" w:hAnsi="Franklin Gothic Medium"/>
                      <w:sz w:val="20"/>
                      <w:szCs w:val="20"/>
                    </w:rPr>
                  </w:pPr>
                  <w:r w:rsidRPr="0006377F">
                    <w:rPr>
                      <w:rFonts w:ascii="Franklin Gothic Medium" w:hAnsi="Franklin Gothic Medium"/>
                      <w:sz w:val="20"/>
                      <w:szCs w:val="20"/>
                    </w:rPr>
                    <w:t>2.</w:t>
                  </w:r>
                  <w:r>
                    <w:rPr>
                      <w:rFonts w:ascii="Franklin Gothic Medium" w:hAnsi="Franklin Gothic Medium"/>
                      <w:sz w:val="20"/>
                      <w:szCs w:val="20"/>
                    </w:rPr>
                    <w:tab/>
                  </w:r>
                  <w:r w:rsidRPr="0006377F">
                    <w:rPr>
                      <w:rFonts w:ascii="Franklin Gothic Medium" w:hAnsi="Franklin Gothic Medium"/>
                      <w:sz w:val="20"/>
                      <w:szCs w:val="20"/>
                    </w:rPr>
                    <w:t xml:space="preserve">Student not eligible </w:t>
                  </w:r>
                </w:p>
              </w:tc>
            </w:tr>
            <w:tr w:rsidRPr="0006377F" w:rsidR="00FC290B" w:rsidTr="00FC290B" w14:paraId="3132BAA2" w14:textId="77777777">
              <w:trPr>
                <w:jc w:val="center"/>
              </w:trPr>
              <w:tc>
                <w:tcPr>
                  <w:tcW w:w="2205" w:type="dxa"/>
                  <w:tcBorders>
                    <w:top w:val="single" w:color="auto" w:sz="4" w:space="0"/>
                    <w:left w:val="single" w:color="auto" w:sz="4" w:space="0"/>
                    <w:bottom w:val="single" w:color="auto" w:sz="4" w:space="0"/>
                    <w:right w:val="single" w:color="auto" w:sz="4" w:space="0"/>
                  </w:tcBorders>
                  <w:hideMark/>
                </w:tcPr>
                <w:p w:rsidRPr="0006377F" w:rsidR="00FC290B" w:rsidP="00FC290B" w:rsidRDefault="00FC290B" w14:paraId="7CCACB4B" w14:textId="77777777">
                  <w:pPr>
                    <w:pStyle w:val="NoSpacing"/>
                    <w:numPr>
                      <w:ilvl w:val="0"/>
                      <w:numId w:val="32"/>
                    </w:numPr>
                    <w:ind w:left="288" w:hanging="288"/>
                    <w:rPr>
                      <w:rFonts w:ascii="Franklin Gothic Medium" w:hAnsi="Franklin Gothic Medium"/>
                      <w:sz w:val="20"/>
                      <w:szCs w:val="20"/>
                    </w:rPr>
                  </w:pPr>
                  <w:r w:rsidRPr="0006377F">
                    <w:rPr>
                      <w:rFonts w:ascii="Franklin Gothic Medium" w:hAnsi="Franklin Gothic Medium"/>
                      <w:sz w:val="20"/>
                      <w:szCs w:val="20"/>
                    </w:rPr>
                    <w:t>Information missing</w:t>
                  </w:r>
                </w:p>
              </w:tc>
              <w:tc>
                <w:tcPr>
                  <w:tcW w:w="2205" w:type="dxa"/>
                  <w:tcBorders>
                    <w:top w:val="single" w:color="auto" w:sz="4" w:space="0"/>
                    <w:left w:val="single" w:color="auto" w:sz="4" w:space="0"/>
                    <w:bottom w:val="single" w:color="auto" w:sz="4" w:space="0"/>
                    <w:right w:val="single" w:color="auto" w:sz="4" w:space="0"/>
                  </w:tcBorders>
                  <w:hideMark/>
                </w:tcPr>
                <w:p w:rsidRPr="0006377F" w:rsidR="00FC290B" w:rsidP="00FC290B" w:rsidRDefault="00FC290B" w14:paraId="0AE5E945" w14:textId="77777777">
                  <w:pPr>
                    <w:pStyle w:val="NoSpacing"/>
                    <w:ind w:left="288" w:hanging="288"/>
                    <w:rPr>
                      <w:rFonts w:ascii="Franklin Gothic Medium" w:hAnsi="Franklin Gothic Medium"/>
                      <w:sz w:val="20"/>
                      <w:szCs w:val="20"/>
                    </w:rPr>
                  </w:pPr>
                  <w:r w:rsidRPr="0006377F">
                    <w:rPr>
                      <w:rFonts w:ascii="Franklin Gothic Medium" w:hAnsi="Franklin Gothic Medium"/>
                      <w:sz w:val="20"/>
                      <w:szCs w:val="20"/>
                    </w:rPr>
                    <w:t>3.</w:t>
                  </w:r>
                  <w:r>
                    <w:rPr>
                      <w:rFonts w:ascii="Franklin Gothic Medium" w:hAnsi="Franklin Gothic Medium"/>
                      <w:sz w:val="20"/>
                      <w:szCs w:val="20"/>
                    </w:rPr>
                    <w:tab/>
                  </w:r>
                  <w:r w:rsidRPr="0006377F">
                    <w:rPr>
                      <w:rFonts w:ascii="Franklin Gothic Medium" w:hAnsi="Franklin Gothic Medium"/>
                      <w:sz w:val="20"/>
                      <w:szCs w:val="20"/>
                    </w:rPr>
                    <w:t>Information unavailable</w:t>
                  </w:r>
                </w:p>
              </w:tc>
            </w:tr>
          </w:tbl>
          <w:p w:rsidRPr="0006377F" w:rsidR="00FC290B" w:rsidP="00FC290B" w:rsidRDefault="00FC290B" w14:paraId="022EA608" w14:textId="77777777">
            <w:pPr>
              <w:pStyle w:val="TX-TableText"/>
              <w:spacing w:before="120" w:after="120"/>
              <w:jc w:val="center"/>
              <w:rPr>
                <w:b/>
              </w:rPr>
            </w:pPr>
          </w:p>
        </w:tc>
        <w:tc>
          <w:tcPr>
            <w:tcW w:w="2335" w:type="dxa"/>
            <w:vMerge/>
          </w:tcPr>
          <w:p w:rsidRPr="0006377F" w:rsidR="00FC290B" w:rsidP="00FC290B" w:rsidRDefault="00FC290B" w14:paraId="52A437D4" w14:textId="77777777">
            <w:pPr>
              <w:pStyle w:val="TX-TableText"/>
            </w:pPr>
          </w:p>
        </w:tc>
      </w:tr>
      <w:tr w:rsidRPr="0006377F" w:rsidR="00FC290B" w:rsidTr="00FC290B" w14:paraId="069EBBBD" w14:textId="77777777">
        <w:trPr>
          <w:cantSplit/>
        </w:trPr>
        <w:tc>
          <w:tcPr>
            <w:tcW w:w="1885" w:type="dxa"/>
            <w:vMerge/>
          </w:tcPr>
          <w:p w:rsidRPr="0006377F" w:rsidR="00FC290B" w:rsidP="00FC290B" w:rsidRDefault="00FC290B" w14:paraId="433325CB" w14:textId="77777777">
            <w:pPr>
              <w:pStyle w:val="TX-TableText"/>
            </w:pPr>
          </w:p>
        </w:tc>
        <w:tc>
          <w:tcPr>
            <w:tcW w:w="5130" w:type="dxa"/>
            <w:tcBorders>
              <w:top w:val="nil"/>
            </w:tcBorders>
          </w:tcPr>
          <w:p w:rsidR="00C7251F" w:rsidP="00FC290B" w:rsidRDefault="00C7251F" w14:paraId="34E4076B" w14:textId="77777777">
            <w:pPr>
              <w:pStyle w:val="TX-TableText"/>
              <w:spacing w:after="120"/>
              <w:jc w:val="center"/>
              <w:rPr>
                <w:b/>
              </w:rPr>
            </w:pPr>
          </w:p>
          <w:p w:rsidRPr="0006377F" w:rsidR="00FC290B" w:rsidP="00FC290B" w:rsidRDefault="00FC290B" w14:paraId="1C3DB324" w14:textId="7B9C43DA">
            <w:pPr>
              <w:pStyle w:val="TX-TableText"/>
              <w:spacing w:after="120"/>
              <w:jc w:val="center"/>
              <w:rPr>
                <w:b/>
              </w:rPr>
            </w:pPr>
            <w:r w:rsidRPr="0006377F">
              <w:rPr>
                <w:b/>
              </w:rPr>
              <w:t>CEP All</w:t>
            </w:r>
          </w:p>
          <w:p w:rsidR="00FC290B" w:rsidP="00FC290B" w:rsidRDefault="00FC290B" w14:paraId="060E3B95" w14:textId="77777777">
            <w:pPr>
              <w:pStyle w:val="TX-TableText"/>
            </w:pPr>
            <w:r w:rsidRPr="0006377F">
              <w:t>In our state, all students in CEP schools are considered economically disadvantaged.</w:t>
            </w:r>
          </w:p>
          <w:p w:rsidRPr="0006377F" w:rsidR="00FC290B" w:rsidP="00FC290B" w:rsidRDefault="00FC290B" w14:paraId="6B106BE3" w14:textId="77777777">
            <w:pPr>
              <w:pStyle w:val="TX-TableText"/>
            </w:pPr>
          </w:p>
          <w:p w:rsidR="00FC290B" w:rsidP="00FC290B" w:rsidRDefault="00FC290B" w14:paraId="7007DC79" w14:textId="77777777">
            <w:pPr>
              <w:pStyle w:val="TX-TableText"/>
            </w:pPr>
            <w:r w:rsidRPr="0006377F">
              <w:t>Please code your students as follows:</w:t>
            </w:r>
          </w:p>
          <w:p w:rsidRPr="0006377F" w:rsidR="00FC290B" w:rsidP="00FC290B" w:rsidRDefault="00FC290B" w14:paraId="78A1F548" w14:textId="77777777">
            <w:pPr>
              <w:pStyle w:val="TX-TableText"/>
            </w:pPr>
          </w:p>
          <w:tbl>
            <w:tblPr>
              <w:tblW w:w="4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05"/>
              <w:gridCol w:w="2205"/>
            </w:tblGrid>
            <w:tr w:rsidRPr="0006377F" w:rsidR="00FC290B" w:rsidTr="00FC290B" w14:paraId="0B83D0EC" w14:textId="77777777">
              <w:trPr>
                <w:jc w:val="center"/>
              </w:trPr>
              <w:tc>
                <w:tcPr>
                  <w:tcW w:w="2205" w:type="dxa"/>
                  <w:tcBorders>
                    <w:top w:val="single" w:color="auto" w:sz="4" w:space="0"/>
                    <w:left w:val="single" w:color="auto" w:sz="4" w:space="0"/>
                    <w:bottom w:val="single" w:color="auto" w:sz="4" w:space="0"/>
                    <w:right w:val="single" w:color="auto" w:sz="4" w:space="0"/>
                  </w:tcBorders>
                  <w:hideMark/>
                </w:tcPr>
                <w:p w:rsidRPr="0006377F" w:rsidR="00FC290B" w:rsidP="00FC290B" w:rsidRDefault="00FC290B" w14:paraId="784BB793" w14:textId="77777777">
                  <w:pPr>
                    <w:pStyle w:val="TX-TableText"/>
                  </w:pPr>
                  <w:r w:rsidRPr="0006377F">
                    <w:t>Is the student economically disadvantaged?</w:t>
                  </w:r>
                </w:p>
              </w:tc>
              <w:tc>
                <w:tcPr>
                  <w:tcW w:w="2205" w:type="dxa"/>
                  <w:tcBorders>
                    <w:top w:val="single" w:color="auto" w:sz="4" w:space="0"/>
                    <w:left w:val="single" w:color="auto" w:sz="4" w:space="0"/>
                    <w:bottom w:val="single" w:color="auto" w:sz="4" w:space="0"/>
                    <w:right w:val="single" w:color="auto" w:sz="4" w:space="0"/>
                  </w:tcBorders>
                  <w:hideMark/>
                </w:tcPr>
                <w:p w:rsidRPr="0006377F" w:rsidR="00FC290B" w:rsidP="00FC290B" w:rsidRDefault="00FC290B" w14:paraId="0BCE7C50" w14:textId="77777777">
                  <w:pPr>
                    <w:pStyle w:val="TX-TableText"/>
                  </w:pPr>
                  <w:r w:rsidRPr="0006377F">
                    <w:t>How should student be coded on NAEP?</w:t>
                  </w:r>
                </w:p>
              </w:tc>
            </w:tr>
            <w:tr w:rsidRPr="0006377F" w:rsidR="00FC290B" w:rsidTr="00FC290B" w14:paraId="59DEF172" w14:textId="77777777">
              <w:trPr>
                <w:jc w:val="center"/>
              </w:trPr>
              <w:tc>
                <w:tcPr>
                  <w:tcW w:w="2205" w:type="dxa"/>
                  <w:tcBorders>
                    <w:top w:val="single" w:color="auto" w:sz="4" w:space="0"/>
                    <w:left w:val="single" w:color="auto" w:sz="4" w:space="0"/>
                    <w:bottom w:val="single" w:color="auto" w:sz="4" w:space="0"/>
                    <w:right w:val="single" w:color="auto" w:sz="4" w:space="0"/>
                  </w:tcBorders>
                  <w:hideMark/>
                </w:tcPr>
                <w:p w:rsidRPr="0006377F" w:rsidR="00FC290B" w:rsidP="00FC290B" w:rsidRDefault="00FC290B" w14:paraId="5AF2A8A0" w14:textId="77777777">
                  <w:pPr>
                    <w:pStyle w:val="NoSpacing"/>
                    <w:ind w:left="288" w:hanging="288"/>
                    <w:rPr>
                      <w:rFonts w:ascii="Franklin Gothic Medium" w:hAnsi="Franklin Gothic Medium"/>
                      <w:sz w:val="20"/>
                      <w:szCs w:val="20"/>
                    </w:rPr>
                  </w:pPr>
                  <w:r w:rsidRPr="0006377F">
                    <w:rPr>
                      <w:rFonts w:ascii="Franklin Gothic Medium" w:hAnsi="Franklin Gothic Medium"/>
                      <w:sz w:val="20"/>
                      <w:szCs w:val="20"/>
                    </w:rPr>
                    <w:t>1.</w:t>
                  </w:r>
                  <w:r>
                    <w:rPr>
                      <w:rFonts w:ascii="Franklin Gothic Medium" w:hAnsi="Franklin Gothic Medium"/>
                      <w:sz w:val="20"/>
                      <w:szCs w:val="20"/>
                    </w:rPr>
                    <w:tab/>
                  </w:r>
                  <w:r w:rsidRPr="0006377F">
                    <w:rPr>
                      <w:rFonts w:ascii="Franklin Gothic Medium" w:hAnsi="Franklin Gothic Medium"/>
                      <w:sz w:val="20"/>
                      <w:szCs w:val="20"/>
                    </w:rPr>
                    <w:t xml:space="preserve">Yes </w:t>
                  </w:r>
                </w:p>
              </w:tc>
              <w:tc>
                <w:tcPr>
                  <w:tcW w:w="2205" w:type="dxa"/>
                  <w:tcBorders>
                    <w:top w:val="single" w:color="auto" w:sz="4" w:space="0"/>
                    <w:left w:val="single" w:color="auto" w:sz="4" w:space="0"/>
                    <w:bottom w:val="single" w:color="auto" w:sz="4" w:space="0"/>
                    <w:right w:val="single" w:color="auto" w:sz="4" w:space="0"/>
                  </w:tcBorders>
                  <w:hideMark/>
                </w:tcPr>
                <w:p w:rsidRPr="0006377F" w:rsidR="00FC290B" w:rsidP="00FC290B" w:rsidRDefault="00FC290B" w14:paraId="2A3BF97D" w14:textId="77777777">
                  <w:pPr>
                    <w:pStyle w:val="NoSpacing"/>
                    <w:ind w:left="288" w:hanging="288"/>
                    <w:rPr>
                      <w:rFonts w:ascii="Franklin Gothic Medium" w:hAnsi="Franklin Gothic Medium"/>
                      <w:sz w:val="20"/>
                      <w:szCs w:val="20"/>
                    </w:rPr>
                  </w:pPr>
                  <w:r w:rsidRPr="0006377F">
                    <w:rPr>
                      <w:rFonts w:ascii="Franklin Gothic Medium" w:hAnsi="Franklin Gothic Medium"/>
                      <w:sz w:val="20"/>
                      <w:szCs w:val="20"/>
                    </w:rPr>
                    <w:t>1.</w:t>
                  </w:r>
                  <w:r>
                    <w:rPr>
                      <w:rFonts w:ascii="Franklin Gothic Medium" w:hAnsi="Franklin Gothic Medium"/>
                      <w:sz w:val="20"/>
                      <w:szCs w:val="20"/>
                    </w:rPr>
                    <w:tab/>
                  </w:r>
                  <w:r w:rsidRPr="0006377F">
                    <w:rPr>
                      <w:rFonts w:ascii="Franklin Gothic Medium" w:hAnsi="Franklin Gothic Medium"/>
                      <w:sz w:val="20"/>
                      <w:szCs w:val="20"/>
                    </w:rPr>
                    <w:t>Eligible for free lunch</w:t>
                  </w:r>
                </w:p>
              </w:tc>
            </w:tr>
          </w:tbl>
          <w:p w:rsidRPr="0006377F" w:rsidR="00FC290B" w:rsidP="00FC290B" w:rsidRDefault="00FC290B" w14:paraId="58E195BA" w14:textId="77777777">
            <w:pPr>
              <w:pStyle w:val="TX-TableText"/>
            </w:pPr>
            <w:r>
              <w:t xml:space="preserve"> </w:t>
            </w:r>
          </w:p>
        </w:tc>
        <w:tc>
          <w:tcPr>
            <w:tcW w:w="2335" w:type="dxa"/>
            <w:vMerge/>
          </w:tcPr>
          <w:p w:rsidRPr="0006377F" w:rsidR="00FC290B" w:rsidP="00FC290B" w:rsidRDefault="00FC290B" w14:paraId="6139EF50" w14:textId="77777777">
            <w:pPr>
              <w:pStyle w:val="TX-TableText"/>
            </w:pPr>
          </w:p>
        </w:tc>
      </w:tr>
      <w:tr w:rsidRPr="003B1314" w:rsidR="00FC290B" w:rsidTr="00FC290B" w14:paraId="1D0DCA89" w14:textId="77777777">
        <w:trPr>
          <w:cantSplit/>
        </w:trPr>
        <w:tc>
          <w:tcPr>
            <w:tcW w:w="1885" w:type="dxa"/>
          </w:tcPr>
          <w:p w:rsidRPr="0006377F" w:rsidR="00FC290B" w:rsidP="00FC290B" w:rsidRDefault="00FC290B" w14:paraId="1294F5D0" w14:textId="77777777">
            <w:pPr>
              <w:pStyle w:val="TX-TableText"/>
              <w:rPr>
                <w:b/>
              </w:rPr>
            </w:pPr>
            <w:r w:rsidRPr="0006377F">
              <w:rPr>
                <w:b/>
              </w:rPr>
              <w:lastRenderedPageBreak/>
              <w:t>Students with Disabilities (SD)</w:t>
            </w:r>
          </w:p>
        </w:tc>
        <w:tc>
          <w:tcPr>
            <w:tcW w:w="5130" w:type="dxa"/>
          </w:tcPr>
          <w:p w:rsidRPr="00BA04B8" w:rsidR="00FC290B" w:rsidP="00FC290B" w:rsidRDefault="00FC290B" w14:paraId="77A6F038" w14:textId="77777777">
            <w:pPr>
              <w:pStyle w:val="TX-TableText"/>
            </w:pPr>
            <w:r>
              <w:t>School-defined codes for</w:t>
            </w:r>
          </w:p>
          <w:p w:rsidR="00FC290B" w:rsidP="00FC290B" w:rsidRDefault="00FC290B" w14:paraId="5A5A955E" w14:textId="77777777">
            <w:pPr>
              <w:pStyle w:val="TB-TableBullet"/>
            </w:pPr>
            <w:r w:rsidRPr="001E508F">
              <w:rPr>
                <w:b/>
                <w:i/>
              </w:rPr>
              <w:t>Yes, IEP</w:t>
            </w:r>
            <w:r w:rsidRPr="001E508F">
              <w:rPr>
                <w:i/>
              </w:rPr>
              <w:t xml:space="preserve">: </w:t>
            </w:r>
            <w:r w:rsidRPr="001E508F">
              <w:t>Student has a formal Individualized Education Program (IEP), the student’s IEP is in progress, or the student has an equivalent classification for private schools. If some students have both an IEP and a 504 Plan, code these students as “Yes, IEP.”</w:t>
            </w:r>
          </w:p>
          <w:p w:rsidRPr="001E508F" w:rsidR="00FC290B" w:rsidP="00FC290B" w:rsidRDefault="00FC290B" w14:paraId="60212F42" w14:textId="77777777">
            <w:pPr>
              <w:pStyle w:val="TB-TableBullet"/>
              <w:rPr>
                <w:b/>
              </w:rPr>
            </w:pPr>
            <w:r w:rsidRPr="001E508F">
              <w:rPr>
                <w:b/>
                <w:i/>
              </w:rPr>
              <w:t>No, not SD</w:t>
            </w:r>
            <w:r w:rsidRPr="001E508F">
              <w:rPr>
                <w:i/>
              </w:rPr>
              <w:t>:</w:t>
            </w:r>
            <w:r w:rsidRPr="001E508F">
              <w:rPr>
                <w:b/>
                <w:i/>
              </w:rPr>
              <w:t xml:space="preserve"> </w:t>
            </w:r>
            <w:r w:rsidRPr="001E508F">
              <w:t>Student does not have an IEP.</w:t>
            </w:r>
            <w:r w:rsidRPr="001E508F">
              <w:rPr>
                <w:b/>
                <w:i/>
              </w:rPr>
              <w:t xml:space="preserve"> </w:t>
            </w:r>
            <w:r w:rsidRPr="001E508F">
              <w:t>If students have a 504 Plan without an IEP, code these students as “No, not SD.”</w:t>
            </w:r>
          </w:p>
          <w:p w:rsidRPr="003B1314" w:rsidR="00FC290B" w:rsidP="00FC290B" w:rsidRDefault="00FC290B" w14:paraId="741ED755" w14:textId="77777777">
            <w:pPr>
              <w:pStyle w:val="TB-TableBullet"/>
            </w:pPr>
            <w:r w:rsidRPr="001E508F">
              <w:rPr>
                <w:b/>
                <w:i/>
              </w:rPr>
              <w:t>Information unavailable at this time</w:t>
            </w:r>
            <w:r w:rsidRPr="001E508F">
              <w:rPr>
                <w:i/>
              </w:rPr>
              <w:t>:</w:t>
            </w:r>
            <w:r w:rsidRPr="001E508F">
              <w:t xml:space="preserve"> If you currently do not have this information for one or more students, blank cells or an indicator such as</w:t>
            </w:r>
            <w:r w:rsidRPr="001E508F">
              <w:rPr>
                <w:color w:val="000000"/>
              </w:rPr>
              <w:t xml:space="preserve"> “N/A” (Not Available) in </w:t>
            </w:r>
            <w:r w:rsidRPr="001E508F">
              <w:t>the cell(s) can be mapped to this code to notify your NAEP representative of the need to collect the data at a later date.</w:t>
            </w:r>
          </w:p>
        </w:tc>
        <w:tc>
          <w:tcPr>
            <w:tcW w:w="2335" w:type="dxa"/>
          </w:tcPr>
          <w:p w:rsidRPr="0006377F" w:rsidR="00FC290B" w:rsidP="00FC290B" w:rsidRDefault="00FC290B" w14:paraId="5E37C858" w14:textId="77777777">
            <w:pPr>
              <w:pStyle w:val="TX-TableText"/>
            </w:pPr>
            <w:r w:rsidRPr="0006377F">
              <w:t xml:space="preserve">Use </w:t>
            </w:r>
            <w:r w:rsidRPr="0006377F">
              <w:rPr>
                <w:b/>
              </w:rPr>
              <w:t>ONE</w:t>
            </w:r>
            <w:r w:rsidRPr="0006377F">
              <w:t xml:space="preserve"> code per student, text or numeric</w:t>
            </w:r>
          </w:p>
        </w:tc>
      </w:tr>
      <w:tr w:rsidRPr="003B1314" w:rsidR="00FC290B" w:rsidTr="00FC290B" w14:paraId="0B6578E5" w14:textId="77777777">
        <w:trPr>
          <w:cantSplit/>
        </w:trPr>
        <w:tc>
          <w:tcPr>
            <w:tcW w:w="1885" w:type="dxa"/>
          </w:tcPr>
          <w:p w:rsidRPr="0006377F" w:rsidR="00FC290B" w:rsidP="00FC290B" w:rsidRDefault="00FC290B" w14:paraId="351FB932" w14:textId="77777777">
            <w:pPr>
              <w:pStyle w:val="TX-TableText"/>
              <w:rPr>
                <w:b/>
              </w:rPr>
            </w:pPr>
            <w:r w:rsidRPr="0006377F">
              <w:rPr>
                <w:b/>
              </w:rPr>
              <w:t>English Learner (EL)</w:t>
            </w:r>
          </w:p>
        </w:tc>
        <w:tc>
          <w:tcPr>
            <w:tcW w:w="5130" w:type="dxa"/>
          </w:tcPr>
          <w:p w:rsidRPr="001E508F" w:rsidR="00FC290B" w:rsidP="00FC290B" w:rsidRDefault="00FC290B" w14:paraId="1D107B53" w14:textId="77777777">
            <w:pPr>
              <w:pStyle w:val="TX-TableText"/>
            </w:pPr>
            <w:r w:rsidRPr="001E508F">
              <w:t>School-defined codes for</w:t>
            </w:r>
          </w:p>
          <w:p w:rsidRPr="001E508F" w:rsidR="00FC290B" w:rsidP="00FC290B" w:rsidRDefault="00FC290B" w14:paraId="1C57CF8F" w14:textId="77777777">
            <w:pPr>
              <w:pStyle w:val="TB-TableBullet"/>
              <w:rPr>
                <w:szCs w:val="24"/>
              </w:rPr>
            </w:pPr>
            <w:r w:rsidRPr="001E508F">
              <w:rPr>
                <w:rFonts w:cs="Arial"/>
                <w:b/>
                <w:i/>
                <w:szCs w:val="22"/>
              </w:rPr>
              <w:t>Yes, EL</w:t>
            </w:r>
          </w:p>
          <w:p w:rsidRPr="001E508F" w:rsidR="00FC290B" w:rsidP="00FC290B" w:rsidRDefault="00FC290B" w14:paraId="6FC26176" w14:textId="77777777">
            <w:pPr>
              <w:pStyle w:val="TB-TableBullet"/>
              <w:rPr>
                <w:rFonts w:cs="Arial"/>
                <w:b/>
                <w:i/>
                <w:szCs w:val="22"/>
              </w:rPr>
            </w:pPr>
            <w:r w:rsidRPr="001E508F">
              <w:rPr>
                <w:rFonts w:cs="Arial"/>
                <w:b/>
                <w:i/>
                <w:szCs w:val="22"/>
              </w:rPr>
              <w:t>No, Not EL</w:t>
            </w:r>
          </w:p>
          <w:p w:rsidRPr="00D059AE" w:rsidR="00FC290B" w:rsidP="00D059AE" w:rsidRDefault="00D059AE" w14:paraId="0F21D4C5" w14:textId="1461A4FB">
            <w:pPr>
              <w:pStyle w:val="TB-TableBullet"/>
              <w:rPr>
                <w:rFonts w:cs="Arial"/>
                <w:i/>
              </w:rPr>
            </w:pPr>
            <w:r>
              <w:rPr>
                <w:rFonts w:cs="Arial"/>
                <w:b/>
                <w:i/>
                <w:iCs/>
              </w:rPr>
              <w:t>No, Formerly EL</w:t>
            </w:r>
            <w:r w:rsidRPr="00D17C5D">
              <w:rPr>
                <w:rFonts w:cs="Arial"/>
                <w:i/>
                <w:iCs/>
              </w:rPr>
              <w:t xml:space="preserve">: </w:t>
            </w:r>
            <w:r w:rsidRPr="00D17C5D">
              <w:rPr>
                <w:rFonts w:cs="Arial"/>
              </w:rPr>
              <w:t xml:space="preserve">If a student has achieved full English proficiency within the previous 2 years </w:t>
            </w:r>
            <w:r w:rsidRPr="00D17C5D">
              <w:rPr>
                <w:rFonts w:cs="Arial"/>
                <w:u w:val="single"/>
              </w:rPr>
              <w:t>and</w:t>
            </w:r>
            <w:r>
              <w:rPr>
                <w:rFonts w:cs="Arial"/>
              </w:rPr>
              <w:t xml:space="preserve"> the state includes formerly EL</w:t>
            </w:r>
            <w:r w:rsidRPr="00D17C5D">
              <w:rPr>
                <w:rFonts w:cs="Arial"/>
              </w:rPr>
              <w:t xml:space="preserve"> students in its accountability reports, the student should be coded as </w:t>
            </w:r>
            <w:r>
              <w:rPr>
                <w:rFonts w:cs="Arial"/>
              </w:rPr>
              <w:t>“No, formerly EL</w:t>
            </w:r>
            <w:r w:rsidRPr="00D17C5D">
              <w:rPr>
                <w:rFonts w:cs="Arial"/>
              </w:rPr>
              <w:t>.</w:t>
            </w:r>
            <w:r>
              <w:rPr>
                <w:rFonts w:cs="Arial"/>
              </w:rPr>
              <w:t>”</w:t>
            </w:r>
            <w:r w:rsidRPr="00D17C5D">
              <w:rPr>
                <w:rFonts w:cs="Arial"/>
              </w:rPr>
              <w:t xml:space="preserve"> Public schools, contact your NAEP State Coordinator if you have any questions about using this code</w:t>
            </w:r>
            <w:r w:rsidR="00FC290B">
              <w:t>.</w:t>
            </w:r>
          </w:p>
          <w:p w:rsidRPr="003B1314" w:rsidR="00FC290B" w:rsidP="00FC290B" w:rsidRDefault="00FC290B" w14:paraId="1FEC486F" w14:textId="77777777">
            <w:pPr>
              <w:pStyle w:val="TB-TableBullet"/>
              <w:rPr>
                <w:rFonts w:ascii="Arial Narrow" w:hAnsi="Arial Narrow"/>
                <w:sz w:val="24"/>
                <w:szCs w:val="24"/>
              </w:rPr>
            </w:pPr>
            <w:r w:rsidRPr="001E508F">
              <w:rPr>
                <w:rFonts w:cs="Arial"/>
                <w:b/>
                <w:i/>
                <w:szCs w:val="22"/>
              </w:rPr>
              <w:t>Information unavailable at this time:</w:t>
            </w:r>
            <w:r w:rsidRPr="001E508F">
              <w:rPr>
                <w:rFonts w:cs="Arial"/>
                <w:szCs w:val="22"/>
              </w:rPr>
              <w:t xml:space="preserve"> If you currently do not have this information for one or more students, blank cells or an indicator such as</w:t>
            </w:r>
            <w:r w:rsidRPr="001E508F">
              <w:rPr>
                <w:rFonts w:cs="Arial"/>
                <w:color w:val="000000"/>
                <w:szCs w:val="22"/>
              </w:rPr>
              <w:t xml:space="preserve"> “N/A” (Not Available) in </w:t>
            </w:r>
            <w:r w:rsidRPr="001E508F">
              <w:rPr>
                <w:rFonts w:cs="Arial"/>
                <w:szCs w:val="22"/>
              </w:rPr>
              <w:t>the cell(s) can be mapped to this code to notify your NAEP representative of the need to collect the data at a later date.</w:t>
            </w:r>
          </w:p>
        </w:tc>
        <w:tc>
          <w:tcPr>
            <w:tcW w:w="2335" w:type="dxa"/>
          </w:tcPr>
          <w:p w:rsidRPr="0006377F" w:rsidR="00FC290B" w:rsidP="00FC290B" w:rsidRDefault="00FC290B" w14:paraId="46A38D03" w14:textId="77777777">
            <w:pPr>
              <w:pStyle w:val="TX-TableText"/>
            </w:pPr>
            <w:r w:rsidRPr="0006377F">
              <w:t xml:space="preserve">Use </w:t>
            </w:r>
            <w:r w:rsidRPr="0006377F">
              <w:rPr>
                <w:b/>
              </w:rPr>
              <w:t>ONE</w:t>
            </w:r>
            <w:r w:rsidRPr="0006377F">
              <w:t xml:space="preserve"> code per student, text or numeric</w:t>
            </w:r>
          </w:p>
        </w:tc>
      </w:tr>
      <w:tr w:rsidRPr="003B1314" w:rsidR="00FC290B" w:rsidTr="00FC290B" w14:paraId="4A8705CC" w14:textId="77777777">
        <w:trPr>
          <w:cantSplit/>
        </w:trPr>
        <w:tc>
          <w:tcPr>
            <w:tcW w:w="1885" w:type="dxa"/>
          </w:tcPr>
          <w:p w:rsidRPr="0006377F" w:rsidR="00FC290B" w:rsidP="00FC290B" w:rsidRDefault="00FC290B" w14:paraId="4EDBA3A3" w14:textId="77777777">
            <w:pPr>
              <w:pStyle w:val="TX-TableText"/>
              <w:rPr>
                <w:b/>
              </w:rPr>
            </w:pPr>
            <w:r w:rsidRPr="0006377F">
              <w:rPr>
                <w:b/>
              </w:rPr>
              <w:t>On-Break Indicator</w:t>
            </w:r>
          </w:p>
        </w:tc>
        <w:tc>
          <w:tcPr>
            <w:tcW w:w="5130" w:type="dxa"/>
          </w:tcPr>
          <w:p w:rsidRPr="003B1314" w:rsidR="00FC290B" w:rsidP="00FC290B" w:rsidRDefault="00FC290B" w14:paraId="5B2171C4" w14:textId="77777777">
            <w:pPr>
              <w:pStyle w:val="TX-TableText"/>
            </w:pPr>
            <w:r>
              <w:t>School-defined code</w:t>
            </w:r>
          </w:p>
        </w:tc>
        <w:tc>
          <w:tcPr>
            <w:tcW w:w="2335" w:type="dxa"/>
          </w:tcPr>
          <w:p w:rsidRPr="0006377F" w:rsidR="00FC290B" w:rsidP="00FC290B" w:rsidRDefault="00FC290B" w14:paraId="2D1645F8" w14:textId="77777777">
            <w:pPr>
              <w:pStyle w:val="TX-TableText"/>
              <w:rPr>
                <w:rFonts w:cs="Arial"/>
                <w:color w:val="000000"/>
              </w:rPr>
            </w:pPr>
            <w:r w:rsidRPr="0006377F">
              <w:t>Only for year-round schools; c</w:t>
            </w:r>
            <w:r w:rsidRPr="0006377F">
              <w:rPr>
                <w:rFonts w:cs="Arial"/>
                <w:color w:val="000000"/>
              </w:rPr>
              <w:t>olumn can be left off if school is not year-round</w:t>
            </w:r>
          </w:p>
        </w:tc>
      </w:tr>
      <w:tr w:rsidRPr="003B1314" w:rsidR="00FC290B" w:rsidTr="00FC290B" w14:paraId="147E9E49" w14:textId="77777777">
        <w:trPr>
          <w:cantSplit/>
        </w:trPr>
        <w:tc>
          <w:tcPr>
            <w:tcW w:w="1885" w:type="dxa"/>
          </w:tcPr>
          <w:p w:rsidRPr="0006377F" w:rsidR="00FC290B" w:rsidP="00FC290B" w:rsidRDefault="00FC290B" w14:paraId="38F6409F" w14:textId="77777777">
            <w:pPr>
              <w:pStyle w:val="TX-TableText"/>
              <w:rPr>
                <w:b/>
              </w:rPr>
            </w:pPr>
            <w:r w:rsidRPr="0006377F">
              <w:rPr>
                <w:b/>
              </w:rPr>
              <w:t>Student ZIP Code</w:t>
            </w:r>
          </w:p>
        </w:tc>
        <w:tc>
          <w:tcPr>
            <w:tcW w:w="5130" w:type="dxa"/>
          </w:tcPr>
          <w:p w:rsidRPr="003B1314" w:rsidR="00FC290B" w:rsidP="00FC290B" w:rsidRDefault="00FC290B" w14:paraId="5A19E19C" w14:textId="77777777">
            <w:pPr>
              <w:pStyle w:val="TX-TableText"/>
            </w:pPr>
            <w:r>
              <w:t>Numeric only</w:t>
            </w:r>
          </w:p>
        </w:tc>
        <w:tc>
          <w:tcPr>
            <w:tcW w:w="2335" w:type="dxa"/>
          </w:tcPr>
          <w:p w:rsidRPr="0006377F" w:rsidR="00FC290B" w:rsidP="00FC290B" w:rsidRDefault="00FC290B" w14:paraId="2DF11350" w14:textId="77777777">
            <w:pPr>
              <w:pStyle w:val="TX-TableText"/>
              <w:rPr>
                <w:rFonts w:cs="Arial"/>
                <w:color w:val="000000"/>
              </w:rPr>
            </w:pPr>
            <w:r w:rsidRPr="0006377F">
              <w:rPr>
                <w:rFonts w:cs="Arial"/>
                <w:color w:val="000000"/>
              </w:rPr>
              <w:t>If available; format</w:t>
            </w:r>
            <w:r>
              <w:rPr>
                <w:rFonts w:cs="Arial"/>
                <w:color w:val="000000"/>
              </w:rPr>
              <w:t xml:space="preserve"> </w:t>
            </w:r>
            <w:r w:rsidRPr="0006377F">
              <w:rPr>
                <w:rFonts w:cs="Arial"/>
                <w:color w:val="000000"/>
              </w:rPr>
              <w:t xml:space="preserve">can be </w:t>
            </w:r>
            <w:r>
              <w:rPr>
                <w:rFonts w:cs="Arial"/>
                <w:color w:val="000000"/>
              </w:rPr>
              <w:t>five</w:t>
            </w:r>
            <w:r w:rsidRPr="0006377F">
              <w:rPr>
                <w:rFonts w:cs="Arial"/>
                <w:color w:val="000000"/>
              </w:rPr>
              <w:t xml:space="preserve"> digits or </w:t>
            </w:r>
            <w:r>
              <w:rPr>
                <w:rFonts w:cs="Arial"/>
                <w:color w:val="000000"/>
              </w:rPr>
              <w:t>five</w:t>
            </w:r>
            <w:r w:rsidRPr="0006377F">
              <w:rPr>
                <w:rFonts w:cs="Arial"/>
                <w:color w:val="000000"/>
              </w:rPr>
              <w:t xml:space="preserve"> plus </w:t>
            </w:r>
            <w:r>
              <w:rPr>
                <w:rFonts w:cs="Arial"/>
                <w:color w:val="000000"/>
              </w:rPr>
              <w:t>four</w:t>
            </w:r>
          </w:p>
        </w:tc>
      </w:tr>
    </w:tbl>
    <w:p w:rsidRPr="009126A8" w:rsidR="00FC290B" w:rsidP="00FC290B" w:rsidRDefault="00FC290B" w14:paraId="588B0F2A" w14:textId="77777777">
      <w:pPr>
        <w:pStyle w:val="SL-FlLftSgl"/>
      </w:pPr>
    </w:p>
    <w:p w:rsidRPr="001E508F" w:rsidR="00FC290B" w:rsidP="00FC290B" w:rsidRDefault="00FC290B" w14:paraId="69D1A462" w14:textId="77777777">
      <w:pPr>
        <w:pStyle w:val="L2-FlLSp12"/>
        <w:rPr>
          <w:b/>
        </w:rPr>
      </w:pPr>
      <w:r w:rsidRPr="001E508F">
        <w:rPr>
          <w:b/>
        </w:rPr>
        <w:t>Tips for ensuring the E-File process goes smoothly:</w:t>
      </w:r>
    </w:p>
    <w:p w:rsidRPr="008F2ECB" w:rsidR="00FC290B" w:rsidP="00FC290B" w:rsidRDefault="00FC290B" w14:paraId="2A9C338C" w14:textId="77777777">
      <w:pPr>
        <w:pStyle w:val="N1-1stBullet"/>
        <w:numPr>
          <w:ilvl w:val="0"/>
          <w:numId w:val="24"/>
        </w:numPr>
        <w:spacing w:line="240" w:lineRule="auto"/>
        <w:jc w:val="left"/>
        <w:rPr>
          <w:rFonts w:ascii="Garamond" w:hAnsi="Garamond"/>
          <w:sz w:val="24"/>
          <w:szCs w:val="24"/>
        </w:rPr>
      </w:pPr>
      <w:r w:rsidRPr="008F2ECB">
        <w:rPr>
          <w:rFonts w:ascii="Garamond" w:hAnsi="Garamond"/>
          <w:sz w:val="24"/>
          <w:szCs w:val="24"/>
        </w:rPr>
        <w:t xml:space="preserve">The NAEP E-File template should be used if possible. </w:t>
      </w:r>
      <w:r w:rsidRPr="008F2ECB">
        <w:rPr>
          <w:rFonts w:ascii="Garamond" w:hAnsi="Garamond"/>
          <w:b/>
          <w:sz w:val="24"/>
          <w:szCs w:val="24"/>
        </w:rPr>
        <w:t>Please use it as is</w:t>
      </w:r>
      <w:r w:rsidRPr="008F2ECB">
        <w:rPr>
          <w:rFonts w:ascii="Garamond" w:hAnsi="Garamond"/>
          <w:sz w:val="24"/>
          <w:szCs w:val="24"/>
        </w:rPr>
        <w:t>. Do not change the column headers. Student information must begin on the second row. There should be no empty rows between the headings and the student data or within the student data, and no headings within the data.</w:t>
      </w:r>
    </w:p>
    <w:p w:rsidRPr="008F2ECB" w:rsidR="00FC290B" w:rsidP="00FC290B" w:rsidRDefault="00FC290B" w14:paraId="45724392" w14:textId="77777777">
      <w:pPr>
        <w:pStyle w:val="N1-1stBullet"/>
        <w:numPr>
          <w:ilvl w:val="0"/>
          <w:numId w:val="24"/>
        </w:numPr>
        <w:spacing w:line="240" w:lineRule="auto"/>
        <w:jc w:val="left"/>
        <w:rPr>
          <w:rFonts w:ascii="Garamond" w:hAnsi="Garamond"/>
          <w:sz w:val="24"/>
          <w:szCs w:val="24"/>
        </w:rPr>
      </w:pPr>
      <w:r w:rsidRPr="008F2ECB">
        <w:rPr>
          <w:rFonts w:ascii="Garamond" w:hAnsi="Garamond"/>
          <w:sz w:val="24"/>
          <w:szCs w:val="24"/>
        </w:rPr>
        <w:t>If you are not able to use the NAEP E-File Excel Template (for example, because of the way your data system works), the columns in your Excel E-File should have the same, or similar, names but do not have to be in any particular order. You will be able to identify the contents of each column after you have submitted your file. (For example, you will be able to indicate that your column labeled “Gender” is what provides the NAEP “Sex” information, and your value of “1” is “Male” and a “2” is “Female,” or whatever the correct interpretation.)</w:t>
      </w:r>
    </w:p>
    <w:p w:rsidRPr="008F2ECB" w:rsidR="00FC290B" w:rsidP="00FC290B" w:rsidRDefault="00FC290B" w14:paraId="4B971D57" w14:textId="77777777">
      <w:pPr>
        <w:pStyle w:val="N1-1stBullet"/>
        <w:numPr>
          <w:ilvl w:val="0"/>
          <w:numId w:val="24"/>
        </w:numPr>
        <w:spacing w:line="240" w:lineRule="auto"/>
        <w:jc w:val="left"/>
        <w:rPr>
          <w:rFonts w:ascii="Garamond" w:hAnsi="Garamond"/>
          <w:sz w:val="24"/>
          <w:szCs w:val="24"/>
        </w:rPr>
      </w:pPr>
      <w:r w:rsidRPr="008F2ECB">
        <w:rPr>
          <w:rFonts w:ascii="Garamond" w:hAnsi="Garamond"/>
          <w:sz w:val="24"/>
          <w:szCs w:val="24"/>
        </w:rPr>
        <w:t>Be sure to give your file a unique, descriptive name. Select “File,” then “Save As,” and give it a name such as “Your School Name Age 17.xls.” Should you need to reference your file again, this will help you locate it after E-Filing.</w:t>
      </w:r>
    </w:p>
    <w:p w:rsidRPr="008F2ECB" w:rsidR="00FC290B" w:rsidP="00FC290B" w:rsidRDefault="00FC290B" w14:paraId="7F4D829F" w14:textId="77777777">
      <w:pPr>
        <w:pStyle w:val="N1-1stBullet"/>
        <w:numPr>
          <w:ilvl w:val="0"/>
          <w:numId w:val="24"/>
        </w:numPr>
        <w:spacing w:line="240" w:lineRule="auto"/>
        <w:jc w:val="left"/>
        <w:rPr>
          <w:rFonts w:ascii="Garamond" w:hAnsi="Garamond"/>
          <w:sz w:val="24"/>
          <w:szCs w:val="24"/>
        </w:rPr>
      </w:pPr>
      <w:r w:rsidRPr="008F2ECB">
        <w:rPr>
          <w:rFonts w:ascii="Garamond" w:hAnsi="Garamond"/>
          <w:sz w:val="24"/>
          <w:szCs w:val="24"/>
        </w:rPr>
        <w:t>The first row of data in your file will be read as the column header unless you indicate otherwise on the E-Filing “Welcome” page. Each succeeding row will be considered a student record.</w:t>
      </w:r>
    </w:p>
    <w:p w:rsidRPr="008F2ECB" w:rsidR="00FC290B" w:rsidP="00FC290B" w:rsidRDefault="00FC290B" w14:paraId="5B98FCCE" w14:textId="77777777">
      <w:pPr>
        <w:pStyle w:val="N1-1stBullet"/>
        <w:numPr>
          <w:ilvl w:val="0"/>
          <w:numId w:val="24"/>
        </w:numPr>
        <w:spacing w:line="240" w:lineRule="auto"/>
        <w:jc w:val="left"/>
        <w:rPr>
          <w:rFonts w:ascii="Garamond" w:hAnsi="Garamond"/>
          <w:sz w:val="24"/>
          <w:szCs w:val="24"/>
        </w:rPr>
      </w:pPr>
      <w:r w:rsidRPr="008F2ECB">
        <w:rPr>
          <w:rFonts w:ascii="Garamond" w:hAnsi="Garamond"/>
          <w:sz w:val="24"/>
          <w:szCs w:val="24"/>
        </w:rPr>
        <w:lastRenderedPageBreak/>
        <w:t>If you merge or cut and paste data from another Excel file into the template, review the file afterward to be sure there are properly aligned student data in every row and there are no column headers or blank rows in the middle of the data.</w:t>
      </w:r>
    </w:p>
    <w:p w:rsidRPr="008F2ECB" w:rsidR="00FC290B" w:rsidP="00FC290B" w:rsidRDefault="00FC290B" w14:paraId="17274C2C" w14:textId="77777777">
      <w:pPr>
        <w:pStyle w:val="N1-1stBullet"/>
        <w:numPr>
          <w:ilvl w:val="0"/>
          <w:numId w:val="24"/>
        </w:numPr>
        <w:spacing w:line="240" w:lineRule="auto"/>
        <w:jc w:val="left"/>
        <w:rPr>
          <w:rFonts w:ascii="Garamond" w:hAnsi="Garamond"/>
          <w:sz w:val="24"/>
          <w:szCs w:val="24"/>
        </w:rPr>
      </w:pPr>
      <w:r w:rsidRPr="008F2ECB">
        <w:rPr>
          <w:rFonts w:ascii="Garamond" w:hAnsi="Garamond"/>
          <w:sz w:val="24"/>
          <w:szCs w:val="24"/>
        </w:rPr>
        <w:t>Be sure that your file contains only a heading row and student data, not notes or text in additional columns, or they will be read as data resulting in a warning or error message.</w:t>
      </w:r>
    </w:p>
    <w:p w:rsidRPr="008F2ECB" w:rsidR="00FC290B" w:rsidP="00FC290B" w:rsidRDefault="00FC290B" w14:paraId="59A1E596" w14:textId="77777777">
      <w:pPr>
        <w:pStyle w:val="N1-1stBullet"/>
        <w:numPr>
          <w:ilvl w:val="0"/>
          <w:numId w:val="24"/>
        </w:numPr>
        <w:spacing w:line="240" w:lineRule="auto"/>
        <w:jc w:val="left"/>
        <w:rPr>
          <w:rFonts w:ascii="Garamond" w:hAnsi="Garamond"/>
          <w:sz w:val="24"/>
          <w:szCs w:val="24"/>
        </w:rPr>
      </w:pPr>
      <w:r w:rsidRPr="008F2ECB">
        <w:rPr>
          <w:rFonts w:ascii="Garamond" w:hAnsi="Garamond"/>
          <w:sz w:val="24"/>
          <w:szCs w:val="24"/>
        </w:rPr>
        <w:t>There should be only one worksheet with data in the Excel file. If there are other worksheets, they must not contain any data.</w:t>
      </w:r>
    </w:p>
    <w:p w:rsidRPr="007D24F3" w:rsidR="00FC290B" w:rsidP="00FC290B" w:rsidRDefault="00FC290B" w14:paraId="32F18EC6" w14:textId="77777777">
      <w:pPr>
        <w:pStyle w:val="N0-FlLftBullet"/>
        <w:rPr>
          <w:rFonts w:ascii="Garamond" w:hAnsi="Garamond"/>
          <w:b/>
          <w:sz w:val="24"/>
          <w:szCs w:val="24"/>
          <w:u w:val="single"/>
        </w:rPr>
      </w:pPr>
      <w:r w:rsidRPr="007D24F3">
        <w:rPr>
          <w:rFonts w:ascii="Garamond" w:hAnsi="Garamond"/>
          <w:b/>
          <w:sz w:val="24"/>
          <w:szCs w:val="24"/>
          <w:u w:val="single"/>
        </w:rPr>
        <w:t>Step 3 – E-File</w:t>
      </w:r>
    </w:p>
    <w:p w:rsidR="00FC290B" w:rsidP="00FC290B" w:rsidRDefault="00FC290B" w14:paraId="77FF0F41" w14:textId="77777777">
      <w:pPr>
        <w:pStyle w:val="L2-FlLSp12"/>
      </w:pPr>
      <w:r>
        <w:t>Once your file is prepared and checked for accuracy and completeness, log in to the MyNAEP website and select “Submit Student List” from the left-hand menu.</w:t>
      </w:r>
    </w:p>
    <w:p w:rsidR="00FC290B" w:rsidP="00FC290B" w:rsidRDefault="00FC290B" w14:paraId="0EF91BD7" w14:textId="77777777">
      <w:pPr>
        <w:pStyle w:val="N1-1stBullet"/>
        <w:numPr>
          <w:ilvl w:val="0"/>
          <w:numId w:val="24"/>
        </w:numPr>
        <w:spacing w:line="240" w:lineRule="auto"/>
        <w:jc w:val="left"/>
      </w:pPr>
      <w:r w:rsidRPr="008F2ECB">
        <w:rPr>
          <w:rFonts w:ascii="Garamond" w:hAnsi="Garamond"/>
          <w:sz w:val="24"/>
          <w:szCs w:val="24"/>
        </w:rPr>
        <w:t>Select the “Start E-Filing Age 17” button</w:t>
      </w:r>
      <w:r>
        <w:t>.</w:t>
      </w:r>
    </w:p>
    <w:p w:rsidR="00FC290B" w:rsidP="00FC290B" w:rsidRDefault="00FC290B" w14:paraId="05ADB7E3" w14:textId="77777777">
      <w:pPr>
        <w:pStyle w:val="C2-CtrSglSp"/>
        <w:rPr>
          <w:sz w:val="22"/>
          <w:szCs w:val="22"/>
        </w:rPr>
      </w:pPr>
      <w:r>
        <w:rPr>
          <w:noProof/>
        </w:rPr>
        <w:drawing>
          <wp:inline distT="0" distB="0" distL="0" distR="0" wp14:anchorId="5BFF94C5" wp14:editId="76FB281F">
            <wp:extent cx="5173100" cy="1803400"/>
            <wp:effectExtent l="19050" t="19050" r="27940" b="2540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83398" cy="1806990"/>
                    </a:xfrm>
                    <a:prstGeom prst="rect">
                      <a:avLst/>
                    </a:prstGeom>
                    <a:ln>
                      <a:solidFill>
                        <a:schemeClr val="tx1"/>
                      </a:solidFill>
                    </a:ln>
                  </pic:spPr>
                </pic:pic>
              </a:graphicData>
            </a:graphic>
          </wp:inline>
        </w:drawing>
      </w:r>
    </w:p>
    <w:p w:rsidRPr="008F2ECB" w:rsidR="00FC290B" w:rsidP="00FC290B" w:rsidRDefault="00FC290B" w14:paraId="74743C74" w14:textId="77777777">
      <w:pPr>
        <w:pStyle w:val="N1-1stBullet"/>
        <w:numPr>
          <w:ilvl w:val="0"/>
          <w:numId w:val="24"/>
        </w:numPr>
        <w:spacing w:line="240" w:lineRule="auto"/>
        <w:jc w:val="left"/>
        <w:rPr>
          <w:rFonts w:ascii="Garamond" w:hAnsi="Garamond"/>
          <w:sz w:val="24"/>
          <w:szCs w:val="24"/>
        </w:rPr>
      </w:pPr>
      <w:r w:rsidRPr="008F2ECB">
        <w:rPr>
          <w:rFonts w:ascii="Garamond" w:hAnsi="Garamond"/>
          <w:sz w:val="24"/>
          <w:szCs w:val="24"/>
        </w:rPr>
        <w:t>You will see a checklist on the next screen; please review it carefully to be sure your file is set up correctly and is ready to be submitted. Then select “Continue.”</w:t>
      </w:r>
    </w:p>
    <w:p w:rsidR="00FC290B" w:rsidP="00FC290B" w:rsidRDefault="00FC290B" w14:paraId="2A4028CD" w14:textId="77777777">
      <w:pPr>
        <w:pStyle w:val="C2-CtrSglSp"/>
        <w:rPr>
          <w:noProof/>
        </w:rPr>
      </w:pPr>
      <w:r>
        <w:rPr>
          <w:noProof/>
        </w:rPr>
        <w:lastRenderedPageBreak/>
        <w:drawing>
          <wp:inline distT="0" distB="0" distL="0" distR="0" wp14:anchorId="1C3F364F" wp14:editId="401330B8">
            <wp:extent cx="5676054" cy="4393484"/>
            <wp:effectExtent l="0" t="0" r="127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073" cy="4458518"/>
                    </a:xfrm>
                    <a:prstGeom prst="rect">
                      <a:avLst/>
                    </a:prstGeom>
                  </pic:spPr>
                </pic:pic>
              </a:graphicData>
            </a:graphic>
          </wp:inline>
        </w:drawing>
      </w:r>
    </w:p>
    <w:p w:rsidRPr="008F2ECB" w:rsidR="00FC290B" w:rsidP="00FC290B" w:rsidRDefault="00FC290B" w14:paraId="7A6A0148" w14:textId="77777777">
      <w:pPr>
        <w:pStyle w:val="N1-1stBullet"/>
        <w:numPr>
          <w:ilvl w:val="0"/>
          <w:numId w:val="24"/>
        </w:numPr>
        <w:spacing w:line="240" w:lineRule="auto"/>
        <w:jc w:val="left"/>
        <w:rPr>
          <w:rFonts w:ascii="Garamond" w:hAnsi="Garamond"/>
          <w:sz w:val="24"/>
          <w:szCs w:val="24"/>
        </w:rPr>
      </w:pPr>
      <w:r w:rsidRPr="008F2ECB">
        <w:rPr>
          <w:rFonts w:ascii="Garamond" w:hAnsi="Garamond"/>
          <w:sz w:val="24"/>
          <w:szCs w:val="24"/>
        </w:rPr>
        <w:t>Enter the required fields and then browse for the name of your file and select “Upload.”</w:t>
      </w:r>
    </w:p>
    <w:p w:rsidR="00FC290B" w:rsidP="00FC290B" w:rsidRDefault="00FC290B" w14:paraId="4FC02BEE" w14:textId="77777777">
      <w:pPr>
        <w:pStyle w:val="C2-CtrSglSp"/>
        <w:rPr>
          <w:szCs w:val="24"/>
          <w:u w:val="single"/>
        </w:rPr>
      </w:pPr>
      <w:r>
        <w:rPr>
          <w:noProof/>
        </w:rPr>
        <w:drawing>
          <wp:inline distT="0" distB="0" distL="0" distR="0" wp14:anchorId="3B40C947" wp14:editId="3F7678BE">
            <wp:extent cx="5725921" cy="3008555"/>
            <wp:effectExtent l="0" t="0" r="825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3393" cy="3022990"/>
                    </a:xfrm>
                    <a:prstGeom prst="rect">
                      <a:avLst/>
                    </a:prstGeom>
                  </pic:spPr>
                </pic:pic>
              </a:graphicData>
            </a:graphic>
          </wp:inline>
        </w:drawing>
      </w:r>
    </w:p>
    <w:p w:rsidRPr="008F2ECB" w:rsidR="00FC290B" w:rsidP="00FC290B" w:rsidRDefault="00FC290B" w14:paraId="1A621E35" w14:textId="77777777">
      <w:pPr>
        <w:pStyle w:val="N0-FlLftBullet"/>
        <w:ind w:left="0" w:firstLine="0"/>
        <w:rPr>
          <w:rFonts w:ascii="Garamond" w:hAnsi="Garamond"/>
          <w:b/>
          <w:sz w:val="24"/>
          <w:szCs w:val="24"/>
          <w:u w:val="single"/>
        </w:rPr>
      </w:pPr>
      <w:r w:rsidRPr="008F2ECB">
        <w:rPr>
          <w:rFonts w:ascii="Garamond" w:hAnsi="Garamond"/>
          <w:b/>
          <w:sz w:val="24"/>
          <w:szCs w:val="24"/>
          <w:u w:val="single"/>
        </w:rPr>
        <w:t>Step 4 – Map Your Columns and Rows to NAEP Values</w:t>
      </w:r>
    </w:p>
    <w:p w:rsidR="00FC290B" w:rsidP="00FC290B" w:rsidRDefault="00FC290B" w14:paraId="412D9B70" w14:textId="77777777">
      <w:pPr>
        <w:pStyle w:val="L1-FlLSp12"/>
      </w:pPr>
      <w:r>
        <w:t>The field names used by your database system may not have the same names as the NAEP values. You will need to match the names of your columns to the names of the NAEP columns, and then, match row values to NAEP values.</w:t>
      </w:r>
    </w:p>
    <w:p w:rsidR="00FC290B" w:rsidP="00FC290B" w:rsidRDefault="00FC290B" w14:paraId="0DB0FCC5" w14:textId="77777777">
      <w:pPr>
        <w:pStyle w:val="C2-CtrSglSp"/>
        <w:rPr>
          <w:noProof/>
        </w:rPr>
      </w:pPr>
      <w:r>
        <w:rPr>
          <w:noProof/>
        </w:rPr>
        <w:lastRenderedPageBreak/>
        <w:drawing>
          <wp:inline distT="0" distB="0" distL="0" distR="0" wp14:anchorId="3F02E398" wp14:editId="21B8CA04">
            <wp:extent cx="5756275" cy="4381955"/>
            <wp:effectExtent l="19050" t="19050" r="15875"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06387" cy="4420103"/>
                    </a:xfrm>
                    <a:prstGeom prst="rect">
                      <a:avLst/>
                    </a:prstGeom>
                    <a:ln>
                      <a:solidFill>
                        <a:schemeClr val="tx1"/>
                      </a:solidFill>
                    </a:ln>
                  </pic:spPr>
                </pic:pic>
              </a:graphicData>
            </a:graphic>
          </wp:inline>
        </w:drawing>
      </w:r>
    </w:p>
    <w:p w:rsidR="00FC290B" w:rsidP="00FC290B" w:rsidRDefault="00FC290B" w14:paraId="59DDC651" w14:textId="494D4BCE">
      <w:pPr>
        <w:rPr>
          <w:noProof/>
          <w:sz w:val="22"/>
          <w:szCs w:val="22"/>
        </w:rPr>
      </w:pPr>
    </w:p>
    <w:p w:rsidR="00FC290B" w:rsidP="00FC290B" w:rsidRDefault="00FC290B" w14:paraId="2C0DE679" w14:textId="77777777">
      <w:pPr>
        <w:pStyle w:val="L1-FlLSp12"/>
        <w:rPr>
          <w:noProof/>
        </w:rPr>
      </w:pPr>
      <w:r>
        <w:rPr>
          <w:noProof/>
        </w:rPr>
        <w:t>Shown below is an</w:t>
      </w:r>
      <w:r w:rsidRPr="003E3831">
        <w:rPr>
          <w:noProof/>
        </w:rPr>
        <w:t xml:space="preserve"> example of row mapping. You need to match the values in each of your columns to </w:t>
      </w:r>
      <w:r>
        <w:rPr>
          <w:noProof/>
        </w:rPr>
        <w:t xml:space="preserve">the NAEP codes (in drop-down). </w:t>
      </w:r>
      <w:r w:rsidRPr="003E3831">
        <w:rPr>
          <w:noProof/>
        </w:rPr>
        <w:t xml:space="preserve">Once you map a value, </w:t>
      </w:r>
      <w:r>
        <w:rPr>
          <w:noProof/>
        </w:rPr>
        <w:t>select</w:t>
      </w:r>
      <w:r w:rsidRPr="003E3831">
        <w:rPr>
          <w:noProof/>
        </w:rPr>
        <w:t xml:space="preserve"> </w:t>
      </w:r>
      <w:r>
        <w:rPr>
          <w:noProof/>
        </w:rPr>
        <w:t>“</w:t>
      </w:r>
      <w:r w:rsidRPr="003E3831">
        <w:rPr>
          <w:noProof/>
        </w:rPr>
        <w:t>Next</w:t>
      </w:r>
      <w:r>
        <w:rPr>
          <w:noProof/>
        </w:rPr>
        <w:t>”</w:t>
      </w:r>
      <w:r w:rsidRPr="003E3831">
        <w:rPr>
          <w:noProof/>
        </w:rPr>
        <w:t xml:space="preserve"> to move to the next value.</w:t>
      </w:r>
    </w:p>
    <w:p w:rsidR="00FC290B" w:rsidP="00FC290B" w:rsidRDefault="00FC290B" w14:paraId="2C4F69A7" w14:textId="77777777">
      <w:pPr>
        <w:pStyle w:val="C2-CtrSglSp"/>
        <w:rPr>
          <w:noProof/>
        </w:rPr>
      </w:pPr>
      <w:r>
        <w:rPr>
          <w:noProof/>
        </w:rPr>
        <w:drawing>
          <wp:inline distT="0" distB="0" distL="0" distR="0" wp14:anchorId="39B8FE00" wp14:editId="08F51640">
            <wp:extent cx="5647491" cy="3611880"/>
            <wp:effectExtent l="19050" t="19050" r="10795" b="2667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55411" cy="3616945"/>
                    </a:xfrm>
                    <a:prstGeom prst="rect">
                      <a:avLst/>
                    </a:prstGeom>
                    <a:ln>
                      <a:solidFill>
                        <a:schemeClr val="tx1"/>
                      </a:solidFill>
                    </a:ln>
                  </pic:spPr>
                </pic:pic>
              </a:graphicData>
            </a:graphic>
          </wp:inline>
        </w:drawing>
      </w:r>
    </w:p>
    <w:p w:rsidR="00FC290B" w:rsidP="00FC290B" w:rsidRDefault="00FC290B" w14:paraId="7D950042" w14:textId="31F91E34">
      <w:pPr>
        <w:rPr>
          <w:b/>
          <w:u w:val="single"/>
        </w:rPr>
      </w:pPr>
    </w:p>
    <w:p w:rsidRPr="007D24F3" w:rsidR="00FC290B" w:rsidP="00FC290B" w:rsidRDefault="00FC290B" w14:paraId="5837E6F3" w14:textId="77777777">
      <w:pPr>
        <w:pStyle w:val="N0-FlLftBullet"/>
        <w:rPr>
          <w:rFonts w:ascii="Garamond" w:hAnsi="Garamond"/>
          <w:b/>
          <w:sz w:val="24"/>
          <w:szCs w:val="24"/>
          <w:u w:val="single"/>
        </w:rPr>
      </w:pPr>
      <w:r w:rsidRPr="007D24F3">
        <w:rPr>
          <w:rFonts w:ascii="Garamond" w:hAnsi="Garamond"/>
          <w:b/>
          <w:sz w:val="24"/>
          <w:szCs w:val="24"/>
          <w:u w:val="single"/>
        </w:rPr>
        <w:t>Step 5 – Review Warnings and Verify Data</w:t>
      </w:r>
    </w:p>
    <w:p w:rsidR="00FC290B" w:rsidP="00FC290B" w:rsidRDefault="00FC290B" w14:paraId="73A3E598" w14:textId="77777777">
      <w:pPr>
        <w:pStyle w:val="L1-FlLSp12"/>
        <w:rPr>
          <w:noProof/>
        </w:rPr>
      </w:pPr>
      <w:r w:rsidRPr="00996267">
        <w:rPr>
          <w:noProof/>
        </w:rPr>
        <w:t xml:space="preserve">When you finish row mapping, the </w:t>
      </w:r>
      <w:r>
        <w:rPr>
          <w:noProof/>
        </w:rPr>
        <w:t>E</w:t>
      </w:r>
      <w:r w:rsidRPr="00996267">
        <w:rPr>
          <w:noProof/>
        </w:rPr>
        <w:t xml:space="preserve">-Filing process will continue and </w:t>
      </w:r>
      <w:r>
        <w:rPr>
          <w:noProof/>
        </w:rPr>
        <w:t>a series of E-File checks will be run. These checks may produce warnings that you will need to review. If you find there are problems with your data, you can return to any mapping page to make any necessary changes. If your data are incorrect, you can choose “Start Over” and resubmit a new corrected file. If your data are correct, select “Continue” to move to the next screen.</w:t>
      </w:r>
    </w:p>
    <w:p w:rsidR="00FC290B" w:rsidP="00FC290B" w:rsidRDefault="00FC290B" w14:paraId="71ABF8F1" w14:textId="77777777">
      <w:pPr>
        <w:pStyle w:val="C2-CtrSglSp"/>
        <w:rPr>
          <w:noProof/>
          <w:sz w:val="22"/>
          <w:szCs w:val="22"/>
        </w:rPr>
      </w:pPr>
      <w:r>
        <w:rPr>
          <w:noProof/>
        </w:rPr>
        <w:drawing>
          <wp:inline distT="0" distB="0" distL="0" distR="0" wp14:anchorId="3D635D55" wp14:editId="5111C681">
            <wp:extent cx="6236335" cy="3866992"/>
            <wp:effectExtent l="19050" t="19050" r="12065" b="196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79075" cy="3893494"/>
                    </a:xfrm>
                    <a:prstGeom prst="rect">
                      <a:avLst/>
                    </a:prstGeom>
                    <a:ln>
                      <a:solidFill>
                        <a:schemeClr val="tx1"/>
                      </a:solidFill>
                    </a:ln>
                  </pic:spPr>
                </pic:pic>
              </a:graphicData>
            </a:graphic>
          </wp:inline>
        </w:drawing>
      </w:r>
    </w:p>
    <w:p w:rsidR="00FC290B" w:rsidP="00FC290B" w:rsidRDefault="00FC290B" w14:paraId="6D7A3826" w14:textId="77777777">
      <w:pPr>
        <w:pStyle w:val="L1-FlLSp12"/>
        <w:rPr>
          <w:noProof/>
        </w:rPr>
      </w:pPr>
      <w:r>
        <w:rPr>
          <w:noProof/>
        </w:rPr>
        <w:t>The next screen will show you a table that summarizes the data in your file. If you verify your data as correct, you need to select “Information is Correct” and then “Submit.”</w:t>
      </w:r>
    </w:p>
    <w:p w:rsidR="00FC290B" w:rsidP="00FC290B" w:rsidRDefault="00FC290B" w14:paraId="04C8FABA" w14:textId="77777777">
      <w:pPr>
        <w:pStyle w:val="L1-FlLSp12"/>
        <w:rPr>
          <w:noProof/>
        </w:rPr>
      </w:pPr>
      <w:r>
        <w:rPr>
          <w:noProof/>
        </w:rPr>
        <w:t>If your data are incorrect, you should select “Information is Incorrect” or select “Back” and then “Start Over” to submit a new list.</w:t>
      </w:r>
    </w:p>
    <w:p w:rsidR="00FC290B" w:rsidP="00FC290B" w:rsidRDefault="00FC290B" w14:paraId="2D475ADB" w14:textId="77777777">
      <w:pPr>
        <w:pStyle w:val="L1-FlLSp12"/>
        <w:rPr>
          <w:noProof/>
        </w:rPr>
      </w:pPr>
      <w:r>
        <w:rPr>
          <w:noProof/>
        </w:rPr>
        <w:lastRenderedPageBreak/>
        <w:drawing>
          <wp:inline distT="0" distB="0" distL="0" distR="0" wp14:anchorId="2FE3B8D9" wp14:editId="2DB79273">
            <wp:extent cx="6219825" cy="4931410"/>
            <wp:effectExtent l="0" t="0" r="9525" b="254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32663" cy="4941589"/>
                    </a:xfrm>
                    <a:prstGeom prst="rect">
                      <a:avLst/>
                    </a:prstGeom>
                  </pic:spPr>
                </pic:pic>
              </a:graphicData>
            </a:graphic>
          </wp:inline>
        </w:drawing>
      </w:r>
    </w:p>
    <w:p w:rsidR="00FC290B" w:rsidP="00FC290B" w:rsidRDefault="00FC290B" w14:paraId="2575609F" w14:textId="77777777">
      <w:pPr>
        <w:pStyle w:val="C2-CtrSglSp"/>
        <w:rPr>
          <w:noProof/>
          <w:sz w:val="22"/>
          <w:szCs w:val="22"/>
        </w:rPr>
      </w:pPr>
    </w:p>
    <w:p w:rsidRPr="008F2ECB" w:rsidR="00FC290B" w:rsidP="00FC290B" w:rsidRDefault="00FC290B" w14:paraId="23087E2B" w14:textId="77777777">
      <w:pPr>
        <w:pStyle w:val="N0-FlLftBullet"/>
        <w:tabs>
          <w:tab w:val="clear" w:pos="576"/>
        </w:tabs>
        <w:spacing w:before="60" w:after="60"/>
        <w:ind w:left="0" w:firstLine="0"/>
        <w:jc w:val="center"/>
        <w:rPr>
          <w:rFonts w:ascii="Garamond" w:hAnsi="Garamond" w:cs="Arial"/>
          <w:b/>
          <w:sz w:val="24"/>
          <w:szCs w:val="24"/>
        </w:rPr>
      </w:pPr>
      <w:r w:rsidRPr="008F2ECB">
        <w:rPr>
          <w:rFonts w:ascii="Garamond" w:hAnsi="Garamond" w:cs="Arial"/>
          <w:sz w:val="24"/>
          <w:szCs w:val="24"/>
        </w:rPr>
        <w:t>If you need assistance, call the NAEP help desk at 1-800-283-6237</w:t>
      </w:r>
      <w:r>
        <w:rPr>
          <w:rFonts w:ascii="Garamond" w:hAnsi="Garamond" w:cs="Arial"/>
          <w:sz w:val="24"/>
          <w:szCs w:val="24"/>
        </w:rPr>
        <w:t>.</w:t>
      </w:r>
    </w:p>
    <w:p w:rsidR="00FC290B" w:rsidP="00FC290B" w:rsidRDefault="00FC290B" w14:paraId="17DCF943" w14:textId="77777777">
      <w:pPr>
        <w:spacing w:after="160" w:line="259" w:lineRule="auto"/>
      </w:pPr>
    </w:p>
    <w:p w:rsidR="001A495D" w:rsidP="00700238" w:rsidRDefault="001A495D" w14:paraId="325A02E6" w14:textId="13F49E85">
      <w:pPr>
        <w:spacing w:after="160" w:line="259" w:lineRule="auto"/>
      </w:pPr>
    </w:p>
    <w:p w:rsidR="001A495D" w:rsidRDefault="001A495D" w14:paraId="2A72114F" w14:textId="77777777">
      <w:pPr>
        <w:spacing w:after="160" w:line="259" w:lineRule="auto"/>
      </w:pPr>
      <w:r>
        <w:br w:type="page"/>
      </w:r>
    </w:p>
    <w:p w:rsidRPr="00A82B51" w:rsidR="001A495D" w:rsidP="001A495D" w:rsidRDefault="001A495D" w14:paraId="750ED7FE" w14:textId="53AAC451">
      <w:pPr>
        <w:pStyle w:val="Heading1"/>
        <w:jc w:val="center"/>
        <w:rPr>
          <w:b/>
          <w:bCs/>
        </w:rPr>
      </w:pPr>
      <w:bookmarkStart w:name="_Toc96437413" w:id="10"/>
      <w:r w:rsidRPr="00A82B51">
        <w:rPr>
          <w:b/>
          <w:bCs/>
        </w:rPr>
        <w:lastRenderedPageBreak/>
        <w:t>Age 9 students, Race/Ethnicity – one column</w:t>
      </w:r>
      <w:bookmarkEnd w:id="10"/>
    </w:p>
    <w:p w:rsidR="001A495D" w:rsidP="00700238" w:rsidRDefault="001A495D" w14:paraId="284FAEE0" w14:textId="2AF93F4B">
      <w:pPr>
        <w:spacing w:after="160" w:line="259" w:lineRule="auto"/>
      </w:pPr>
    </w:p>
    <w:p w:rsidR="001A495D" w:rsidRDefault="001A495D" w14:paraId="36FDF36B" w14:textId="2818591A">
      <w:pPr>
        <w:spacing w:after="160" w:line="259" w:lineRule="auto"/>
      </w:pPr>
      <w:r>
        <w:br w:type="page"/>
      </w:r>
    </w:p>
    <w:p w:rsidRPr="002277D6" w:rsidR="001A495D" w:rsidP="00613135" w:rsidRDefault="001A495D" w14:paraId="4109B4A0" w14:textId="59F8788D">
      <w:pPr>
        <w:pStyle w:val="HeadingA2"/>
      </w:pPr>
      <w:bookmarkStart w:name="_Toc96437414" w:id="11"/>
      <w:r w:rsidRPr="002277D6">
        <w:rPr>
          <w:noProof/>
        </w:rPr>
        <w:lastRenderedPageBreak/>
        <w:drawing>
          <wp:anchor distT="0" distB="0" distL="114300" distR="114300" simplePos="0" relativeHeight="251674624" behindDoc="0" locked="0" layoutInCell="1" allowOverlap="1" wp14:editId="7DDDDE25" wp14:anchorId="3AD0F899">
            <wp:simplePos x="0" y="0"/>
            <wp:positionH relativeFrom="margin">
              <wp:posOffset>4905375</wp:posOffset>
            </wp:positionH>
            <wp:positionV relativeFrom="margin">
              <wp:posOffset>123825</wp:posOffset>
            </wp:positionV>
            <wp:extent cx="667512" cy="749808"/>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67512" cy="7498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77D6">
        <w:t xml:space="preserve">NAEP </w:t>
      </w:r>
      <w:r>
        <w:t>2022</w:t>
      </w:r>
      <w:r w:rsidRPr="002277D6">
        <w:t xml:space="preserve"> LTT 9</w:t>
      </w:r>
      <w:r w:rsidRPr="002277D6">
        <w:br/>
        <w:t xml:space="preserve">Instructions for Preparing and </w:t>
      </w:r>
      <w:r>
        <w:br/>
      </w:r>
      <w:r w:rsidRPr="002277D6">
        <w:t xml:space="preserve">Submitting an Electronic File of Students </w:t>
      </w:r>
      <w:r w:rsidRPr="002277D6">
        <w:br/>
        <w:t>(One Column Race/Ethnicity)</w:t>
      </w:r>
      <w:bookmarkEnd w:id="11"/>
    </w:p>
    <w:p w:rsidR="001A495D" w:rsidP="001A495D" w:rsidRDefault="001A495D" w14:paraId="2C6323CF" w14:textId="77777777">
      <w:pPr>
        <w:pStyle w:val="L1-FlLSp12"/>
      </w:pPr>
      <w:r>
        <w:t>NAEP needs a complete list of students in the selected age group(s) at your school in order to draw a random sample of students to participate in the assessment. Your student data electronic file (E-File) must be submitted as a Microsoft Excel file.</w:t>
      </w:r>
    </w:p>
    <w:p w:rsidRPr="00262F80" w:rsidR="001A495D" w:rsidP="001A495D" w:rsidRDefault="001A495D" w14:paraId="72619330" w14:textId="77777777">
      <w:pPr>
        <w:pStyle w:val="L1-FlLSp12"/>
      </w:pPr>
      <w:r w:rsidRPr="0098445D">
        <w:rPr>
          <w:b/>
        </w:rPr>
        <w:t>We</w:t>
      </w:r>
      <w:r>
        <w:rPr>
          <w:b/>
        </w:rPr>
        <w:t xml:space="preserve"> recommend that you create your student file using the NAEP E-File Excel Template</w:t>
      </w:r>
      <w:r w:rsidRPr="00D560D5">
        <w:t>,</w:t>
      </w:r>
      <w:r>
        <w:rPr>
          <w:b/>
        </w:rPr>
        <w:t xml:space="preserve"> </w:t>
      </w:r>
      <w:r>
        <w:t xml:space="preserve">which is </w:t>
      </w:r>
      <w:r w:rsidRPr="00BA04B8">
        <w:t>available</w:t>
      </w:r>
      <w:r>
        <w:t xml:space="preserve"> on the MyNAEP website on the “Submit Student List” page. If necessary, you may alternatively </w:t>
      </w:r>
      <w:r w:rsidRPr="00C54377">
        <w:t xml:space="preserve">provide an Excel file with the same column headers </w:t>
      </w:r>
      <w:r>
        <w:t xml:space="preserve">and data </w:t>
      </w:r>
      <w:r w:rsidRPr="00C54377">
        <w:t xml:space="preserve">in a different order. </w:t>
      </w:r>
      <w:r>
        <w:t xml:space="preserve">If you cannot submit your student data in an Excel file, call the NAEP help desk at </w:t>
      </w:r>
      <w:r w:rsidRPr="009126A8">
        <w:rPr>
          <w:b/>
          <w:noProof/>
        </w:rPr>
        <w:t>1-800-283-6237</w:t>
      </w:r>
      <w:r>
        <w:t>.</w:t>
      </w:r>
    </w:p>
    <w:p w:rsidRPr="00F615DE" w:rsidR="001A495D" w:rsidP="001A495D" w:rsidRDefault="001A495D" w14:paraId="24589439" w14:textId="77777777">
      <w:pPr>
        <w:pStyle w:val="N0-FlLftBullet"/>
        <w:rPr>
          <w:rFonts w:ascii="Garamond" w:hAnsi="Garamond"/>
          <w:b/>
          <w:sz w:val="24"/>
          <w:szCs w:val="24"/>
          <w:u w:val="single"/>
        </w:rPr>
      </w:pPr>
      <w:r w:rsidRPr="00F615DE">
        <w:rPr>
          <w:rFonts w:ascii="Garamond" w:hAnsi="Garamond"/>
          <w:b/>
          <w:sz w:val="24"/>
          <w:szCs w:val="24"/>
          <w:u w:val="single"/>
        </w:rPr>
        <w:t>Step 1 – The E-Filing Template</w:t>
      </w:r>
    </w:p>
    <w:p w:rsidR="001A495D" w:rsidP="001A495D" w:rsidRDefault="001A495D" w14:paraId="753B04E1" w14:textId="77777777">
      <w:pPr>
        <w:pStyle w:val="L1-FlLSp12"/>
      </w:pPr>
      <w:r>
        <w:t>Download and review the E-Filing Template. Note the column headers (fields) that must be included in your student list. If you do not have data for a particular field, you may leave that column blank.</w:t>
      </w:r>
    </w:p>
    <w:p w:rsidR="001A495D" w:rsidP="001A495D" w:rsidRDefault="001A495D" w14:paraId="74371216" w14:textId="77777777">
      <w:pPr>
        <w:pStyle w:val="C2-CtrSglSp"/>
        <w:rPr>
          <w:rFonts w:ascii="Arial" w:hAnsi="Arial" w:cs="Arial"/>
          <w:szCs w:val="22"/>
        </w:rPr>
      </w:pPr>
      <w:r>
        <w:rPr>
          <w:noProof/>
        </w:rPr>
        <w:drawing>
          <wp:inline distT="0" distB="0" distL="0" distR="0" wp14:anchorId="43A0261B" wp14:editId="71E2AC9A">
            <wp:extent cx="5943600" cy="433705"/>
            <wp:effectExtent l="19050" t="19050" r="19050" b="234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33705"/>
                    </a:xfrm>
                    <a:prstGeom prst="rect">
                      <a:avLst/>
                    </a:prstGeom>
                    <a:ln>
                      <a:solidFill>
                        <a:schemeClr val="tx1"/>
                      </a:solidFill>
                    </a:ln>
                  </pic:spPr>
                </pic:pic>
              </a:graphicData>
            </a:graphic>
          </wp:inline>
        </w:drawing>
      </w:r>
    </w:p>
    <w:p w:rsidRPr="00F615DE" w:rsidR="001A495D" w:rsidP="001A495D" w:rsidRDefault="001A495D" w14:paraId="7FBDDAFD" w14:textId="77777777">
      <w:pPr>
        <w:pStyle w:val="N0-FlLftBullet"/>
        <w:rPr>
          <w:rFonts w:ascii="Garamond" w:hAnsi="Garamond"/>
          <w:b/>
          <w:sz w:val="24"/>
          <w:szCs w:val="24"/>
          <w:u w:val="single"/>
        </w:rPr>
      </w:pPr>
      <w:r w:rsidRPr="00F615DE">
        <w:rPr>
          <w:rFonts w:ascii="Garamond" w:hAnsi="Garamond"/>
          <w:b/>
          <w:sz w:val="24"/>
          <w:szCs w:val="24"/>
          <w:u w:val="single"/>
        </w:rPr>
        <w:t>Step 2 – Compile Data for the Template</w:t>
      </w:r>
    </w:p>
    <w:p w:rsidR="001A495D" w:rsidP="001A495D" w:rsidRDefault="001A495D" w14:paraId="318705A3" w14:textId="77777777">
      <w:pPr>
        <w:pStyle w:val="L1-FlLSp12"/>
      </w:pPr>
      <w:r>
        <w:t>Prepare and submit a separate Excel file of all students in your school with birthdates between</w:t>
      </w:r>
      <w:r>
        <w:rPr>
          <w:b/>
        </w:rPr>
        <w:t xml:space="preserve"> January 1</w:t>
      </w:r>
      <w:r w:rsidRPr="00D560D5">
        <w:t>,</w:t>
      </w:r>
      <w:r>
        <w:rPr>
          <w:b/>
        </w:rPr>
        <w:t xml:space="preserve"> 2012 </w:t>
      </w:r>
      <w:r w:rsidRPr="00B4648B">
        <w:t>and</w:t>
      </w:r>
      <w:r>
        <w:rPr>
          <w:b/>
        </w:rPr>
        <w:t xml:space="preserve"> December 31</w:t>
      </w:r>
      <w:r w:rsidRPr="00D560D5">
        <w:t>,</w:t>
      </w:r>
      <w:r>
        <w:rPr>
          <w:b/>
        </w:rPr>
        <w:t xml:space="preserve"> 2012</w:t>
      </w:r>
      <w:r w:rsidRPr="00EF4BE2">
        <w:t>.</w:t>
      </w:r>
      <w:r>
        <w:rPr>
          <w:b/>
        </w:rPr>
        <w:t xml:space="preserve"> </w:t>
      </w:r>
      <w:r w:rsidRPr="005B7C31">
        <w:t>Students may be in any grade</w:t>
      </w:r>
      <w:r>
        <w:t>;</w:t>
      </w:r>
      <w:r w:rsidRPr="005B7C31">
        <w:t xml:space="preserve"> however</w:t>
      </w:r>
      <w:r>
        <w:t>,</w:t>
      </w:r>
      <w:r w:rsidRPr="005B7C31">
        <w:t xml:space="preserve"> we expect most of the students to be in the following grades</w:t>
      </w:r>
      <w:r w:rsidRPr="00D560D5">
        <w:t>:</w:t>
      </w:r>
      <w:r>
        <w:rPr>
          <w:b/>
        </w:rPr>
        <w:t xml:space="preserve"> 2</w:t>
      </w:r>
      <w:r w:rsidRPr="00EF4BE2">
        <w:t>,</w:t>
      </w:r>
      <w:r>
        <w:rPr>
          <w:b/>
        </w:rPr>
        <w:t xml:space="preserve"> 3</w:t>
      </w:r>
      <w:r w:rsidRPr="00EF4BE2">
        <w:t>,</w:t>
      </w:r>
      <w:r>
        <w:rPr>
          <w:b/>
        </w:rPr>
        <w:t xml:space="preserve"> 4</w:t>
      </w:r>
      <w:r w:rsidRPr="00EF4BE2">
        <w:t>,</w:t>
      </w:r>
      <w:r>
        <w:rPr>
          <w:b/>
        </w:rPr>
        <w:t xml:space="preserve"> </w:t>
      </w:r>
      <w:r>
        <w:t>and</w:t>
      </w:r>
      <w:r>
        <w:rPr>
          <w:b/>
        </w:rPr>
        <w:t xml:space="preserve"> 5</w:t>
      </w:r>
      <w:r w:rsidRPr="00B4648B">
        <w:t>.</w:t>
      </w:r>
    </w:p>
    <w:p w:rsidRPr="0020698C" w:rsidR="001A495D" w:rsidP="001A495D" w:rsidRDefault="001A495D" w14:paraId="23EFFD15" w14:textId="77777777">
      <w:pPr>
        <w:pStyle w:val="N1-1stBullet"/>
        <w:numPr>
          <w:ilvl w:val="0"/>
          <w:numId w:val="24"/>
        </w:numPr>
        <w:spacing w:line="240" w:lineRule="auto"/>
        <w:jc w:val="left"/>
        <w:rPr>
          <w:rFonts w:ascii="Garamond" w:hAnsi="Garamond"/>
          <w:sz w:val="24"/>
          <w:szCs w:val="24"/>
        </w:rPr>
      </w:pPr>
      <w:r w:rsidRPr="0020698C">
        <w:rPr>
          <w:rFonts w:ascii="Garamond" w:hAnsi="Garamond"/>
          <w:sz w:val="24"/>
          <w:szCs w:val="24"/>
        </w:rPr>
        <w:t xml:space="preserve">Include in the file data for </w:t>
      </w:r>
      <w:r w:rsidRPr="0020698C">
        <w:rPr>
          <w:rFonts w:ascii="Garamond" w:hAnsi="Garamond"/>
          <w:b/>
          <w:sz w:val="24"/>
          <w:szCs w:val="24"/>
        </w:rPr>
        <w:t>all students in the age group</w:t>
      </w:r>
      <w:r w:rsidRPr="0020698C">
        <w:rPr>
          <w:rFonts w:ascii="Garamond" w:hAnsi="Garamond"/>
          <w:sz w:val="24"/>
          <w:szCs w:val="24"/>
        </w:rPr>
        <w:t xml:space="preserve">, even those students who typically may be excluded from other testing programs, such as students with IEPs (SD) and English </w:t>
      </w:r>
      <w:r>
        <w:rPr>
          <w:rFonts w:ascii="Garamond" w:hAnsi="Garamond"/>
          <w:sz w:val="24"/>
          <w:szCs w:val="24"/>
        </w:rPr>
        <w:t>L</w:t>
      </w:r>
      <w:r w:rsidRPr="0020698C">
        <w:rPr>
          <w:rFonts w:ascii="Garamond" w:hAnsi="Garamond"/>
          <w:sz w:val="24"/>
          <w:szCs w:val="24"/>
        </w:rPr>
        <w:t>earners (EL). Make sure there are no duplicate students in your file.</w:t>
      </w:r>
    </w:p>
    <w:p w:rsidRPr="0020698C" w:rsidR="001A495D" w:rsidP="001A495D" w:rsidRDefault="001A495D" w14:paraId="48CCD151" w14:textId="77777777">
      <w:pPr>
        <w:pStyle w:val="N1-1stBullet"/>
        <w:numPr>
          <w:ilvl w:val="0"/>
          <w:numId w:val="24"/>
        </w:numPr>
        <w:spacing w:line="240" w:lineRule="auto"/>
        <w:jc w:val="left"/>
        <w:rPr>
          <w:rFonts w:ascii="Garamond" w:hAnsi="Garamond"/>
          <w:sz w:val="24"/>
          <w:szCs w:val="24"/>
        </w:rPr>
      </w:pPr>
      <w:r w:rsidRPr="0020698C">
        <w:rPr>
          <w:rFonts w:ascii="Garamond" w:hAnsi="Garamond"/>
          <w:sz w:val="24"/>
          <w:szCs w:val="24"/>
        </w:rPr>
        <w:t xml:space="preserve">Make sure you provide information for all students in the sampled </w:t>
      </w:r>
      <w:r>
        <w:rPr>
          <w:rFonts w:ascii="Garamond" w:hAnsi="Garamond"/>
          <w:sz w:val="24"/>
          <w:szCs w:val="24"/>
        </w:rPr>
        <w:t>age group</w:t>
      </w:r>
      <w:r w:rsidRPr="0020698C">
        <w:rPr>
          <w:rFonts w:ascii="Garamond" w:hAnsi="Garamond"/>
          <w:sz w:val="24"/>
          <w:szCs w:val="24"/>
        </w:rPr>
        <w:t xml:space="preserve">, including students participating in virtual/remote learning due to COVID-19.  </w:t>
      </w:r>
    </w:p>
    <w:p w:rsidRPr="0020698C" w:rsidR="001A495D" w:rsidP="001A495D" w:rsidRDefault="001A495D" w14:paraId="7486DD39" w14:textId="77777777">
      <w:pPr>
        <w:pStyle w:val="N1-1stBullet"/>
        <w:numPr>
          <w:ilvl w:val="0"/>
          <w:numId w:val="24"/>
        </w:numPr>
        <w:spacing w:line="240" w:lineRule="auto"/>
        <w:jc w:val="left"/>
        <w:rPr>
          <w:rFonts w:ascii="Garamond" w:hAnsi="Garamond"/>
          <w:sz w:val="24"/>
          <w:szCs w:val="24"/>
        </w:rPr>
      </w:pPr>
      <w:r w:rsidRPr="0020698C">
        <w:rPr>
          <w:rFonts w:ascii="Garamond" w:hAnsi="Garamond"/>
          <w:sz w:val="24"/>
          <w:szCs w:val="24"/>
        </w:rPr>
        <w:t>Also include students in the age group who were displaced from other locations due to hurricanes and other disasters.</w:t>
      </w:r>
    </w:p>
    <w:p w:rsidRPr="0020698C" w:rsidR="001A495D" w:rsidP="001A495D" w:rsidRDefault="001A495D" w14:paraId="74E1DAE0" w14:textId="77777777">
      <w:pPr>
        <w:pStyle w:val="N1-1stBullet"/>
        <w:numPr>
          <w:ilvl w:val="0"/>
          <w:numId w:val="24"/>
        </w:numPr>
        <w:spacing w:line="240" w:lineRule="auto"/>
        <w:jc w:val="left"/>
        <w:rPr>
          <w:rFonts w:ascii="Garamond" w:hAnsi="Garamond"/>
          <w:sz w:val="24"/>
          <w:szCs w:val="24"/>
        </w:rPr>
      </w:pPr>
      <w:r w:rsidRPr="0020698C">
        <w:rPr>
          <w:rFonts w:ascii="Garamond" w:hAnsi="Garamond"/>
          <w:sz w:val="24"/>
          <w:szCs w:val="24"/>
        </w:rPr>
        <w:t>If this is a year-round school,</w:t>
      </w:r>
      <w:r w:rsidRPr="0020698C">
        <w:rPr>
          <w:rStyle w:val="FootnoteReference"/>
          <w:rFonts w:ascii="Garamond" w:hAnsi="Garamond" w:cs="Arial"/>
          <w:sz w:val="24"/>
          <w:szCs w:val="24"/>
        </w:rPr>
        <w:footnoteReference w:id="8"/>
      </w:r>
      <w:r w:rsidRPr="0020698C">
        <w:rPr>
          <w:rFonts w:ascii="Garamond" w:hAnsi="Garamond"/>
          <w:sz w:val="24"/>
          <w:szCs w:val="24"/>
        </w:rPr>
        <w:t xml:space="preserve"> include students who will be on break/on vacation on the scheduled assessment day along with </w:t>
      </w:r>
      <w:proofErr w:type="gramStart"/>
      <w:r w:rsidRPr="0020698C">
        <w:rPr>
          <w:rFonts w:ascii="Garamond" w:hAnsi="Garamond"/>
          <w:sz w:val="24"/>
          <w:szCs w:val="24"/>
        </w:rPr>
        <w:t>all of</w:t>
      </w:r>
      <w:proofErr w:type="gramEnd"/>
      <w:r w:rsidRPr="0020698C">
        <w:rPr>
          <w:rFonts w:ascii="Garamond" w:hAnsi="Garamond"/>
          <w:sz w:val="24"/>
          <w:szCs w:val="24"/>
        </w:rPr>
        <w:t xml:space="preserve"> the other students in the sampled age group. The NAEP E-File </w:t>
      </w:r>
      <w:r w:rsidRPr="0020698C">
        <w:rPr>
          <w:rFonts w:ascii="Garamond" w:hAnsi="Garamond"/>
          <w:sz w:val="24"/>
          <w:szCs w:val="24"/>
        </w:rPr>
        <w:lastRenderedPageBreak/>
        <w:t>Excel Template contains an “On Break” column you will use to identify those students who will be on break/on vacation by filling in “Yes.” (If you are not using the template, be sure to create and provide data for an “On Break” column in your file.)</w:t>
      </w:r>
    </w:p>
    <w:p w:rsidRPr="0020698C" w:rsidR="001A495D" w:rsidP="001A495D" w:rsidRDefault="001A495D" w14:paraId="1796B74B" w14:textId="77777777">
      <w:pPr>
        <w:pStyle w:val="L1-FlLSp12"/>
        <w:rPr>
          <w:szCs w:val="24"/>
        </w:rPr>
      </w:pPr>
      <w:r w:rsidRPr="0020698C">
        <w:rPr>
          <w:szCs w:val="24"/>
        </w:rPr>
        <w:t>Your Excel file must contain the following data:</w:t>
      </w:r>
    </w:p>
    <w:tbl>
      <w:tblPr>
        <w:tblStyle w:val="TableGrid"/>
        <w:tblW w:w="5000" w:type="pct"/>
        <w:tblInd w:w="0" w:type="dxa"/>
        <w:tblLook w:val="04A0" w:firstRow="1" w:lastRow="0" w:firstColumn="1" w:lastColumn="0" w:noHBand="0" w:noVBand="1"/>
      </w:tblPr>
      <w:tblGrid>
        <w:gridCol w:w="2102"/>
        <w:gridCol w:w="6225"/>
        <w:gridCol w:w="2103"/>
      </w:tblGrid>
      <w:tr w:rsidRPr="002268C8" w:rsidR="001A495D" w:rsidTr="00F87291" w14:paraId="6BDCDE36" w14:textId="77777777">
        <w:trPr>
          <w:cantSplit/>
          <w:tblHeader/>
        </w:trPr>
        <w:tc>
          <w:tcPr>
            <w:tcW w:w="1885" w:type="dxa"/>
            <w:shd w:val="clear" w:color="auto" w:fill="AFBED7"/>
          </w:tcPr>
          <w:p w:rsidRPr="002268C8" w:rsidR="001A495D" w:rsidP="00F87291" w:rsidRDefault="001A495D" w14:paraId="0C026BBA" w14:textId="77777777">
            <w:pPr>
              <w:pStyle w:val="TH-TableHeading"/>
            </w:pPr>
            <w:r w:rsidRPr="002268C8">
              <w:t>Excel Header/</w:t>
            </w:r>
            <w:r>
              <w:br/>
            </w:r>
            <w:r w:rsidRPr="002268C8">
              <w:t>Field Name</w:t>
            </w:r>
          </w:p>
        </w:tc>
        <w:tc>
          <w:tcPr>
            <w:tcW w:w="5580" w:type="dxa"/>
            <w:shd w:val="clear" w:color="auto" w:fill="AFBED7"/>
            <w:vAlign w:val="bottom"/>
          </w:tcPr>
          <w:p w:rsidRPr="002268C8" w:rsidR="001A495D" w:rsidP="00F87291" w:rsidRDefault="001A495D" w14:paraId="53EB69E1" w14:textId="77777777">
            <w:pPr>
              <w:pStyle w:val="TH-TableHeading"/>
            </w:pPr>
            <w:r w:rsidRPr="002268C8">
              <w:t>NAEP Values</w:t>
            </w:r>
          </w:p>
        </w:tc>
        <w:tc>
          <w:tcPr>
            <w:tcW w:w="1885" w:type="dxa"/>
            <w:shd w:val="clear" w:color="auto" w:fill="AFBED7"/>
            <w:vAlign w:val="bottom"/>
          </w:tcPr>
          <w:p w:rsidRPr="002268C8" w:rsidR="001A495D" w:rsidP="00F87291" w:rsidRDefault="001A495D" w14:paraId="0949B622" w14:textId="77777777">
            <w:pPr>
              <w:pStyle w:val="TH-TableHeading"/>
            </w:pPr>
            <w:r w:rsidRPr="002268C8">
              <w:t>Comments</w:t>
            </w:r>
          </w:p>
        </w:tc>
      </w:tr>
      <w:tr w:rsidRPr="003B1314" w:rsidR="001A495D" w:rsidTr="00F87291" w14:paraId="012784A0" w14:textId="77777777">
        <w:trPr>
          <w:cantSplit/>
        </w:trPr>
        <w:tc>
          <w:tcPr>
            <w:tcW w:w="1885" w:type="dxa"/>
          </w:tcPr>
          <w:p w:rsidRPr="002268C8" w:rsidR="001A495D" w:rsidP="00F87291" w:rsidRDefault="001A495D" w14:paraId="1345AFBC" w14:textId="77777777">
            <w:pPr>
              <w:pStyle w:val="TX-TableText"/>
              <w:rPr>
                <w:b/>
              </w:rPr>
            </w:pPr>
            <w:r w:rsidRPr="002268C8">
              <w:rPr>
                <w:b/>
              </w:rPr>
              <w:t>State unique Student ID</w:t>
            </w:r>
          </w:p>
        </w:tc>
        <w:tc>
          <w:tcPr>
            <w:tcW w:w="5580" w:type="dxa"/>
          </w:tcPr>
          <w:p w:rsidRPr="002268C8" w:rsidR="001A495D" w:rsidP="00F87291" w:rsidRDefault="001A495D" w14:paraId="73738B59" w14:textId="77777777">
            <w:pPr>
              <w:pStyle w:val="TX-TableText"/>
            </w:pPr>
            <w:r w:rsidRPr="002268C8">
              <w:t>N/A</w:t>
            </w:r>
          </w:p>
        </w:tc>
        <w:tc>
          <w:tcPr>
            <w:tcW w:w="1885" w:type="dxa"/>
          </w:tcPr>
          <w:p w:rsidRPr="003B1314" w:rsidR="001A495D" w:rsidP="00F87291" w:rsidRDefault="001A495D" w14:paraId="32B5BD2F" w14:textId="77777777">
            <w:pPr>
              <w:pStyle w:val="TX-TableText"/>
            </w:pPr>
            <w:r w:rsidRPr="001E4F85">
              <w:rPr>
                <w:rFonts w:cs="Arial"/>
                <w:color w:val="000000"/>
              </w:rPr>
              <w:t>If available</w:t>
            </w:r>
            <w:r>
              <w:t>; d</w:t>
            </w:r>
            <w:r w:rsidRPr="003B1314">
              <w:t xml:space="preserve">o not use the student’s Social Security </w:t>
            </w:r>
            <w:r>
              <w:t>n</w:t>
            </w:r>
            <w:r w:rsidRPr="003B1314">
              <w:t>umber</w:t>
            </w:r>
          </w:p>
        </w:tc>
      </w:tr>
      <w:tr w:rsidRPr="003B1314" w:rsidR="001A495D" w:rsidTr="00F87291" w14:paraId="69C7CB44" w14:textId="77777777">
        <w:trPr>
          <w:cantSplit/>
        </w:trPr>
        <w:tc>
          <w:tcPr>
            <w:tcW w:w="1885" w:type="dxa"/>
          </w:tcPr>
          <w:p w:rsidRPr="002268C8" w:rsidR="001A495D" w:rsidP="00F87291" w:rsidRDefault="001A495D" w14:paraId="6417ABB7" w14:textId="77777777">
            <w:pPr>
              <w:pStyle w:val="TX-TableText"/>
              <w:rPr>
                <w:b/>
              </w:rPr>
            </w:pPr>
            <w:r w:rsidRPr="002268C8">
              <w:rPr>
                <w:b/>
              </w:rPr>
              <w:t>Student First Name</w:t>
            </w:r>
          </w:p>
        </w:tc>
        <w:tc>
          <w:tcPr>
            <w:tcW w:w="5580" w:type="dxa"/>
          </w:tcPr>
          <w:p w:rsidRPr="002268C8" w:rsidR="001A495D" w:rsidP="00F87291" w:rsidRDefault="001A495D" w14:paraId="7B237128" w14:textId="77777777">
            <w:pPr>
              <w:pStyle w:val="TX-TableText"/>
            </w:pPr>
            <w:r w:rsidRPr="002268C8">
              <w:t>N/A</w:t>
            </w:r>
          </w:p>
        </w:tc>
        <w:tc>
          <w:tcPr>
            <w:tcW w:w="1885" w:type="dxa"/>
          </w:tcPr>
          <w:p w:rsidRPr="003B1314" w:rsidR="001A495D" w:rsidP="00F87291" w:rsidRDefault="001A495D" w14:paraId="19B9037E" w14:textId="77777777">
            <w:pPr>
              <w:pStyle w:val="TX-TableText"/>
            </w:pPr>
            <w:r>
              <w:t>Text; must be in its own column</w:t>
            </w:r>
          </w:p>
        </w:tc>
      </w:tr>
      <w:tr w:rsidRPr="003B1314" w:rsidR="001A495D" w:rsidTr="00F87291" w14:paraId="32C1F9B7" w14:textId="77777777">
        <w:trPr>
          <w:cantSplit/>
        </w:trPr>
        <w:tc>
          <w:tcPr>
            <w:tcW w:w="1885" w:type="dxa"/>
          </w:tcPr>
          <w:p w:rsidRPr="002268C8" w:rsidR="001A495D" w:rsidP="00F87291" w:rsidRDefault="001A495D" w14:paraId="30CDEF62" w14:textId="77777777">
            <w:pPr>
              <w:pStyle w:val="TX-TableText"/>
              <w:rPr>
                <w:b/>
              </w:rPr>
            </w:pPr>
            <w:r w:rsidRPr="002268C8">
              <w:rPr>
                <w:b/>
              </w:rPr>
              <w:t>Student Middle Name</w:t>
            </w:r>
          </w:p>
        </w:tc>
        <w:tc>
          <w:tcPr>
            <w:tcW w:w="5580" w:type="dxa"/>
          </w:tcPr>
          <w:p w:rsidRPr="002268C8" w:rsidR="001A495D" w:rsidP="00F87291" w:rsidRDefault="001A495D" w14:paraId="676549DB" w14:textId="77777777">
            <w:pPr>
              <w:pStyle w:val="TX-TableText"/>
            </w:pPr>
            <w:r w:rsidRPr="002268C8">
              <w:t>N/A</w:t>
            </w:r>
          </w:p>
        </w:tc>
        <w:tc>
          <w:tcPr>
            <w:tcW w:w="1885" w:type="dxa"/>
          </w:tcPr>
          <w:p w:rsidRPr="00BA04B8" w:rsidR="001A495D" w:rsidP="00F87291" w:rsidRDefault="001A495D" w14:paraId="33CF4CCC" w14:textId="77777777">
            <w:pPr>
              <w:pStyle w:val="TX-TableText"/>
            </w:pPr>
            <w:r w:rsidRPr="00BA04B8">
              <w:t>Text</w:t>
            </w:r>
            <w:r>
              <w:t xml:space="preserve">; </w:t>
            </w:r>
            <w:r w:rsidRPr="00BA04B8">
              <w:t>Middle Name is optional, but the column must be included in the Excel file</w:t>
            </w:r>
          </w:p>
        </w:tc>
      </w:tr>
      <w:tr w:rsidRPr="003B1314" w:rsidR="001A495D" w:rsidTr="00F87291" w14:paraId="766FB8F9" w14:textId="77777777">
        <w:trPr>
          <w:cantSplit/>
        </w:trPr>
        <w:tc>
          <w:tcPr>
            <w:tcW w:w="1885" w:type="dxa"/>
          </w:tcPr>
          <w:p w:rsidRPr="002268C8" w:rsidR="001A495D" w:rsidP="00F87291" w:rsidRDefault="001A495D" w14:paraId="56959F85" w14:textId="77777777">
            <w:pPr>
              <w:pStyle w:val="TX-TableText"/>
              <w:rPr>
                <w:b/>
              </w:rPr>
            </w:pPr>
            <w:r w:rsidRPr="002268C8">
              <w:rPr>
                <w:b/>
              </w:rPr>
              <w:t>Student Last Name</w:t>
            </w:r>
          </w:p>
        </w:tc>
        <w:tc>
          <w:tcPr>
            <w:tcW w:w="5580" w:type="dxa"/>
          </w:tcPr>
          <w:p w:rsidRPr="002268C8" w:rsidR="001A495D" w:rsidP="00F87291" w:rsidRDefault="001A495D" w14:paraId="45159A71" w14:textId="77777777">
            <w:pPr>
              <w:pStyle w:val="TX-TableText"/>
            </w:pPr>
            <w:r w:rsidRPr="002268C8">
              <w:t>N/A</w:t>
            </w:r>
          </w:p>
        </w:tc>
        <w:tc>
          <w:tcPr>
            <w:tcW w:w="1885" w:type="dxa"/>
          </w:tcPr>
          <w:p w:rsidRPr="003B1314" w:rsidR="001A495D" w:rsidP="00F87291" w:rsidRDefault="001A495D" w14:paraId="68D2B4D2" w14:textId="77777777">
            <w:pPr>
              <w:pStyle w:val="TX-TableText"/>
            </w:pPr>
            <w:r>
              <w:t>Text; must be in its own column</w:t>
            </w:r>
          </w:p>
        </w:tc>
      </w:tr>
      <w:tr w:rsidRPr="003B1314" w:rsidR="001A495D" w:rsidTr="00F87291" w14:paraId="2C4F3EAA" w14:textId="77777777">
        <w:trPr>
          <w:cantSplit/>
        </w:trPr>
        <w:tc>
          <w:tcPr>
            <w:tcW w:w="1885" w:type="dxa"/>
          </w:tcPr>
          <w:p w:rsidRPr="002268C8" w:rsidR="001A495D" w:rsidP="00F87291" w:rsidRDefault="001A495D" w14:paraId="37181CBF" w14:textId="77777777">
            <w:pPr>
              <w:pStyle w:val="TX-TableText"/>
              <w:rPr>
                <w:b/>
              </w:rPr>
            </w:pPr>
            <w:r w:rsidRPr="002268C8">
              <w:rPr>
                <w:b/>
              </w:rPr>
              <w:t>Grade in School</w:t>
            </w:r>
          </w:p>
        </w:tc>
        <w:tc>
          <w:tcPr>
            <w:tcW w:w="5580" w:type="dxa"/>
          </w:tcPr>
          <w:p w:rsidRPr="002268C8" w:rsidR="001A495D" w:rsidP="00F87291" w:rsidRDefault="001A495D" w14:paraId="3313A1A1" w14:textId="77777777">
            <w:pPr>
              <w:pStyle w:val="TX-TableText"/>
            </w:pPr>
            <w:r w:rsidRPr="002268C8">
              <w:t>Any</w:t>
            </w:r>
          </w:p>
        </w:tc>
        <w:tc>
          <w:tcPr>
            <w:tcW w:w="1885" w:type="dxa"/>
          </w:tcPr>
          <w:p w:rsidRPr="00BA04B8" w:rsidR="001A495D" w:rsidP="00F87291" w:rsidRDefault="001A495D" w14:paraId="132C79F4" w14:textId="77777777">
            <w:pPr>
              <w:pStyle w:val="TX-TableText"/>
            </w:pPr>
            <w:r w:rsidRPr="00BA04B8">
              <w:t>Use current year data</w:t>
            </w:r>
          </w:p>
        </w:tc>
      </w:tr>
      <w:tr w:rsidRPr="003B1314" w:rsidR="001A495D" w:rsidTr="00F87291" w14:paraId="1A3E235E" w14:textId="77777777">
        <w:trPr>
          <w:cantSplit/>
        </w:trPr>
        <w:tc>
          <w:tcPr>
            <w:tcW w:w="1885" w:type="dxa"/>
          </w:tcPr>
          <w:p w:rsidRPr="002268C8" w:rsidR="001A495D" w:rsidP="00F87291" w:rsidRDefault="001A495D" w14:paraId="7723BBFF" w14:textId="77777777">
            <w:pPr>
              <w:pStyle w:val="TX-TableText"/>
              <w:rPr>
                <w:b/>
              </w:rPr>
            </w:pPr>
            <w:r w:rsidRPr="002268C8">
              <w:rPr>
                <w:b/>
              </w:rPr>
              <w:t xml:space="preserve">Homeroom or </w:t>
            </w:r>
            <w:proofErr w:type="gramStart"/>
            <w:r w:rsidRPr="002268C8">
              <w:rPr>
                <w:b/>
              </w:rPr>
              <w:t>other</w:t>
            </w:r>
            <w:proofErr w:type="gramEnd"/>
            <w:r w:rsidRPr="002268C8">
              <w:rPr>
                <w:b/>
              </w:rPr>
              <w:t xml:space="preserve"> Locator</w:t>
            </w:r>
          </w:p>
        </w:tc>
        <w:tc>
          <w:tcPr>
            <w:tcW w:w="5580" w:type="dxa"/>
          </w:tcPr>
          <w:p w:rsidRPr="002268C8" w:rsidR="001A495D" w:rsidP="00F87291" w:rsidRDefault="001A495D" w14:paraId="30F02757" w14:textId="77777777">
            <w:pPr>
              <w:pStyle w:val="TX-TableText"/>
            </w:pPr>
            <w:r w:rsidRPr="002268C8">
              <w:t>N/A</w:t>
            </w:r>
          </w:p>
        </w:tc>
        <w:tc>
          <w:tcPr>
            <w:tcW w:w="1885" w:type="dxa"/>
          </w:tcPr>
          <w:p w:rsidRPr="00BA04B8" w:rsidR="001A495D" w:rsidP="00F87291" w:rsidRDefault="001A495D" w14:paraId="0821F845" w14:textId="77777777">
            <w:pPr>
              <w:pStyle w:val="TX-TableText"/>
            </w:pPr>
            <w:r>
              <w:t>If available; l</w:t>
            </w:r>
            <w:r w:rsidRPr="00BA04B8">
              <w:t>ocator information is helpful in finding students and notifying them of the assessment</w:t>
            </w:r>
          </w:p>
        </w:tc>
      </w:tr>
      <w:tr w:rsidRPr="003B1314" w:rsidR="001A495D" w:rsidTr="00F87291" w14:paraId="74BDB03C" w14:textId="77777777">
        <w:trPr>
          <w:cantSplit/>
        </w:trPr>
        <w:tc>
          <w:tcPr>
            <w:tcW w:w="1885" w:type="dxa"/>
          </w:tcPr>
          <w:p w:rsidRPr="002268C8" w:rsidR="001A495D" w:rsidP="00F87291" w:rsidRDefault="001A495D" w14:paraId="5CDF9EBE" w14:textId="77777777">
            <w:pPr>
              <w:pStyle w:val="TX-TableText"/>
              <w:rPr>
                <w:b/>
              </w:rPr>
            </w:pPr>
            <w:r w:rsidRPr="002268C8">
              <w:rPr>
                <w:b/>
              </w:rPr>
              <w:t>Month of Birth</w:t>
            </w:r>
          </w:p>
        </w:tc>
        <w:tc>
          <w:tcPr>
            <w:tcW w:w="5580" w:type="dxa"/>
          </w:tcPr>
          <w:p w:rsidRPr="002268C8" w:rsidR="001A495D" w:rsidP="00F87291" w:rsidRDefault="001A495D" w14:paraId="09D9D7D0" w14:textId="77777777">
            <w:pPr>
              <w:pStyle w:val="TX-TableText"/>
            </w:pPr>
            <w:r w:rsidRPr="002268C8">
              <w:t>M or MM (numeric format)</w:t>
            </w:r>
          </w:p>
        </w:tc>
        <w:tc>
          <w:tcPr>
            <w:tcW w:w="1885" w:type="dxa"/>
          </w:tcPr>
          <w:p w:rsidRPr="00BA04B8" w:rsidR="001A495D" w:rsidP="00F87291" w:rsidRDefault="001A495D" w14:paraId="0538F28D" w14:textId="77777777">
            <w:pPr>
              <w:pStyle w:val="TX-TableText"/>
            </w:pPr>
            <w:r w:rsidRPr="00BA04B8">
              <w:t>Numeric format</w:t>
            </w:r>
            <w:r>
              <w:t>;</w:t>
            </w:r>
            <w:r w:rsidRPr="00BA04B8">
              <w:t xml:space="preserve"> must be in its own column</w:t>
            </w:r>
          </w:p>
        </w:tc>
      </w:tr>
      <w:tr w:rsidRPr="003B1314" w:rsidR="001A495D" w:rsidTr="00F87291" w14:paraId="1FB55DBB" w14:textId="77777777">
        <w:trPr>
          <w:cantSplit/>
        </w:trPr>
        <w:tc>
          <w:tcPr>
            <w:tcW w:w="1885" w:type="dxa"/>
          </w:tcPr>
          <w:p w:rsidRPr="002268C8" w:rsidR="001A495D" w:rsidP="00F87291" w:rsidRDefault="001A495D" w14:paraId="2C1EE3A9" w14:textId="77777777">
            <w:pPr>
              <w:pStyle w:val="TX-TableText"/>
              <w:rPr>
                <w:b/>
              </w:rPr>
            </w:pPr>
            <w:r w:rsidRPr="002268C8">
              <w:rPr>
                <w:b/>
              </w:rPr>
              <w:t>Year of Birth</w:t>
            </w:r>
          </w:p>
        </w:tc>
        <w:tc>
          <w:tcPr>
            <w:tcW w:w="5580" w:type="dxa"/>
          </w:tcPr>
          <w:p w:rsidRPr="002268C8" w:rsidR="001A495D" w:rsidP="00F87291" w:rsidRDefault="001A495D" w14:paraId="38109998" w14:textId="77777777">
            <w:pPr>
              <w:pStyle w:val="TX-TableText"/>
            </w:pPr>
            <w:r w:rsidRPr="002268C8">
              <w:t>YYYY (numeric format)</w:t>
            </w:r>
          </w:p>
          <w:p w:rsidRPr="002268C8" w:rsidR="001A495D" w:rsidP="00F87291" w:rsidRDefault="001A495D" w14:paraId="6FE135D5" w14:textId="77777777">
            <w:pPr>
              <w:pStyle w:val="TX-TableText"/>
            </w:pPr>
          </w:p>
          <w:p w:rsidRPr="002268C8" w:rsidR="001A495D" w:rsidP="00F87291" w:rsidRDefault="001A495D" w14:paraId="2DDB0F83" w14:textId="77777777">
            <w:pPr>
              <w:pStyle w:val="TX-TableText"/>
            </w:pPr>
            <w:r w:rsidRPr="002268C8">
              <w:t>The expected ranges for Year of Birth are listed</w:t>
            </w:r>
            <w:r>
              <w:t xml:space="preserve"> below</w:t>
            </w:r>
            <w:r w:rsidRPr="002268C8">
              <w:t>:</w:t>
            </w:r>
          </w:p>
          <w:p w:rsidRPr="002268C8" w:rsidR="001A495D" w:rsidP="00F87291" w:rsidRDefault="001A495D" w14:paraId="47EED40E" w14:textId="77777777">
            <w:pPr>
              <w:pStyle w:val="TX-TableText"/>
            </w:pPr>
            <w:r>
              <w:t>2012</w:t>
            </w:r>
          </w:p>
        </w:tc>
        <w:tc>
          <w:tcPr>
            <w:tcW w:w="1885" w:type="dxa"/>
          </w:tcPr>
          <w:p w:rsidRPr="00BA04B8" w:rsidR="001A495D" w:rsidP="00F87291" w:rsidRDefault="001A495D" w14:paraId="3049F128" w14:textId="77777777">
            <w:pPr>
              <w:pStyle w:val="TX-TableText"/>
            </w:pPr>
            <w:r w:rsidRPr="00BA04B8">
              <w:t>Numeric format</w:t>
            </w:r>
            <w:r>
              <w:t>;</w:t>
            </w:r>
            <w:r w:rsidRPr="00BA04B8">
              <w:t xml:space="preserve"> must be in its own column</w:t>
            </w:r>
          </w:p>
        </w:tc>
      </w:tr>
      <w:tr w:rsidRPr="003B1314" w:rsidR="001A495D" w:rsidTr="00F87291" w14:paraId="1E7F7A9F" w14:textId="77777777">
        <w:trPr>
          <w:cantSplit/>
        </w:trPr>
        <w:tc>
          <w:tcPr>
            <w:tcW w:w="1885" w:type="dxa"/>
          </w:tcPr>
          <w:p w:rsidRPr="002268C8" w:rsidR="001A495D" w:rsidP="00F87291" w:rsidRDefault="001A495D" w14:paraId="0BD98C61" w14:textId="77777777">
            <w:pPr>
              <w:pStyle w:val="TX-TableText"/>
              <w:rPr>
                <w:b/>
              </w:rPr>
            </w:pPr>
            <w:r w:rsidRPr="002268C8">
              <w:rPr>
                <w:b/>
              </w:rPr>
              <w:t>Sex</w:t>
            </w:r>
          </w:p>
        </w:tc>
        <w:tc>
          <w:tcPr>
            <w:tcW w:w="5580" w:type="dxa"/>
          </w:tcPr>
          <w:p w:rsidRPr="002268C8" w:rsidR="001A495D" w:rsidP="00F87291" w:rsidRDefault="001A495D" w14:paraId="33EB169E" w14:textId="77777777">
            <w:pPr>
              <w:pStyle w:val="TX-TableText"/>
            </w:pPr>
            <w:r w:rsidRPr="002268C8">
              <w:t>School-defined codes</w:t>
            </w:r>
          </w:p>
        </w:tc>
        <w:tc>
          <w:tcPr>
            <w:tcW w:w="1885" w:type="dxa"/>
          </w:tcPr>
          <w:p w:rsidRPr="00BA04B8" w:rsidR="001A495D" w:rsidP="00F87291" w:rsidRDefault="001A495D" w14:paraId="5CCF79C6" w14:textId="77777777">
            <w:pPr>
              <w:pStyle w:val="TX-TableText"/>
            </w:pPr>
            <w:r w:rsidRPr="00BA04B8">
              <w:t>Codes (numeric or text) for Male/Female</w:t>
            </w:r>
          </w:p>
        </w:tc>
      </w:tr>
      <w:tr w:rsidRPr="003B1314" w:rsidR="001A495D" w:rsidTr="00F87291" w14:paraId="20504F86" w14:textId="77777777">
        <w:trPr>
          <w:cantSplit/>
        </w:trPr>
        <w:tc>
          <w:tcPr>
            <w:tcW w:w="1885" w:type="dxa"/>
          </w:tcPr>
          <w:p w:rsidRPr="002268C8" w:rsidR="001A495D" w:rsidP="00F87291" w:rsidRDefault="001A495D" w14:paraId="1B8FE980" w14:textId="77777777">
            <w:pPr>
              <w:pStyle w:val="TX-TableText"/>
              <w:rPr>
                <w:b/>
              </w:rPr>
            </w:pPr>
            <w:r w:rsidRPr="002268C8">
              <w:rPr>
                <w:b/>
              </w:rPr>
              <w:lastRenderedPageBreak/>
              <w:t>Race/Ethnicity – one column</w:t>
            </w:r>
          </w:p>
        </w:tc>
        <w:tc>
          <w:tcPr>
            <w:tcW w:w="5580" w:type="dxa"/>
            <w:tcBorders>
              <w:bottom w:val="single" w:color="auto" w:sz="4" w:space="0"/>
            </w:tcBorders>
          </w:tcPr>
          <w:p w:rsidRPr="002268C8" w:rsidR="001A495D" w:rsidP="00F87291" w:rsidRDefault="001A495D" w14:paraId="7AFD8EC4" w14:textId="77777777">
            <w:pPr>
              <w:pStyle w:val="TX-TableText"/>
            </w:pPr>
            <w:r w:rsidRPr="002268C8">
              <w:t>School-defined codes for</w:t>
            </w:r>
          </w:p>
          <w:p w:rsidRPr="00402125" w:rsidR="001A495D" w:rsidP="00F87291" w:rsidRDefault="001A495D" w14:paraId="6C5AE90A" w14:textId="77777777">
            <w:pPr>
              <w:pStyle w:val="TB-TableBullet"/>
            </w:pPr>
            <w:r w:rsidRPr="00402125">
              <w:rPr>
                <w:b/>
                <w:i/>
              </w:rPr>
              <w:t>Hispanic, of any race</w:t>
            </w:r>
            <w:r w:rsidRPr="00B702A0">
              <w:rPr>
                <w:i/>
              </w:rPr>
              <w:t>:</w:t>
            </w:r>
            <w:r w:rsidRPr="00402125">
              <w:t xml:space="preserve"> A person of Mexican, Puerto Rican, Cuban, Central or South American, or other Spanish (but not Portuguese) culture of origin, regardless of race</w:t>
            </w:r>
          </w:p>
          <w:p w:rsidRPr="003B1314" w:rsidR="001A495D" w:rsidP="00F87291" w:rsidRDefault="001A495D" w14:paraId="76AB1DF0" w14:textId="77777777">
            <w:pPr>
              <w:pStyle w:val="TB-TableBullet"/>
            </w:pPr>
            <w:r w:rsidRPr="003B1314">
              <w:rPr>
                <w:b/>
                <w:i/>
              </w:rPr>
              <w:t>White, not Hispanic</w:t>
            </w:r>
            <w:r w:rsidRPr="00B702A0">
              <w:rPr>
                <w:i/>
              </w:rPr>
              <w:t>:</w:t>
            </w:r>
            <w:r w:rsidRPr="003B1314">
              <w:t xml:space="preserve"> A person having origins in any of the original peoples of Europe (except Spain), North Africa, or the Middle East</w:t>
            </w:r>
          </w:p>
          <w:p w:rsidRPr="003B1314" w:rsidR="001A495D" w:rsidP="00F87291" w:rsidRDefault="001A495D" w14:paraId="1DA88364" w14:textId="77777777">
            <w:pPr>
              <w:pStyle w:val="TB-TableBullet"/>
            </w:pPr>
            <w:r w:rsidRPr="003B1314">
              <w:rPr>
                <w:b/>
                <w:i/>
              </w:rPr>
              <w:t>Black or African American, not Hispanic</w:t>
            </w:r>
            <w:r w:rsidRPr="00B702A0">
              <w:rPr>
                <w:i/>
              </w:rPr>
              <w:t>:</w:t>
            </w:r>
            <w:r w:rsidRPr="003B1314">
              <w:t xml:space="preserve"> A person having origins in any of the Black peoples of Africa</w:t>
            </w:r>
          </w:p>
          <w:p w:rsidR="001A495D" w:rsidP="00F87291" w:rsidRDefault="001A495D" w14:paraId="64C548E6" w14:textId="77777777">
            <w:pPr>
              <w:pStyle w:val="TB-TableBullet"/>
            </w:pPr>
            <w:r w:rsidRPr="003B1314">
              <w:rPr>
                <w:b/>
                <w:i/>
              </w:rPr>
              <w:t>Asian, not Hispanic</w:t>
            </w:r>
            <w:r w:rsidRPr="003B1314">
              <w:rPr>
                <w:i/>
              </w:rPr>
              <w:t xml:space="preserve">: </w:t>
            </w:r>
            <w:r w:rsidRPr="003B1314">
              <w:t xml:space="preserve">A person having origins in any of the original peoples of the Far East, Southeast Asia, the Indian Subcontinent, including, for example, Cambodia, China, Japan, India, Korea, Malaysia, Pakistan, the Philippine Islands, </w:t>
            </w:r>
            <w:r>
              <w:t>T</w:t>
            </w:r>
            <w:r w:rsidRPr="003B1314">
              <w:t>hailand, and Vietnam</w:t>
            </w:r>
          </w:p>
          <w:p w:rsidRPr="003B1314" w:rsidR="001A495D" w:rsidP="00F87291" w:rsidRDefault="001A495D" w14:paraId="7F8A9AE2" w14:textId="77777777">
            <w:pPr>
              <w:pStyle w:val="TB-TableBullet"/>
              <w:rPr>
                <w:u w:val="single"/>
              </w:rPr>
            </w:pPr>
            <w:r w:rsidRPr="003B1314">
              <w:rPr>
                <w:b/>
                <w:i/>
              </w:rPr>
              <w:t>American Indian or Alaska Native, not Hispanic</w:t>
            </w:r>
            <w:r w:rsidRPr="003B1314">
              <w:rPr>
                <w:i/>
              </w:rPr>
              <w:t>:</w:t>
            </w:r>
            <w:r w:rsidRPr="003B1314">
              <w:t xml:space="preserve"> A person having origins in any of the original peoples of North and South America (including Central America), and who maintains tribal affiliation or community attachment</w:t>
            </w:r>
          </w:p>
          <w:p w:rsidRPr="003C44A2" w:rsidR="001A495D" w:rsidP="00F87291" w:rsidRDefault="001A495D" w14:paraId="0364CF8F" w14:textId="77777777">
            <w:pPr>
              <w:pStyle w:val="TB-TableBullet"/>
              <w:rPr>
                <w:i/>
              </w:rPr>
            </w:pPr>
            <w:r w:rsidRPr="003B1314">
              <w:rPr>
                <w:b/>
                <w:i/>
              </w:rPr>
              <w:t>Native Hawaiian or Pacific Islander, not Hispanic</w:t>
            </w:r>
            <w:r w:rsidRPr="003B1314">
              <w:rPr>
                <w:i/>
              </w:rPr>
              <w:t xml:space="preserve">: </w:t>
            </w:r>
            <w:r w:rsidRPr="003B1314">
              <w:t>A person having origins in any of the original people of Hawaii, Guam, Samoa or other Pacific Islands</w:t>
            </w:r>
          </w:p>
          <w:p w:rsidR="001A495D" w:rsidP="00F87291" w:rsidRDefault="001A495D" w14:paraId="4D7B5360" w14:textId="77777777">
            <w:pPr>
              <w:pStyle w:val="TB-TableBullet"/>
            </w:pPr>
            <w:r w:rsidRPr="003C44A2">
              <w:rPr>
                <w:b/>
                <w:i/>
              </w:rPr>
              <w:t>Two or More Races</w:t>
            </w:r>
            <w:r>
              <w:rPr>
                <w:b/>
                <w:i/>
              </w:rPr>
              <w:t xml:space="preserve">, not </w:t>
            </w:r>
            <w:r w:rsidRPr="003C44A2">
              <w:rPr>
                <w:b/>
                <w:i/>
              </w:rPr>
              <w:t>Hispanic</w:t>
            </w:r>
            <w:r w:rsidRPr="00B702A0">
              <w:rPr>
                <w:i/>
              </w:rPr>
              <w:t>:</w:t>
            </w:r>
            <w:r w:rsidRPr="00253C43">
              <w:rPr>
                <w:rFonts w:ascii="Arial" w:hAnsi="Arial"/>
              </w:rPr>
              <w:t xml:space="preserve"> </w:t>
            </w:r>
            <w:r w:rsidRPr="003C44A2">
              <w:t>A person who identifies with two or more of the non-Hispanic categories above</w:t>
            </w:r>
          </w:p>
          <w:p w:rsidRPr="003B1314" w:rsidR="001A495D" w:rsidP="00F87291" w:rsidRDefault="001A495D" w14:paraId="0F3A6D15" w14:textId="77777777">
            <w:pPr>
              <w:pStyle w:val="TB-TableBullet"/>
            </w:pPr>
            <w:r w:rsidRPr="003B1314">
              <w:rPr>
                <w:b/>
                <w:i/>
              </w:rPr>
              <w:t>School does not collect this information</w:t>
            </w:r>
            <w:r w:rsidRPr="00B32356">
              <w:rPr>
                <w:i/>
              </w:rPr>
              <w:t>:</w:t>
            </w:r>
            <w:r w:rsidRPr="00B32356">
              <w:t xml:space="preserve"> </w:t>
            </w:r>
            <w:r w:rsidRPr="003B1314">
              <w:t>Available to nonpublic schools only</w:t>
            </w:r>
            <w:r>
              <w:t>.</w:t>
            </w:r>
            <w:r w:rsidRPr="003B1314">
              <w:t xml:space="preserve"> </w:t>
            </w:r>
            <w:r>
              <w:t>W</w:t>
            </w:r>
            <w:r w:rsidRPr="003B1314">
              <w:t>hen used, this code must be applied to all students</w:t>
            </w:r>
          </w:p>
          <w:p w:rsidRPr="002268C8" w:rsidR="001A495D" w:rsidP="00F87291" w:rsidRDefault="001A495D" w14:paraId="4F7784FC" w14:textId="77777777">
            <w:pPr>
              <w:pStyle w:val="TB-TableBullet"/>
            </w:pPr>
            <w:r w:rsidRPr="003B1314">
              <w:rPr>
                <w:b/>
                <w:i/>
              </w:rPr>
              <w:t>Information unavailable at this time</w:t>
            </w:r>
            <w:r w:rsidRPr="00B32356">
              <w:rPr>
                <w:i/>
              </w:rPr>
              <w:t>:</w:t>
            </w:r>
            <w:r w:rsidRPr="003B1314">
              <w:t xml:space="preserve"> If you currently do not have this information for one or more students, </w:t>
            </w:r>
            <w:r>
              <w:t>blank cells or an indicator such as</w:t>
            </w:r>
            <w:r w:rsidRPr="003B1314">
              <w:rPr>
                <w:color w:val="000000"/>
              </w:rPr>
              <w:t xml:space="preserve"> “N/A” (Not Available) in </w:t>
            </w:r>
            <w:r w:rsidRPr="003B1314">
              <w:t xml:space="preserve">the cell(s) </w:t>
            </w:r>
            <w:r>
              <w:t>can be mapped</w:t>
            </w:r>
            <w:r w:rsidRPr="003B1314">
              <w:t xml:space="preserve"> to this code to notify your NAEP representative of the need to collect the data at a later date.</w:t>
            </w:r>
          </w:p>
        </w:tc>
        <w:tc>
          <w:tcPr>
            <w:tcW w:w="1885" w:type="dxa"/>
          </w:tcPr>
          <w:p w:rsidRPr="00BA04B8" w:rsidR="001A495D" w:rsidP="00F87291" w:rsidRDefault="001A495D" w14:paraId="3735A6E4" w14:textId="77777777">
            <w:pPr>
              <w:pStyle w:val="TX-TableText"/>
            </w:pPr>
            <w:r w:rsidRPr="00BA04B8">
              <w:t xml:space="preserve">Use </w:t>
            </w:r>
            <w:r w:rsidRPr="00BA04B8">
              <w:rPr>
                <w:b/>
              </w:rPr>
              <w:t>ONE</w:t>
            </w:r>
            <w:r w:rsidRPr="00BA04B8">
              <w:t xml:space="preserve"> code per student, text or num</w:t>
            </w:r>
            <w:r>
              <w:t>eric</w:t>
            </w:r>
          </w:p>
        </w:tc>
      </w:tr>
      <w:tr w:rsidRPr="003B1314" w:rsidR="001A495D" w:rsidTr="00F87291" w14:paraId="6AA41E2F" w14:textId="77777777">
        <w:trPr>
          <w:cantSplit/>
        </w:trPr>
        <w:tc>
          <w:tcPr>
            <w:tcW w:w="1885" w:type="dxa"/>
            <w:vMerge w:val="restart"/>
          </w:tcPr>
          <w:p w:rsidRPr="002268C8" w:rsidR="001A495D" w:rsidP="00F87291" w:rsidRDefault="001A495D" w14:paraId="4407813A" w14:textId="77777777">
            <w:pPr>
              <w:pStyle w:val="TX-TableText"/>
              <w:rPr>
                <w:b/>
              </w:rPr>
            </w:pPr>
            <w:r w:rsidRPr="002268C8">
              <w:rPr>
                <w:b/>
              </w:rPr>
              <w:t>National School Lunch Program (NSLP)</w:t>
            </w:r>
          </w:p>
        </w:tc>
        <w:tc>
          <w:tcPr>
            <w:tcW w:w="5580" w:type="dxa"/>
            <w:tcBorders>
              <w:bottom w:val="single" w:color="auto" w:sz="4" w:space="0"/>
            </w:tcBorders>
          </w:tcPr>
          <w:p w:rsidRPr="007D0568" w:rsidR="001A495D" w:rsidP="00F87291" w:rsidRDefault="001A495D" w14:paraId="6EF554BA" w14:textId="77777777">
            <w:pPr>
              <w:pStyle w:val="TX-TableText"/>
            </w:pPr>
            <w:r w:rsidRPr="007D0568">
              <w:t>School defined codes for</w:t>
            </w:r>
          </w:p>
          <w:p w:rsidRPr="007D0568" w:rsidR="001A495D" w:rsidP="00F87291" w:rsidRDefault="001A495D" w14:paraId="54C0486C" w14:textId="77777777">
            <w:pPr>
              <w:pStyle w:val="TB-TableBullet"/>
            </w:pPr>
            <w:r w:rsidRPr="007D0568">
              <w:rPr>
                <w:b/>
                <w:i/>
              </w:rPr>
              <w:t>Student not eligible to participate</w:t>
            </w:r>
            <w:r w:rsidRPr="007D0568">
              <w:rPr>
                <w:i/>
              </w:rPr>
              <w:t xml:space="preserve">: </w:t>
            </w:r>
            <w:r w:rsidRPr="007D0568">
              <w:t>Student is not eligible for free or reduced-price lunch</w:t>
            </w:r>
          </w:p>
          <w:p w:rsidRPr="007D0568" w:rsidR="001A495D" w:rsidP="00F87291" w:rsidRDefault="001A495D" w14:paraId="6FA743F4" w14:textId="77777777">
            <w:pPr>
              <w:pStyle w:val="TB-TableBullet"/>
              <w:rPr>
                <w:i/>
              </w:rPr>
            </w:pPr>
            <w:r w:rsidRPr="007D0568">
              <w:rPr>
                <w:b/>
                <w:i/>
              </w:rPr>
              <w:t>Free lunch</w:t>
            </w:r>
            <w:r w:rsidRPr="007D0568">
              <w:rPr>
                <w:i/>
              </w:rPr>
              <w:t>:</w:t>
            </w:r>
            <w:r w:rsidRPr="007D0568">
              <w:t xml:space="preserve"> Student is eligible for free lunch. Schools participating in Provisions 2 or 3 of the NSLP should code all students as “free lunch.” </w:t>
            </w:r>
            <w:r w:rsidRPr="007D0568">
              <w:rPr>
                <w:rStyle w:val="FootnoteReference"/>
                <w:rFonts w:ascii="Arial Narrow" w:hAnsi="Arial Narrow" w:cs="Arial"/>
                <w:szCs w:val="22"/>
              </w:rPr>
              <w:footnoteReference w:id="9"/>
            </w:r>
          </w:p>
          <w:p w:rsidRPr="007D0568" w:rsidR="001A495D" w:rsidP="00F87291" w:rsidRDefault="001A495D" w14:paraId="7EE6D6FB" w14:textId="77777777">
            <w:pPr>
              <w:pStyle w:val="TB-TableBullet"/>
            </w:pPr>
            <w:r w:rsidRPr="007D0568">
              <w:rPr>
                <w:b/>
                <w:i/>
              </w:rPr>
              <w:t>Reduced-price lunch</w:t>
            </w:r>
            <w:r w:rsidRPr="007D0568">
              <w:rPr>
                <w:i/>
              </w:rPr>
              <w:t xml:space="preserve">: </w:t>
            </w:r>
            <w:r w:rsidRPr="007D0568">
              <w:t>Student is eligible for reduced-price lunch</w:t>
            </w:r>
          </w:p>
          <w:p w:rsidRPr="007D0568" w:rsidR="001A495D" w:rsidP="00F87291" w:rsidRDefault="001A495D" w14:paraId="78D25863" w14:textId="77777777">
            <w:pPr>
              <w:pStyle w:val="TB-TableBullet"/>
            </w:pPr>
            <w:r w:rsidRPr="007D0568">
              <w:rPr>
                <w:b/>
                <w:i/>
              </w:rPr>
              <w:t>School not participating</w:t>
            </w:r>
            <w:r w:rsidRPr="007D0568">
              <w:rPr>
                <w:i/>
              </w:rPr>
              <w:t>:</w:t>
            </w:r>
            <w:r w:rsidRPr="007D0568">
              <w:t xml:space="preserve"> School does not participate in the NSLP. When used, this code must be applied to all students.</w:t>
            </w:r>
          </w:p>
          <w:p w:rsidRPr="007D0568" w:rsidR="001A495D" w:rsidP="00F87291" w:rsidRDefault="001A495D" w14:paraId="3895BBE3" w14:textId="77777777">
            <w:pPr>
              <w:pStyle w:val="TB-TableBullet"/>
            </w:pPr>
            <w:r w:rsidRPr="00C017D5">
              <w:rPr>
                <w:b/>
                <w:i/>
              </w:rPr>
              <w:t>Information unavailable at this time</w:t>
            </w:r>
            <w:r w:rsidRPr="00C017D5">
              <w:rPr>
                <w:i/>
              </w:rPr>
              <w:t>:</w:t>
            </w:r>
            <w:r w:rsidRPr="007D0568">
              <w:t xml:space="preserve"> If you currently do not have this information for one or more students, blank cells or an indicator such as “N/A” (Not Available) in the cell(s) can be mapped to this code to notify your NAEP representative of the need to collect the data at a later date.</w:t>
            </w:r>
          </w:p>
        </w:tc>
        <w:tc>
          <w:tcPr>
            <w:tcW w:w="1885" w:type="dxa"/>
            <w:vMerge w:val="restart"/>
          </w:tcPr>
          <w:p w:rsidRPr="009C1701" w:rsidR="001A495D" w:rsidP="00F87291" w:rsidRDefault="001A495D" w14:paraId="6355B8EC" w14:textId="77777777">
            <w:pPr>
              <w:pStyle w:val="TX-TableText"/>
            </w:pPr>
            <w:r w:rsidRPr="009C1701">
              <w:t xml:space="preserve">Use </w:t>
            </w:r>
            <w:r w:rsidRPr="009C1701">
              <w:rPr>
                <w:b/>
              </w:rPr>
              <w:t>ONE</w:t>
            </w:r>
            <w:r w:rsidRPr="009C1701">
              <w:t xml:space="preserve"> code per student, text or numeric</w:t>
            </w:r>
          </w:p>
        </w:tc>
      </w:tr>
      <w:tr w:rsidRPr="003B1314" w:rsidR="001A495D" w:rsidTr="00F87291" w14:paraId="217D4ADA" w14:textId="77777777">
        <w:trPr>
          <w:cantSplit/>
        </w:trPr>
        <w:tc>
          <w:tcPr>
            <w:tcW w:w="1885" w:type="dxa"/>
            <w:vMerge/>
          </w:tcPr>
          <w:p w:rsidRPr="002268C8" w:rsidR="001A495D" w:rsidP="00F87291" w:rsidRDefault="001A495D" w14:paraId="3526D2DB" w14:textId="77777777">
            <w:pPr>
              <w:pStyle w:val="TX-TableText"/>
              <w:rPr>
                <w:b/>
              </w:rPr>
            </w:pPr>
          </w:p>
        </w:tc>
        <w:tc>
          <w:tcPr>
            <w:tcW w:w="5580" w:type="dxa"/>
            <w:tcBorders>
              <w:top w:val="single" w:color="auto" w:sz="4" w:space="0"/>
              <w:bottom w:val="single" w:color="auto" w:sz="4" w:space="0"/>
            </w:tcBorders>
          </w:tcPr>
          <w:p w:rsidR="001A495D" w:rsidP="00F87291" w:rsidRDefault="001A495D" w14:paraId="2D73F6F9" w14:textId="77777777">
            <w:pPr>
              <w:pStyle w:val="TX-TableText"/>
            </w:pPr>
            <w:r w:rsidRPr="007D0568">
              <w:rPr>
                <w:rFonts w:cs="Arial"/>
                <w:b/>
                <w:i/>
              </w:rPr>
              <w:t>SPECIAL INSTRUCTIONS FOR CEP SCHOOLS</w:t>
            </w:r>
            <w:r w:rsidRPr="007D0568">
              <w:rPr>
                <w:rFonts w:cs="Arial"/>
                <w:i/>
              </w:rPr>
              <w:t>:</w:t>
            </w:r>
            <w:r w:rsidRPr="007D0568">
              <w:rPr>
                <w:rFonts w:cs="Arial"/>
                <w:b/>
                <w:i/>
              </w:rPr>
              <w:t xml:space="preserve"> If your school participates in the Community Eligibility Provision (CEP), note that </w:t>
            </w:r>
            <w:r w:rsidRPr="007D0568">
              <w:rPr>
                <w:rFonts w:cs="Arial"/>
                <w:b/>
              </w:rPr>
              <w:t>f</w:t>
            </w:r>
            <w:r w:rsidRPr="007D0568">
              <w:rPr>
                <w:b/>
              </w:rPr>
              <w:t>or NAEP, only students who are economically disadvantaged students can be classified as eligible for free or reduced-price lunch</w:t>
            </w:r>
            <w:r w:rsidRPr="007D0568">
              <w:t>.</w:t>
            </w:r>
          </w:p>
          <w:p w:rsidRPr="007D0568" w:rsidR="001A495D" w:rsidP="00F87291" w:rsidRDefault="001A495D" w14:paraId="54D67902" w14:textId="77777777">
            <w:pPr>
              <w:pStyle w:val="TX-TableText"/>
              <w:spacing w:before="120" w:after="120"/>
              <w:jc w:val="center"/>
            </w:pPr>
            <w:r w:rsidRPr="007D0568">
              <w:t>---------------------------------------------------------------------------------------------</w:t>
            </w:r>
          </w:p>
        </w:tc>
        <w:tc>
          <w:tcPr>
            <w:tcW w:w="1885" w:type="dxa"/>
            <w:vMerge/>
          </w:tcPr>
          <w:p w:rsidRPr="009C1701" w:rsidR="001A495D" w:rsidP="00F87291" w:rsidRDefault="001A495D" w14:paraId="42ED37AA" w14:textId="77777777">
            <w:pPr>
              <w:pStyle w:val="TX-TableText"/>
            </w:pPr>
          </w:p>
        </w:tc>
      </w:tr>
      <w:tr w:rsidRPr="003B1314" w:rsidR="001A495D" w:rsidTr="00F87291" w14:paraId="67266676" w14:textId="77777777">
        <w:trPr>
          <w:cantSplit/>
        </w:trPr>
        <w:tc>
          <w:tcPr>
            <w:tcW w:w="1885" w:type="dxa"/>
            <w:vMerge/>
          </w:tcPr>
          <w:p w:rsidRPr="002268C8" w:rsidR="001A495D" w:rsidP="00F87291" w:rsidRDefault="001A495D" w14:paraId="5EAD5BB8" w14:textId="77777777">
            <w:pPr>
              <w:pStyle w:val="TX-TableText"/>
              <w:rPr>
                <w:b/>
              </w:rPr>
            </w:pPr>
          </w:p>
        </w:tc>
        <w:tc>
          <w:tcPr>
            <w:tcW w:w="5580" w:type="dxa"/>
            <w:tcBorders>
              <w:top w:val="single" w:color="auto" w:sz="4" w:space="0"/>
              <w:bottom w:val="single" w:color="auto" w:sz="4" w:space="0"/>
            </w:tcBorders>
          </w:tcPr>
          <w:p w:rsidRPr="007D0568" w:rsidR="001A495D" w:rsidP="00F87291" w:rsidRDefault="001A495D" w14:paraId="3BA48978" w14:textId="77777777">
            <w:pPr>
              <w:pStyle w:val="N0-FlLftBullet"/>
              <w:tabs>
                <w:tab w:val="clear" w:pos="576"/>
              </w:tabs>
              <w:spacing w:after="120"/>
              <w:ind w:left="0" w:firstLine="0"/>
              <w:jc w:val="center"/>
              <w:rPr>
                <w:rFonts w:ascii="Franklin Gothic Medium" w:hAnsi="Franklin Gothic Medium"/>
                <w:b/>
                <w:sz w:val="20"/>
              </w:rPr>
            </w:pPr>
            <w:r w:rsidRPr="007D0568">
              <w:rPr>
                <w:rFonts w:ascii="Franklin Gothic Medium" w:hAnsi="Franklin Gothic Medium"/>
                <w:b/>
                <w:sz w:val="20"/>
              </w:rPr>
              <w:t>CEP Direct Only</w:t>
            </w:r>
          </w:p>
          <w:p w:rsidR="001A495D" w:rsidP="00F87291" w:rsidRDefault="001A495D" w14:paraId="323AA274" w14:textId="77777777">
            <w:pPr>
              <w:pStyle w:val="NoSpacing"/>
              <w:rPr>
                <w:rFonts w:ascii="Franklin Gothic Medium" w:hAnsi="Franklin Gothic Medium"/>
                <w:sz w:val="20"/>
                <w:szCs w:val="20"/>
              </w:rPr>
            </w:pPr>
            <w:r w:rsidRPr="007D0568">
              <w:rPr>
                <w:rFonts w:ascii="Franklin Gothic Medium" w:hAnsi="Franklin Gothic Medium"/>
                <w:sz w:val="20"/>
                <w:szCs w:val="20"/>
              </w:rPr>
              <w:t>In CEP schools in our state, economically disadvantaged students are those who are directly certified through participation in assistance programs such as the Supplemental Nutrition Assistance Program (SNAP) and the Temporary Assistance for Needy Families (TANF).</w:t>
            </w:r>
          </w:p>
          <w:p w:rsidRPr="007D0568" w:rsidR="001A495D" w:rsidP="00F87291" w:rsidRDefault="001A495D" w14:paraId="0E76F829" w14:textId="77777777">
            <w:pPr>
              <w:pStyle w:val="NoSpacing"/>
              <w:rPr>
                <w:rFonts w:ascii="Franklin Gothic Medium" w:hAnsi="Franklin Gothic Medium"/>
                <w:sz w:val="20"/>
                <w:szCs w:val="20"/>
              </w:rPr>
            </w:pPr>
          </w:p>
          <w:p w:rsidRPr="007D0568" w:rsidR="001A495D" w:rsidP="00F87291" w:rsidRDefault="001A495D" w14:paraId="051B0355" w14:textId="77777777">
            <w:pPr>
              <w:pStyle w:val="NoSpacing"/>
              <w:rPr>
                <w:rFonts w:ascii="Franklin Gothic Medium" w:hAnsi="Franklin Gothic Medium"/>
                <w:sz w:val="20"/>
                <w:szCs w:val="20"/>
              </w:rPr>
            </w:pPr>
            <w:r w:rsidRPr="007D0568">
              <w:rPr>
                <w:rFonts w:ascii="Franklin Gothic Medium" w:hAnsi="Franklin Gothic Medium"/>
                <w:sz w:val="20"/>
                <w:szCs w:val="20"/>
              </w:rPr>
              <w:t>Please code your students as follows:</w:t>
            </w:r>
          </w:p>
          <w:p w:rsidRPr="007D0568" w:rsidR="001A495D" w:rsidP="00F87291" w:rsidRDefault="001A495D" w14:paraId="785B7D76" w14:textId="77777777">
            <w:pPr>
              <w:pStyle w:val="NoSpacing"/>
              <w:rPr>
                <w:rFonts w:ascii="Franklin Gothic Medium" w:hAnsi="Franklin Gothic Medium"/>
                <w:sz w:val="20"/>
                <w:szCs w:val="20"/>
              </w:rPr>
            </w:pPr>
          </w:p>
          <w:tbl>
            <w:tblPr>
              <w:tblW w:w="4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50"/>
              <w:gridCol w:w="2160"/>
            </w:tblGrid>
            <w:tr w:rsidRPr="007D0568" w:rsidR="001A495D" w:rsidTr="00F87291" w14:paraId="52635D5A" w14:textId="77777777">
              <w:trPr>
                <w:jc w:val="center"/>
              </w:trPr>
              <w:tc>
                <w:tcPr>
                  <w:tcW w:w="2250" w:type="dxa"/>
                  <w:shd w:val="clear" w:color="auto" w:fill="auto"/>
                </w:tcPr>
                <w:p w:rsidRPr="007D0568" w:rsidR="001A495D" w:rsidP="00F87291" w:rsidRDefault="001A495D" w14:paraId="68E910CD" w14:textId="77777777">
                  <w:pPr>
                    <w:pStyle w:val="NoSpacing"/>
                    <w:rPr>
                      <w:rFonts w:ascii="Franklin Gothic Medium" w:hAnsi="Franklin Gothic Medium"/>
                      <w:sz w:val="20"/>
                      <w:szCs w:val="20"/>
                    </w:rPr>
                  </w:pPr>
                  <w:r w:rsidRPr="007D0568">
                    <w:rPr>
                      <w:rFonts w:ascii="Franklin Gothic Medium" w:hAnsi="Franklin Gothic Medium"/>
                      <w:sz w:val="20"/>
                      <w:szCs w:val="20"/>
                    </w:rPr>
                    <w:t>Is the student economically disadvantaged?</w:t>
                  </w:r>
                </w:p>
              </w:tc>
              <w:tc>
                <w:tcPr>
                  <w:tcW w:w="2160" w:type="dxa"/>
                  <w:shd w:val="clear" w:color="auto" w:fill="auto"/>
                </w:tcPr>
                <w:p w:rsidRPr="007D0568" w:rsidR="001A495D" w:rsidP="00F87291" w:rsidRDefault="001A495D" w14:paraId="503668E8" w14:textId="77777777">
                  <w:pPr>
                    <w:pStyle w:val="NoSpacing"/>
                    <w:rPr>
                      <w:rFonts w:ascii="Franklin Gothic Medium" w:hAnsi="Franklin Gothic Medium"/>
                      <w:sz w:val="20"/>
                      <w:szCs w:val="20"/>
                    </w:rPr>
                  </w:pPr>
                  <w:r w:rsidRPr="007D0568">
                    <w:rPr>
                      <w:rFonts w:ascii="Franklin Gothic Medium" w:hAnsi="Franklin Gothic Medium"/>
                      <w:sz w:val="20"/>
                      <w:szCs w:val="20"/>
                    </w:rPr>
                    <w:t xml:space="preserve">How should </w:t>
                  </w:r>
                  <w:r>
                    <w:rPr>
                      <w:rFonts w:ascii="Franklin Gothic Medium" w:hAnsi="Franklin Gothic Medium"/>
                      <w:sz w:val="20"/>
                      <w:szCs w:val="20"/>
                    </w:rPr>
                    <w:t xml:space="preserve">the </w:t>
                  </w:r>
                  <w:r w:rsidRPr="007D0568">
                    <w:rPr>
                      <w:rFonts w:ascii="Franklin Gothic Medium" w:hAnsi="Franklin Gothic Medium"/>
                      <w:sz w:val="20"/>
                      <w:szCs w:val="20"/>
                    </w:rPr>
                    <w:t>student be coded on NAEP?</w:t>
                  </w:r>
                </w:p>
              </w:tc>
            </w:tr>
            <w:tr w:rsidRPr="007D0568" w:rsidR="001A495D" w:rsidTr="00F87291" w14:paraId="3792CA7C" w14:textId="77777777">
              <w:trPr>
                <w:jc w:val="center"/>
              </w:trPr>
              <w:tc>
                <w:tcPr>
                  <w:tcW w:w="2250" w:type="dxa"/>
                  <w:shd w:val="clear" w:color="auto" w:fill="auto"/>
                </w:tcPr>
                <w:p w:rsidRPr="007D0568" w:rsidR="001A495D" w:rsidP="00F87291" w:rsidRDefault="001A495D" w14:paraId="49013411" w14:textId="77777777">
                  <w:pPr>
                    <w:pStyle w:val="NoSpacing"/>
                    <w:ind w:left="288" w:hanging="288"/>
                    <w:rPr>
                      <w:rFonts w:ascii="Franklin Gothic Medium" w:hAnsi="Franklin Gothic Medium"/>
                      <w:sz w:val="20"/>
                      <w:szCs w:val="20"/>
                    </w:rPr>
                  </w:pPr>
                  <w:r w:rsidRPr="007D0568">
                    <w:rPr>
                      <w:rFonts w:ascii="Franklin Gothic Medium" w:hAnsi="Franklin Gothic Medium"/>
                      <w:sz w:val="20"/>
                      <w:szCs w:val="20"/>
                    </w:rPr>
                    <w:t>1.</w:t>
                  </w:r>
                  <w:r w:rsidRPr="007D0568">
                    <w:rPr>
                      <w:rFonts w:ascii="Franklin Gothic Medium" w:hAnsi="Franklin Gothic Medium"/>
                      <w:sz w:val="20"/>
                      <w:szCs w:val="20"/>
                    </w:rPr>
                    <w:tab/>
                    <w:t xml:space="preserve">Yes </w:t>
                  </w:r>
                </w:p>
              </w:tc>
              <w:tc>
                <w:tcPr>
                  <w:tcW w:w="2160" w:type="dxa"/>
                  <w:shd w:val="clear" w:color="auto" w:fill="auto"/>
                </w:tcPr>
                <w:p w:rsidRPr="007D0568" w:rsidR="001A495D" w:rsidP="00F87291" w:rsidRDefault="001A495D" w14:paraId="4E373901" w14:textId="77777777">
                  <w:pPr>
                    <w:pStyle w:val="NoSpacing"/>
                    <w:ind w:left="288" w:hanging="288"/>
                    <w:rPr>
                      <w:rFonts w:ascii="Franklin Gothic Medium" w:hAnsi="Franklin Gothic Medium"/>
                      <w:sz w:val="20"/>
                      <w:szCs w:val="20"/>
                    </w:rPr>
                  </w:pPr>
                  <w:r w:rsidRPr="007D0568">
                    <w:rPr>
                      <w:rFonts w:ascii="Franklin Gothic Medium" w:hAnsi="Franklin Gothic Medium"/>
                      <w:sz w:val="20"/>
                      <w:szCs w:val="20"/>
                    </w:rPr>
                    <w:t>1.</w:t>
                  </w:r>
                  <w:r w:rsidRPr="007D0568">
                    <w:rPr>
                      <w:rFonts w:ascii="Franklin Gothic Medium" w:hAnsi="Franklin Gothic Medium"/>
                      <w:sz w:val="20"/>
                      <w:szCs w:val="20"/>
                    </w:rPr>
                    <w:tab/>
                    <w:t>Eligible for free or reduced</w:t>
                  </w:r>
                  <w:r>
                    <w:rPr>
                      <w:rFonts w:ascii="Franklin Gothic Medium" w:hAnsi="Franklin Gothic Medium"/>
                      <w:sz w:val="20"/>
                      <w:szCs w:val="20"/>
                    </w:rPr>
                    <w:t>-</w:t>
                  </w:r>
                  <w:r w:rsidRPr="007D0568">
                    <w:rPr>
                      <w:rFonts w:ascii="Franklin Gothic Medium" w:hAnsi="Franklin Gothic Medium"/>
                      <w:sz w:val="20"/>
                      <w:szCs w:val="20"/>
                    </w:rPr>
                    <w:t>price lunch</w:t>
                  </w:r>
                </w:p>
              </w:tc>
            </w:tr>
            <w:tr w:rsidRPr="007D0568" w:rsidR="001A495D" w:rsidTr="00F87291" w14:paraId="7C205F33" w14:textId="77777777">
              <w:trPr>
                <w:jc w:val="center"/>
              </w:trPr>
              <w:tc>
                <w:tcPr>
                  <w:tcW w:w="2250" w:type="dxa"/>
                  <w:shd w:val="clear" w:color="auto" w:fill="auto"/>
                </w:tcPr>
                <w:p w:rsidRPr="007D0568" w:rsidR="001A495D" w:rsidP="001A495D" w:rsidRDefault="001A495D" w14:paraId="156EB8D6" w14:textId="77777777">
                  <w:pPr>
                    <w:pStyle w:val="NoSpacing"/>
                    <w:numPr>
                      <w:ilvl w:val="0"/>
                      <w:numId w:val="2"/>
                    </w:numPr>
                    <w:rPr>
                      <w:rFonts w:ascii="Franklin Gothic Medium" w:hAnsi="Franklin Gothic Medium"/>
                      <w:sz w:val="20"/>
                      <w:szCs w:val="20"/>
                    </w:rPr>
                  </w:pPr>
                  <w:r w:rsidRPr="007D0568">
                    <w:rPr>
                      <w:rFonts w:ascii="Franklin Gothic Medium" w:hAnsi="Franklin Gothic Medium"/>
                      <w:sz w:val="20"/>
                      <w:szCs w:val="20"/>
                    </w:rPr>
                    <w:t>No</w:t>
                  </w:r>
                </w:p>
              </w:tc>
              <w:tc>
                <w:tcPr>
                  <w:tcW w:w="2160" w:type="dxa"/>
                  <w:shd w:val="clear" w:color="auto" w:fill="auto"/>
                </w:tcPr>
                <w:p w:rsidRPr="007D0568" w:rsidR="001A495D" w:rsidP="00F87291" w:rsidRDefault="001A495D" w14:paraId="53B5AFA6" w14:textId="77777777">
                  <w:pPr>
                    <w:pStyle w:val="NoSpacing"/>
                    <w:ind w:left="288" w:hanging="288"/>
                    <w:rPr>
                      <w:rFonts w:ascii="Franklin Gothic Medium" w:hAnsi="Franklin Gothic Medium"/>
                      <w:sz w:val="20"/>
                      <w:szCs w:val="20"/>
                    </w:rPr>
                  </w:pPr>
                  <w:r w:rsidRPr="007D0568">
                    <w:rPr>
                      <w:rFonts w:ascii="Franklin Gothic Medium" w:hAnsi="Franklin Gothic Medium"/>
                      <w:sz w:val="20"/>
                      <w:szCs w:val="20"/>
                    </w:rPr>
                    <w:t>2.</w:t>
                  </w:r>
                  <w:r w:rsidRPr="007D0568">
                    <w:rPr>
                      <w:rFonts w:ascii="Franklin Gothic Medium" w:hAnsi="Franklin Gothic Medium"/>
                      <w:sz w:val="20"/>
                      <w:szCs w:val="20"/>
                    </w:rPr>
                    <w:tab/>
                    <w:t xml:space="preserve">Student not eligible </w:t>
                  </w:r>
                </w:p>
              </w:tc>
            </w:tr>
            <w:tr w:rsidRPr="007D0568" w:rsidR="001A495D" w:rsidTr="00F87291" w14:paraId="6B6D060F" w14:textId="77777777">
              <w:trPr>
                <w:jc w:val="center"/>
              </w:trPr>
              <w:tc>
                <w:tcPr>
                  <w:tcW w:w="2250" w:type="dxa"/>
                  <w:shd w:val="clear" w:color="auto" w:fill="auto"/>
                </w:tcPr>
                <w:p w:rsidRPr="007D0568" w:rsidR="001A495D" w:rsidP="001A495D" w:rsidRDefault="001A495D" w14:paraId="00F116F3" w14:textId="77777777">
                  <w:pPr>
                    <w:pStyle w:val="NoSpacing"/>
                    <w:numPr>
                      <w:ilvl w:val="0"/>
                      <w:numId w:val="2"/>
                    </w:numPr>
                    <w:ind w:left="288" w:hanging="288"/>
                    <w:rPr>
                      <w:rFonts w:ascii="Franklin Gothic Medium" w:hAnsi="Franklin Gothic Medium"/>
                      <w:sz w:val="20"/>
                      <w:szCs w:val="20"/>
                    </w:rPr>
                  </w:pPr>
                  <w:r w:rsidRPr="007D0568">
                    <w:rPr>
                      <w:rFonts w:ascii="Franklin Gothic Medium" w:hAnsi="Franklin Gothic Medium"/>
                      <w:sz w:val="20"/>
                      <w:szCs w:val="20"/>
                    </w:rPr>
                    <w:t>Information missing</w:t>
                  </w:r>
                </w:p>
              </w:tc>
              <w:tc>
                <w:tcPr>
                  <w:tcW w:w="2160" w:type="dxa"/>
                  <w:shd w:val="clear" w:color="auto" w:fill="auto"/>
                </w:tcPr>
                <w:p w:rsidRPr="007D0568" w:rsidR="001A495D" w:rsidP="00F87291" w:rsidRDefault="001A495D" w14:paraId="3C0A1FA6" w14:textId="77777777">
                  <w:pPr>
                    <w:pStyle w:val="NoSpacing"/>
                    <w:ind w:left="288" w:hanging="288"/>
                    <w:rPr>
                      <w:rFonts w:ascii="Franklin Gothic Medium" w:hAnsi="Franklin Gothic Medium"/>
                      <w:sz w:val="20"/>
                      <w:szCs w:val="20"/>
                    </w:rPr>
                  </w:pPr>
                  <w:r w:rsidRPr="007D0568">
                    <w:rPr>
                      <w:rFonts w:ascii="Franklin Gothic Medium" w:hAnsi="Franklin Gothic Medium"/>
                      <w:sz w:val="20"/>
                      <w:szCs w:val="20"/>
                    </w:rPr>
                    <w:t>3.</w:t>
                  </w:r>
                  <w:r w:rsidRPr="007D0568">
                    <w:rPr>
                      <w:rFonts w:ascii="Franklin Gothic Medium" w:hAnsi="Franklin Gothic Medium"/>
                      <w:sz w:val="20"/>
                      <w:szCs w:val="20"/>
                    </w:rPr>
                    <w:tab/>
                    <w:t>Information unavailable</w:t>
                  </w:r>
                </w:p>
              </w:tc>
            </w:tr>
          </w:tbl>
          <w:p w:rsidRPr="007D0568" w:rsidR="001A495D" w:rsidP="00F87291" w:rsidRDefault="001A495D" w14:paraId="508E6230" w14:textId="77777777">
            <w:pPr>
              <w:pStyle w:val="N0-FlLftBullet"/>
              <w:tabs>
                <w:tab w:val="clear" w:pos="576"/>
              </w:tabs>
              <w:spacing w:before="120" w:after="120"/>
              <w:ind w:left="0" w:firstLine="0"/>
              <w:jc w:val="center"/>
              <w:rPr>
                <w:rFonts w:ascii="Franklin Gothic Medium" w:hAnsi="Franklin Gothic Medium"/>
                <w:sz w:val="20"/>
              </w:rPr>
            </w:pPr>
            <w:r w:rsidRPr="007D0568">
              <w:rPr>
                <w:rFonts w:ascii="Franklin Gothic Medium" w:hAnsi="Franklin Gothic Medium"/>
                <w:sz w:val="20"/>
              </w:rPr>
              <w:t>---------------------------------------------------------------------------------------------</w:t>
            </w:r>
          </w:p>
        </w:tc>
        <w:tc>
          <w:tcPr>
            <w:tcW w:w="1885" w:type="dxa"/>
            <w:vMerge/>
          </w:tcPr>
          <w:p w:rsidRPr="009C1701" w:rsidR="001A495D" w:rsidP="00F87291" w:rsidRDefault="001A495D" w14:paraId="0159A548" w14:textId="77777777">
            <w:pPr>
              <w:pStyle w:val="TX-TableText"/>
            </w:pPr>
          </w:p>
        </w:tc>
      </w:tr>
      <w:tr w:rsidRPr="003B1314" w:rsidR="001A495D" w:rsidTr="00F87291" w14:paraId="1039191F" w14:textId="77777777">
        <w:trPr>
          <w:cantSplit/>
        </w:trPr>
        <w:tc>
          <w:tcPr>
            <w:tcW w:w="1885" w:type="dxa"/>
            <w:vMerge/>
          </w:tcPr>
          <w:p w:rsidRPr="002268C8" w:rsidR="001A495D" w:rsidP="00F87291" w:rsidRDefault="001A495D" w14:paraId="4735BC9F" w14:textId="77777777">
            <w:pPr>
              <w:pStyle w:val="TX-TableText"/>
              <w:rPr>
                <w:b/>
              </w:rPr>
            </w:pPr>
          </w:p>
        </w:tc>
        <w:tc>
          <w:tcPr>
            <w:tcW w:w="5580" w:type="dxa"/>
            <w:tcBorders>
              <w:top w:val="single" w:color="auto" w:sz="4" w:space="0"/>
              <w:bottom w:val="single" w:color="auto" w:sz="4" w:space="0"/>
            </w:tcBorders>
          </w:tcPr>
          <w:p w:rsidRPr="007D0568" w:rsidR="001A495D" w:rsidP="00F87291" w:rsidRDefault="001A495D" w14:paraId="7391F973" w14:textId="77777777">
            <w:pPr>
              <w:pStyle w:val="N0-FlLftBullet"/>
              <w:tabs>
                <w:tab w:val="clear" w:pos="576"/>
              </w:tabs>
              <w:spacing w:before="120" w:after="120"/>
              <w:ind w:left="0" w:firstLine="0"/>
              <w:jc w:val="center"/>
              <w:rPr>
                <w:rFonts w:ascii="Franklin Gothic Medium" w:hAnsi="Franklin Gothic Medium"/>
                <w:b/>
                <w:sz w:val="20"/>
              </w:rPr>
            </w:pPr>
            <w:r w:rsidRPr="007D0568">
              <w:rPr>
                <w:rFonts w:ascii="Franklin Gothic Medium" w:hAnsi="Franklin Gothic Medium"/>
                <w:b/>
                <w:sz w:val="20"/>
              </w:rPr>
              <w:t>CEP Direct Certification Plus</w:t>
            </w:r>
          </w:p>
          <w:p w:rsidRPr="007D0568" w:rsidR="001A495D" w:rsidP="00F87291" w:rsidRDefault="001A495D" w14:paraId="421B9AE0" w14:textId="77777777">
            <w:pPr>
              <w:pStyle w:val="N0-FlLftBullet"/>
              <w:tabs>
                <w:tab w:val="clear" w:pos="576"/>
              </w:tabs>
              <w:spacing w:after="0"/>
              <w:ind w:left="0" w:firstLine="0"/>
              <w:rPr>
                <w:rFonts w:ascii="Franklin Gothic Medium" w:hAnsi="Franklin Gothic Medium"/>
                <w:sz w:val="20"/>
              </w:rPr>
            </w:pPr>
            <w:r w:rsidRPr="007D0568">
              <w:rPr>
                <w:rFonts w:ascii="Franklin Gothic Medium" w:hAnsi="Franklin Gothic Medium"/>
                <w:sz w:val="20"/>
              </w:rPr>
              <w:t xml:space="preserve">In CEP schools in our state, economically disadvantaged students are identified in two ways: </w:t>
            </w:r>
            <w:r>
              <w:rPr>
                <w:rFonts w:ascii="Franklin Gothic Medium" w:hAnsi="Franklin Gothic Medium"/>
                <w:sz w:val="20"/>
              </w:rPr>
              <w:t>(</w:t>
            </w:r>
            <w:r w:rsidRPr="007D0568">
              <w:rPr>
                <w:rFonts w:ascii="Franklin Gothic Medium" w:hAnsi="Franklin Gothic Medium"/>
                <w:sz w:val="20"/>
              </w:rPr>
              <w:t>a) directly certified through participation in assistance programs such as the Supplemental Nutrition Assistance Program (SNAP) and the Temporary Assistance for Needy Families (TANF)</w:t>
            </w:r>
            <w:r>
              <w:rPr>
                <w:rFonts w:ascii="Franklin Gothic Medium" w:hAnsi="Franklin Gothic Medium"/>
                <w:sz w:val="20"/>
              </w:rPr>
              <w:t xml:space="preserve"> and</w:t>
            </w:r>
            <w:r w:rsidRPr="007D0568">
              <w:rPr>
                <w:rFonts w:ascii="Franklin Gothic Medium" w:hAnsi="Franklin Gothic Medium"/>
                <w:sz w:val="20"/>
              </w:rPr>
              <w:t xml:space="preserve"> </w:t>
            </w:r>
            <w:r>
              <w:rPr>
                <w:rFonts w:ascii="Franklin Gothic Medium" w:hAnsi="Franklin Gothic Medium"/>
                <w:sz w:val="20"/>
              </w:rPr>
              <w:t>(</w:t>
            </w:r>
            <w:r w:rsidRPr="007D0568">
              <w:rPr>
                <w:rFonts w:ascii="Franklin Gothic Medium" w:hAnsi="Franklin Gothic Medium"/>
                <w:sz w:val="20"/>
              </w:rPr>
              <w:t>b) through a household income survey.</w:t>
            </w:r>
          </w:p>
          <w:p w:rsidRPr="007D0568" w:rsidR="001A495D" w:rsidP="00F87291" w:rsidRDefault="001A495D" w14:paraId="38116502" w14:textId="77777777">
            <w:pPr>
              <w:pStyle w:val="N0-FlLftBullet"/>
              <w:tabs>
                <w:tab w:val="clear" w:pos="576"/>
              </w:tabs>
              <w:spacing w:after="0"/>
              <w:ind w:left="0" w:firstLine="0"/>
              <w:rPr>
                <w:rFonts w:ascii="Franklin Gothic Medium" w:hAnsi="Franklin Gothic Medium"/>
                <w:sz w:val="20"/>
              </w:rPr>
            </w:pPr>
          </w:p>
          <w:p w:rsidRPr="007D0568" w:rsidR="001A495D" w:rsidP="00F87291" w:rsidRDefault="001A495D" w14:paraId="0E5CCB35" w14:textId="77777777">
            <w:pPr>
              <w:pStyle w:val="N0-FlLftBullet"/>
              <w:tabs>
                <w:tab w:val="clear" w:pos="576"/>
              </w:tabs>
              <w:spacing w:after="0"/>
              <w:ind w:left="0" w:firstLine="0"/>
              <w:rPr>
                <w:rFonts w:ascii="Franklin Gothic Medium" w:hAnsi="Franklin Gothic Medium"/>
                <w:sz w:val="20"/>
              </w:rPr>
            </w:pPr>
            <w:r w:rsidRPr="007D0568">
              <w:rPr>
                <w:rFonts w:ascii="Franklin Gothic Medium" w:hAnsi="Franklin Gothic Medium"/>
                <w:sz w:val="20"/>
              </w:rPr>
              <w:t>Please code your students as follows:</w:t>
            </w:r>
          </w:p>
          <w:p w:rsidRPr="007D0568" w:rsidR="001A495D" w:rsidP="00F87291" w:rsidRDefault="001A495D" w14:paraId="18EC5CB0" w14:textId="77777777">
            <w:pPr>
              <w:pStyle w:val="N0-FlLftBullet"/>
              <w:tabs>
                <w:tab w:val="clear" w:pos="576"/>
              </w:tabs>
              <w:spacing w:after="0"/>
              <w:ind w:left="0" w:firstLine="0"/>
              <w:rPr>
                <w:rFonts w:ascii="Franklin Gothic Medium" w:hAnsi="Franklin Gothic Medium"/>
                <w:sz w:val="20"/>
              </w:rPr>
            </w:pPr>
          </w:p>
          <w:tbl>
            <w:tblPr>
              <w:tblW w:w="4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50"/>
              <w:gridCol w:w="2160"/>
            </w:tblGrid>
            <w:tr w:rsidRPr="007D0568" w:rsidR="001A495D" w:rsidTr="00F87291" w14:paraId="41D0D331" w14:textId="77777777">
              <w:trPr>
                <w:jc w:val="center"/>
              </w:trPr>
              <w:tc>
                <w:tcPr>
                  <w:tcW w:w="2250" w:type="dxa"/>
                  <w:shd w:val="clear" w:color="auto" w:fill="auto"/>
                </w:tcPr>
                <w:p w:rsidRPr="007D0568" w:rsidR="001A495D" w:rsidP="00F87291" w:rsidRDefault="001A495D" w14:paraId="3EAC9AC3" w14:textId="77777777">
                  <w:pPr>
                    <w:pStyle w:val="NoSpacing"/>
                    <w:rPr>
                      <w:rFonts w:ascii="Franklin Gothic Medium" w:hAnsi="Franklin Gothic Medium"/>
                      <w:sz w:val="20"/>
                      <w:szCs w:val="20"/>
                    </w:rPr>
                  </w:pPr>
                  <w:r w:rsidRPr="007D0568">
                    <w:rPr>
                      <w:rFonts w:ascii="Franklin Gothic Medium" w:hAnsi="Franklin Gothic Medium"/>
                      <w:sz w:val="20"/>
                      <w:szCs w:val="20"/>
                    </w:rPr>
                    <w:t>Is the student economically disadvantaged?</w:t>
                  </w:r>
                </w:p>
              </w:tc>
              <w:tc>
                <w:tcPr>
                  <w:tcW w:w="2160" w:type="dxa"/>
                  <w:shd w:val="clear" w:color="auto" w:fill="auto"/>
                </w:tcPr>
                <w:p w:rsidRPr="007D0568" w:rsidR="001A495D" w:rsidP="00F87291" w:rsidRDefault="001A495D" w14:paraId="7EBA07F9" w14:textId="77777777">
                  <w:pPr>
                    <w:pStyle w:val="NoSpacing"/>
                    <w:rPr>
                      <w:rFonts w:ascii="Franklin Gothic Medium" w:hAnsi="Franklin Gothic Medium"/>
                      <w:sz w:val="20"/>
                      <w:szCs w:val="20"/>
                    </w:rPr>
                  </w:pPr>
                  <w:r w:rsidRPr="007D0568">
                    <w:rPr>
                      <w:rFonts w:ascii="Franklin Gothic Medium" w:hAnsi="Franklin Gothic Medium"/>
                      <w:sz w:val="20"/>
                      <w:szCs w:val="20"/>
                    </w:rPr>
                    <w:t>How should</w:t>
                  </w:r>
                  <w:r>
                    <w:rPr>
                      <w:rFonts w:ascii="Franklin Gothic Medium" w:hAnsi="Franklin Gothic Medium"/>
                      <w:sz w:val="20"/>
                      <w:szCs w:val="20"/>
                    </w:rPr>
                    <w:t xml:space="preserve"> the</w:t>
                  </w:r>
                  <w:r w:rsidRPr="007D0568">
                    <w:rPr>
                      <w:rFonts w:ascii="Franklin Gothic Medium" w:hAnsi="Franklin Gothic Medium"/>
                      <w:sz w:val="20"/>
                      <w:szCs w:val="20"/>
                    </w:rPr>
                    <w:t xml:space="preserve"> student be coded on NAEP?</w:t>
                  </w:r>
                </w:p>
              </w:tc>
            </w:tr>
            <w:tr w:rsidRPr="007D0568" w:rsidR="001A495D" w:rsidTr="00F87291" w14:paraId="2B05FAC6" w14:textId="77777777">
              <w:trPr>
                <w:jc w:val="center"/>
              </w:trPr>
              <w:tc>
                <w:tcPr>
                  <w:tcW w:w="2250" w:type="dxa"/>
                  <w:shd w:val="clear" w:color="auto" w:fill="auto"/>
                </w:tcPr>
                <w:p w:rsidRPr="007D0568" w:rsidR="001A495D" w:rsidP="00F87291" w:rsidRDefault="001A495D" w14:paraId="0342E2D6" w14:textId="77777777">
                  <w:pPr>
                    <w:pStyle w:val="NoSpacing"/>
                    <w:ind w:left="288" w:hanging="288"/>
                    <w:rPr>
                      <w:rFonts w:ascii="Franklin Gothic Medium" w:hAnsi="Franklin Gothic Medium"/>
                      <w:sz w:val="20"/>
                      <w:szCs w:val="20"/>
                    </w:rPr>
                  </w:pPr>
                  <w:r w:rsidRPr="007D0568">
                    <w:rPr>
                      <w:rFonts w:ascii="Franklin Gothic Medium" w:hAnsi="Franklin Gothic Medium"/>
                      <w:sz w:val="20"/>
                      <w:szCs w:val="20"/>
                    </w:rPr>
                    <w:t>1.</w:t>
                  </w:r>
                  <w:r w:rsidRPr="007D0568">
                    <w:rPr>
                      <w:rFonts w:ascii="Franklin Gothic Medium" w:hAnsi="Franklin Gothic Medium"/>
                      <w:sz w:val="20"/>
                      <w:szCs w:val="20"/>
                    </w:rPr>
                    <w:tab/>
                    <w:t xml:space="preserve">Yes </w:t>
                  </w:r>
                </w:p>
              </w:tc>
              <w:tc>
                <w:tcPr>
                  <w:tcW w:w="2160" w:type="dxa"/>
                  <w:shd w:val="clear" w:color="auto" w:fill="auto"/>
                </w:tcPr>
                <w:p w:rsidRPr="007D0568" w:rsidR="001A495D" w:rsidP="00F87291" w:rsidRDefault="001A495D" w14:paraId="3804CBAA" w14:textId="77777777">
                  <w:pPr>
                    <w:pStyle w:val="NoSpacing"/>
                    <w:ind w:left="288" w:hanging="288"/>
                    <w:rPr>
                      <w:rFonts w:ascii="Franklin Gothic Medium" w:hAnsi="Franklin Gothic Medium"/>
                      <w:sz w:val="20"/>
                      <w:szCs w:val="20"/>
                    </w:rPr>
                  </w:pPr>
                  <w:r w:rsidRPr="007D0568">
                    <w:rPr>
                      <w:rFonts w:ascii="Franklin Gothic Medium" w:hAnsi="Franklin Gothic Medium"/>
                      <w:sz w:val="20"/>
                      <w:szCs w:val="20"/>
                    </w:rPr>
                    <w:t>1.</w:t>
                  </w:r>
                  <w:r w:rsidRPr="007D0568">
                    <w:rPr>
                      <w:rFonts w:ascii="Franklin Gothic Medium" w:hAnsi="Franklin Gothic Medium"/>
                      <w:sz w:val="20"/>
                      <w:szCs w:val="20"/>
                    </w:rPr>
                    <w:tab/>
                    <w:t>Eligible for free or reduced</w:t>
                  </w:r>
                  <w:r>
                    <w:rPr>
                      <w:rFonts w:ascii="Franklin Gothic Medium" w:hAnsi="Franklin Gothic Medium"/>
                      <w:sz w:val="20"/>
                      <w:szCs w:val="20"/>
                    </w:rPr>
                    <w:t>-</w:t>
                  </w:r>
                  <w:r w:rsidRPr="007D0568">
                    <w:rPr>
                      <w:rFonts w:ascii="Franklin Gothic Medium" w:hAnsi="Franklin Gothic Medium"/>
                      <w:sz w:val="20"/>
                      <w:szCs w:val="20"/>
                    </w:rPr>
                    <w:t>price lunch</w:t>
                  </w:r>
                </w:p>
              </w:tc>
            </w:tr>
            <w:tr w:rsidRPr="007D0568" w:rsidR="001A495D" w:rsidTr="00F87291" w14:paraId="11937C8C" w14:textId="77777777">
              <w:trPr>
                <w:jc w:val="center"/>
              </w:trPr>
              <w:tc>
                <w:tcPr>
                  <w:tcW w:w="2250" w:type="dxa"/>
                  <w:shd w:val="clear" w:color="auto" w:fill="auto"/>
                </w:tcPr>
                <w:p w:rsidRPr="007D0568" w:rsidR="001A495D" w:rsidP="00F87291" w:rsidRDefault="001A495D" w14:paraId="1F724963" w14:textId="77777777">
                  <w:pPr>
                    <w:pStyle w:val="NoSpacing"/>
                    <w:ind w:left="288" w:hanging="288"/>
                    <w:rPr>
                      <w:rFonts w:ascii="Franklin Gothic Medium" w:hAnsi="Franklin Gothic Medium"/>
                      <w:sz w:val="20"/>
                      <w:szCs w:val="20"/>
                    </w:rPr>
                  </w:pPr>
                  <w:r w:rsidRPr="007D0568">
                    <w:rPr>
                      <w:rFonts w:ascii="Franklin Gothic Medium" w:hAnsi="Franklin Gothic Medium"/>
                      <w:sz w:val="20"/>
                      <w:szCs w:val="20"/>
                    </w:rPr>
                    <w:t>2.</w:t>
                  </w:r>
                  <w:r w:rsidRPr="007D0568">
                    <w:rPr>
                      <w:rFonts w:ascii="Franklin Gothic Medium" w:hAnsi="Franklin Gothic Medium"/>
                      <w:sz w:val="20"/>
                      <w:szCs w:val="20"/>
                    </w:rPr>
                    <w:tab/>
                    <w:t>No</w:t>
                  </w:r>
                </w:p>
              </w:tc>
              <w:tc>
                <w:tcPr>
                  <w:tcW w:w="2160" w:type="dxa"/>
                  <w:shd w:val="clear" w:color="auto" w:fill="auto"/>
                </w:tcPr>
                <w:p w:rsidRPr="007D0568" w:rsidR="001A495D" w:rsidP="00F87291" w:rsidRDefault="001A495D" w14:paraId="7E760B11" w14:textId="77777777">
                  <w:pPr>
                    <w:pStyle w:val="NoSpacing"/>
                    <w:ind w:left="288" w:hanging="288"/>
                    <w:rPr>
                      <w:rFonts w:ascii="Franklin Gothic Medium" w:hAnsi="Franklin Gothic Medium"/>
                      <w:sz w:val="20"/>
                      <w:szCs w:val="20"/>
                    </w:rPr>
                  </w:pPr>
                  <w:r w:rsidRPr="007D0568">
                    <w:rPr>
                      <w:rFonts w:ascii="Franklin Gothic Medium" w:hAnsi="Franklin Gothic Medium"/>
                      <w:sz w:val="20"/>
                      <w:szCs w:val="20"/>
                    </w:rPr>
                    <w:t>2.</w:t>
                  </w:r>
                  <w:r w:rsidRPr="007D0568">
                    <w:rPr>
                      <w:rFonts w:ascii="Franklin Gothic Medium" w:hAnsi="Franklin Gothic Medium"/>
                      <w:sz w:val="20"/>
                      <w:szCs w:val="20"/>
                    </w:rPr>
                    <w:tab/>
                    <w:t xml:space="preserve">Student not eligible </w:t>
                  </w:r>
                </w:p>
              </w:tc>
            </w:tr>
            <w:tr w:rsidRPr="007D0568" w:rsidR="001A495D" w:rsidTr="00F87291" w14:paraId="41261E3D" w14:textId="77777777">
              <w:trPr>
                <w:jc w:val="center"/>
              </w:trPr>
              <w:tc>
                <w:tcPr>
                  <w:tcW w:w="2250" w:type="dxa"/>
                  <w:shd w:val="clear" w:color="auto" w:fill="auto"/>
                </w:tcPr>
                <w:p w:rsidRPr="007D0568" w:rsidR="001A495D" w:rsidP="00F87291" w:rsidRDefault="001A495D" w14:paraId="621DB397" w14:textId="77777777">
                  <w:pPr>
                    <w:pStyle w:val="NoSpacing"/>
                    <w:ind w:left="288" w:hanging="288"/>
                    <w:rPr>
                      <w:rFonts w:ascii="Franklin Gothic Medium" w:hAnsi="Franklin Gothic Medium"/>
                      <w:sz w:val="20"/>
                      <w:szCs w:val="20"/>
                    </w:rPr>
                  </w:pPr>
                  <w:r w:rsidRPr="007D0568">
                    <w:rPr>
                      <w:rFonts w:ascii="Franklin Gothic Medium" w:hAnsi="Franklin Gothic Medium"/>
                      <w:sz w:val="20"/>
                      <w:szCs w:val="20"/>
                    </w:rPr>
                    <w:t>3.</w:t>
                  </w:r>
                  <w:r w:rsidRPr="007D0568">
                    <w:rPr>
                      <w:rFonts w:ascii="Franklin Gothic Medium" w:hAnsi="Franklin Gothic Medium"/>
                      <w:sz w:val="20"/>
                      <w:szCs w:val="20"/>
                    </w:rPr>
                    <w:tab/>
                    <w:t>Information missing</w:t>
                  </w:r>
                </w:p>
              </w:tc>
              <w:tc>
                <w:tcPr>
                  <w:tcW w:w="2160" w:type="dxa"/>
                  <w:shd w:val="clear" w:color="auto" w:fill="auto"/>
                </w:tcPr>
                <w:p w:rsidRPr="007D0568" w:rsidR="001A495D" w:rsidP="00F87291" w:rsidRDefault="001A495D" w14:paraId="287F928E" w14:textId="77777777">
                  <w:pPr>
                    <w:pStyle w:val="NoSpacing"/>
                    <w:ind w:left="288" w:hanging="288"/>
                    <w:rPr>
                      <w:rFonts w:ascii="Franklin Gothic Medium" w:hAnsi="Franklin Gothic Medium"/>
                      <w:sz w:val="20"/>
                      <w:szCs w:val="20"/>
                    </w:rPr>
                  </w:pPr>
                  <w:r w:rsidRPr="007D0568">
                    <w:rPr>
                      <w:rFonts w:ascii="Franklin Gothic Medium" w:hAnsi="Franklin Gothic Medium"/>
                      <w:sz w:val="20"/>
                      <w:szCs w:val="20"/>
                    </w:rPr>
                    <w:t>3.</w:t>
                  </w:r>
                  <w:r w:rsidRPr="007D0568">
                    <w:rPr>
                      <w:rFonts w:ascii="Franklin Gothic Medium" w:hAnsi="Franklin Gothic Medium"/>
                      <w:sz w:val="20"/>
                      <w:szCs w:val="20"/>
                    </w:rPr>
                    <w:tab/>
                    <w:t>Information unavailable</w:t>
                  </w:r>
                </w:p>
              </w:tc>
            </w:tr>
          </w:tbl>
          <w:p w:rsidRPr="007D0568" w:rsidR="001A495D" w:rsidP="00F87291" w:rsidRDefault="001A495D" w14:paraId="6E62DD07" w14:textId="77777777">
            <w:pPr>
              <w:pStyle w:val="TX-TableText"/>
            </w:pPr>
            <w:r>
              <w:t xml:space="preserve"> </w:t>
            </w:r>
          </w:p>
        </w:tc>
        <w:tc>
          <w:tcPr>
            <w:tcW w:w="1885" w:type="dxa"/>
            <w:vMerge/>
          </w:tcPr>
          <w:p w:rsidRPr="009C1701" w:rsidR="001A495D" w:rsidP="00F87291" w:rsidRDefault="001A495D" w14:paraId="61C651B3" w14:textId="77777777">
            <w:pPr>
              <w:pStyle w:val="TX-TableText"/>
            </w:pPr>
          </w:p>
        </w:tc>
      </w:tr>
      <w:tr w:rsidRPr="003B1314" w:rsidR="001A495D" w:rsidTr="00F87291" w14:paraId="1CDE14D9" w14:textId="77777777">
        <w:trPr>
          <w:cantSplit/>
        </w:trPr>
        <w:tc>
          <w:tcPr>
            <w:tcW w:w="1885" w:type="dxa"/>
            <w:vMerge/>
          </w:tcPr>
          <w:p w:rsidRPr="002268C8" w:rsidR="001A495D" w:rsidP="00F87291" w:rsidRDefault="001A495D" w14:paraId="79856C9C" w14:textId="77777777">
            <w:pPr>
              <w:pStyle w:val="TX-TableText"/>
              <w:rPr>
                <w:b/>
              </w:rPr>
            </w:pPr>
          </w:p>
        </w:tc>
        <w:tc>
          <w:tcPr>
            <w:tcW w:w="5580" w:type="dxa"/>
            <w:tcBorders>
              <w:top w:val="single" w:color="auto" w:sz="4" w:space="0"/>
            </w:tcBorders>
          </w:tcPr>
          <w:p w:rsidRPr="007D0568" w:rsidR="001A495D" w:rsidP="00F87291" w:rsidRDefault="001A495D" w14:paraId="0EA49F46" w14:textId="77777777">
            <w:pPr>
              <w:pStyle w:val="N0-FlLftBullet"/>
              <w:tabs>
                <w:tab w:val="clear" w:pos="576"/>
              </w:tabs>
              <w:spacing w:after="120"/>
              <w:ind w:left="0" w:firstLine="0"/>
              <w:jc w:val="center"/>
              <w:rPr>
                <w:rFonts w:ascii="Franklin Gothic Medium" w:hAnsi="Franklin Gothic Medium" w:cs="Arial"/>
                <w:b/>
                <w:sz w:val="20"/>
              </w:rPr>
            </w:pPr>
            <w:r w:rsidRPr="007D0568">
              <w:rPr>
                <w:rFonts w:ascii="Franklin Gothic Medium" w:hAnsi="Franklin Gothic Medium" w:cs="Arial"/>
                <w:b/>
                <w:sz w:val="20"/>
              </w:rPr>
              <w:t>CEP All</w:t>
            </w:r>
          </w:p>
          <w:p w:rsidR="001A495D" w:rsidP="00F87291" w:rsidRDefault="001A495D" w14:paraId="5C7F0AFB" w14:textId="77777777">
            <w:pPr>
              <w:pStyle w:val="N0-FlLftBullet"/>
              <w:tabs>
                <w:tab w:val="clear" w:pos="576"/>
              </w:tabs>
              <w:spacing w:after="0"/>
              <w:ind w:left="0" w:firstLine="0"/>
              <w:jc w:val="left"/>
              <w:rPr>
                <w:rFonts w:ascii="Franklin Gothic Medium" w:hAnsi="Franklin Gothic Medium" w:cs="Arial"/>
                <w:sz w:val="20"/>
              </w:rPr>
            </w:pPr>
            <w:r w:rsidRPr="007D0568">
              <w:rPr>
                <w:rFonts w:ascii="Franklin Gothic Medium" w:hAnsi="Franklin Gothic Medium" w:cs="Arial"/>
                <w:sz w:val="20"/>
              </w:rPr>
              <w:t>In our state, all students in CEP schools are considered economically disadvantaged.</w:t>
            </w:r>
          </w:p>
          <w:p w:rsidRPr="007D0568" w:rsidR="001A495D" w:rsidP="00F87291" w:rsidRDefault="001A495D" w14:paraId="10D53520" w14:textId="77777777">
            <w:pPr>
              <w:pStyle w:val="N0-FlLftBullet"/>
              <w:tabs>
                <w:tab w:val="clear" w:pos="576"/>
              </w:tabs>
              <w:spacing w:after="0"/>
              <w:ind w:left="0" w:firstLine="0"/>
              <w:jc w:val="left"/>
              <w:rPr>
                <w:rFonts w:ascii="Franklin Gothic Medium" w:hAnsi="Franklin Gothic Medium" w:cs="Arial"/>
                <w:sz w:val="20"/>
              </w:rPr>
            </w:pPr>
          </w:p>
          <w:p w:rsidRPr="007D0568" w:rsidR="001A495D" w:rsidP="00F87291" w:rsidRDefault="001A495D" w14:paraId="5E63BC5A" w14:textId="77777777">
            <w:pPr>
              <w:pStyle w:val="N0-FlLftBullet"/>
              <w:tabs>
                <w:tab w:val="clear" w:pos="576"/>
              </w:tabs>
              <w:spacing w:after="0"/>
              <w:ind w:left="0" w:firstLine="0"/>
              <w:rPr>
                <w:rFonts w:ascii="Franklin Gothic Medium" w:hAnsi="Franklin Gothic Medium"/>
                <w:sz w:val="20"/>
              </w:rPr>
            </w:pPr>
            <w:r w:rsidRPr="007D0568">
              <w:rPr>
                <w:rFonts w:ascii="Franklin Gothic Medium" w:hAnsi="Franklin Gothic Medium"/>
                <w:sz w:val="20"/>
              </w:rPr>
              <w:t>Please code your students as follows:</w:t>
            </w:r>
          </w:p>
          <w:p w:rsidRPr="007D0568" w:rsidR="001A495D" w:rsidP="00F87291" w:rsidRDefault="001A495D" w14:paraId="333DBD96" w14:textId="77777777">
            <w:pPr>
              <w:pStyle w:val="N0-FlLftBullet"/>
              <w:tabs>
                <w:tab w:val="clear" w:pos="576"/>
              </w:tabs>
              <w:spacing w:after="0"/>
              <w:ind w:left="0" w:firstLine="0"/>
              <w:rPr>
                <w:rFonts w:ascii="Franklin Gothic Medium" w:hAnsi="Franklin Gothic Medium"/>
                <w:sz w:val="20"/>
              </w:rPr>
            </w:pPr>
          </w:p>
          <w:tbl>
            <w:tblPr>
              <w:tblW w:w="4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50"/>
              <w:gridCol w:w="2160"/>
            </w:tblGrid>
            <w:tr w:rsidRPr="007D0568" w:rsidR="001A495D" w:rsidTr="00F87291" w14:paraId="06E4897A" w14:textId="77777777">
              <w:trPr>
                <w:jc w:val="center"/>
              </w:trPr>
              <w:tc>
                <w:tcPr>
                  <w:tcW w:w="2250" w:type="dxa"/>
                  <w:shd w:val="clear" w:color="auto" w:fill="auto"/>
                </w:tcPr>
                <w:p w:rsidRPr="007D0568" w:rsidR="001A495D" w:rsidP="00F87291" w:rsidRDefault="001A495D" w14:paraId="629EE4C1" w14:textId="77777777">
                  <w:pPr>
                    <w:pStyle w:val="NoSpacing"/>
                    <w:rPr>
                      <w:rFonts w:ascii="Franklin Gothic Medium" w:hAnsi="Franklin Gothic Medium"/>
                      <w:sz w:val="20"/>
                      <w:szCs w:val="20"/>
                    </w:rPr>
                  </w:pPr>
                  <w:r w:rsidRPr="007D0568">
                    <w:rPr>
                      <w:rFonts w:ascii="Franklin Gothic Medium" w:hAnsi="Franklin Gothic Medium"/>
                      <w:sz w:val="20"/>
                      <w:szCs w:val="20"/>
                    </w:rPr>
                    <w:t>Is the student economically disadvantaged?</w:t>
                  </w:r>
                </w:p>
              </w:tc>
              <w:tc>
                <w:tcPr>
                  <w:tcW w:w="2160" w:type="dxa"/>
                  <w:shd w:val="clear" w:color="auto" w:fill="auto"/>
                </w:tcPr>
                <w:p w:rsidRPr="007D0568" w:rsidR="001A495D" w:rsidP="00F87291" w:rsidRDefault="001A495D" w14:paraId="04BAA1F9" w14:textId="77777777">
                  <w:pPr>
                    <w:pStyle w:val="NoSpacing"/>
                    <w:rPr>
                      <w:rFonts w:ascii="Franklin Gothic Medium" w:hAnsi="Franklin Gothic Medium"/>
                      <w:sz w:val="20"/>
                      <w:szCs w:val="20"/>
                    </w:rPr>
                  </w:pPr>
                  <w:r w:rsidRPr="007D0568">
                    <w:rPr>
                      <w:rFonts w:ascii="Franklin Gothic Medium" w:hAnsi="Franklin Gothic Medium"/>
                      <w:sz w:val="20"/>
                      <w:szCs w:val="20"/>
                    </w:rPr>
                    <w:t xml:space="preserve">How should </w:t>
                  </w:r>
                  <w:r>
                    <w:rPr>
                      <w:rFonts w:ascii="Franklin Gothic Medium" w:hAnsi="Franklin Gothic Medium"/>
                      <w:sz w:val="20"/>
                      <w:szCs w:val="20"/>
                    </w:rPr>
                    <w:t xml:space="preserve">the </w:t>
                  </w:r>
                  <w:r w:rsidRPr="007D0568">
                    <w:rPr>
                      <w:rFonts w:ascii="Franklin Gothic Medium" w:hAnsi="Franklin Gothic Medium"/>
                      <w:sz w:val="20"/>
                      <w:szCs w:val="20"/>
                    </w:rPr>
                    <w:t>student be coded on NAEP?</w:t>
                  </w:r>
                </w:p>
              </w:tc>
            </w:tr>
            <w:tr w:rsidRPr="007D0568" w:rsidR="001A495D" w:rsidTr="00F87291" w14:paraId="6E572F62" w14:textId="77777777">
              <w:trPr>
                <w:jc w:val="center"/>
              </w:trPr>
              <w:tc>
                <w:tcPr>
                  <w:tcW w:w="2250" w:type="dxa"/>
                  <w:shd w:val="clear" w:color="auto" w:fill="auto"/>
                </w:tcPr>
                <w:p w:rsidRPr="007D0568" w:rsidR="001A495D" w:rsidP="00F87291" w:rsidRDefault="001A495D" w14:paraId="087AD3C2" w14:textId="77777777">
                  <w:pPr>
                    <w:pStyle w:val="NoSpacing"/>
                    <w:rPr>
                      <w:rFonts w:ascii="Franklin Gothic Medium" w:hAnsi="Franklin Gothic Medium"/>
                      <w:sz w:val="20"/>
                      <w:szCs w:val="20"/>
                    </w:rPr>
                  </w:pPr>
                  <w:r w:rsidRPr="007D0568">
                    <w:rPr>
                      <w:rFonts w:ascii="Franklin Gothic Medium" w:hAnsi="Franklin Gothic Medium"/>
                      <w:sz w:val="20"/>
                      <w:szCs w:val="20"/>
                    </w:rPr>
                    <w:t xml:space="preserve">1.   Yes </w:t>
                  </w:r>
                </w:p>
              </w:tc>
              <w:tc>
                <w:tcPr>
                  <w:tcW w:w="2160" w:type="dxa"/>
                  <w:shd w:val="clear" w:color="auto" w:fill="auto"/>
                </w:tcPr>
                <w:p w:rsidRPr="007D0568" w:rsidR="001A495D" w:rsidP="00F87291" w:rsidRDefault="001A495D" w14:paraId="6B1A630F" w14:textId="77777777">
                  <w:pPr>
                    <w:pStyle w:val="NoSpacing"/>
                    <w:rPr>
                      <w:rFonts w:ascii="Franklin Gothic Medium" w:hAnsi="Franklin Gothic Medium"/>
                      <w:sz w:val="20"/>
                      <w:szCs w:val="20"/>
                    </w:rPr>
                  </w:pPr>
                  <w:r w:rsidRPr="007D0568">
                    <w:rPr>
                      <w:rFonts w:ascii="Franklin Gothic Medium" w:hAnsi="Franklin Gothic Medium"/>
                      <w:sz w:val="20"/>
                      <w:szCs w:val="20"/>
                    </w:rPr>
                    <w:t>1. Eligible for free lunch</w:t>
                  </w:r>
                </w:p>
              </w:tc>
            </w:tr>
          </w:tbl>
          <w:p w:rsidRPr="007D0568" w:rsidR="001A495D" w:rsidP="00F87291" w:rsidRDefault="001A495D" w14:paraId="21C1A309" w14:textId="77777777">
            <w:pPr>
              <w:pStyle w:val="TX-TableText"/>
            </w:pPr>
            <w:r w:rsidRPr="007D0568">
              <w:t xml:space="preserve"> </w:t>
            </w:r>
          </w:p>
        </w:tc>
        <w:tc>
          <w:tcPr>
            <w:tcW w:w="1885" w:type="dxa"/>
            <w:vMerge/>
          </w:tcPr>
          <w:p w:rsidRPr="009C1701" w:rsidR="001A495D" w:rsidP="00F87291" w:rsidRDefault="001A495D" w14:paraId="1C98616B" w14:textId="77777777">
            <w:pPr>
              <w:pStyle w:val="TX-TableText"/>
            </w:pPr>
          </w:p>
        </w:tc>
      </w:tr>
      <w:tr w:rsidRPr="003B1314" w:rsidR="001A495D" w:rsidTr="00F87291" w14:paraId="4110FF7C" w14:textId="77777777">
        <w:trPr>
          <w:cantSplit/>
        </w:trPr>
        <w:tc>
          <w:tcPr>
            <w:tcW w:w="1885" w:type="dxa"/>
          </w:tcPr>
          <w:p w:rsidRPr="002268C8" w:rsidR="001A495D" w:rsidP="00F87291" w:rsidRDefault="001A495D" w14:paraId="0ED28D8B" w14:textId="77777777">
            <w:pPr>
              <w:pStyle w:val="TX-TableText"/>
              <w:rPr>
                <w:b/>
              </w:rPr>
            </w:pPr>
            <w:r w:rsidRPr="002268C8">
              <w:rPr>
                <w:b/>
              </w:rPr>
              <w:lastRenderedPageBreak/>
              <w:t>Students with Disabilities (SD)</w:t>
            </w:r>
          </w:p>
        </w:tc>
        <w:tc>
          <w:tcPr>
            <w:tcW w:w="5580" w:type="dxa"/>
          </w:tcPr>
          <w:p w:rsidR="001A495D" w:rsidP="00F87291" w:rsidRDefault="001A495D" w14:paraId="3E8CD6A0" w14:textId="77777777">
            <w:pPr>
              <w:pStyle w:val="TX-TableText"/>
            </w:pPr>
            <w:r w:rsidRPr="00074064">
              <w:t>School defined codes for</w:t>
            </w:r>
          </w:p>
          <w:p w:rsidR="001A495D" w:rsidP="00F87291" w:rsidRDefault="001A495D" w14:paraId="3C129CC1" w14:textId="77777777">
            <w:pPr>
              <w:pStyle w:val="TB-TableBullet"/>
              <w:rPr>
                <w:rFonts w:cs="Arial"/>
              </w:rPr>
            </w:pPr>
            <w:r w:rsidRPr="00074064">
              <w:rPr>
                <w:rFonts w:cs="Arial"/>
                <w:b/>
                <w:i/>
              </w:rPr>
              <w:t>Yes, IEP</w:t>
            </w:r>
            <w:r w:rsidRPr="00777E3E">
              <w:rPr>
                <w:rFonts w:cs="Arial"/>
                <w:i/>
              </w:rPr>
              <w:t>:</w:t>
            </w:r>
            <w:r w:rsidRPr="00074064">
              <w:rPr>
                <w:rFonts w:cs="Arial"/>
                <w:i/>
              </w:rPr>
              <w:t xml:space="preserve"> </w:t>
            </w:r>
            <w:r w:rsidRPr="00074064">
              <w:rPr>
                <w:rFonts w:cs="Arial"/>
              </w:rPr>
              <w:t>Student has a formal Individualized Education Program (IEP), the student’s IEP is in progress, or the student has an equivalent classification for private schools</w:t>
            </w:r>
            <w:r>
              <w:rPr>
                <w:rFonts w:cs="Arial"/>
              </w:rPr>
              <w:t>.</w:t>
            </w:r>
            <w:r w:rsidRPr="00074064">
              <w:rPr>
                <w:rFonts w:cs="Arial"/>
              </w:rPr>
              <w:t xml:space="preserve"> </w:t>
            </w:r>
            <w:r>
              <w:rPr>
                <w:rFonts w:cs="Arial"/>
              </w:rPr>
              <w:t>I</w:t>
            </w:r>
            <w:r w:rsidRPr="00074064">
              <w:rPr>
                <w:rFonts w:cs="Arial"/>
              </w:rPr>
              <w:t>f some students have both an IEP and a 504 Plan, code these students as “Yes, IEP.”</w:t>
            </w:r>
          </w:p>
          <w:p w:rsidR="001A495D" w:rsidP="00F87291" w:rsidRDefault="001A495D" w14:paraId="31146FC8" w14:textId="77777777">
            <w:pPr>
              <w:pStyle w:val="TB-TableBullet"/>
              <w:rPr>
                <w:rFonts w:cs="Arial"/>
              </w:rPr>
            </w:pPr>
            <w:r w:rsidRPr="00074064">
              <w:rPr>
                <w:rFonts w:cs="Arial"/>
                <w:b/>
                <w:i/>
              </w:rPr>
              <w:t>No, not SD</w:t>
            </w:r>
            <w:r w:rsidRPr="00777E3E">
              <w:rPr>
                <w:rFonts w:cs="Arial"/>
                <w:i/>
              </w:rPr>
              <w:t>:</w:t>
            </w:r>
            <w:r w:rsidRPr="00074064">
              <w:rPr>
                <w:rFonts w:cs="Arial"/>
                <w:b/>
                <w:i/>
              </w:rPr>
              <w:t xml:space="preserve"> </w:t>
            </w:r>
            <w:r w:rsidRPr="00074064">
              <w:rPr>
                <w:rFonts w:cs="Arial"/>
              </w:rPr>
              <w:t>Student does not have an IEP</w:t>
            </w:r>
            <w:r>
              <w:rPr>
                <w:rFonts w:cs="Arial"/>
              </w:rPr>
              <w:t>. I</w:t>
            </w:r>
            <w:r w:rsidRPr="00074064">
              <w:rPr>
                <w:rFonts w:cs="Arial"/>
              </w:rPr>
              <w:t>f students have a 504 Plan without an IEP, code these students as “No, not SD.”</w:t>
            </w:r>
          </w:p>
          <w:p w:rsidRPr="00074064" w:rsidR="001A495D" w:rsidP="00F87291" w:rsidRDefault="001A495D" w14:paraId="7811130F" w14:textId="77777777">
            <w:pPr>
              <w:pStyle w:val="TB-TableBullet"/>
              <w:rPr>
                <w:rFonts w:cs="Arial"/>
              </w:rPr>
            </w:pPr>
            <w:r w:rsidRPr="00074064">
              <w:rPr>
                <w:rFonts w:cs="Arial"/>
                <w:b/>
                <w:i/>
              </w:rPr>
              <w:t>Information unavailable at this time</w:t>
            </w:r>
            <w:r w:rsidRPr="00777E3E">
              <w:rPr>
                <w:rFonts w:cs="Arial"/>
                <w:i/>
              </w:rPr>
              <w:t>:</w:t>
            </w:r>
            <w:r w:rsidRPr="00074064">
              <w:rPr>
                <w:rFonts w:cs="Arial"/>
              </w:rPr>
              <w:t xml:space="preserve"> If you currently do not have this information for one or more students, blank cells or an indicator such as</w:t>
            </w:r>
            <w:r w:rsidRPr="00074064">
              <w:rPr>
                <w:rFonts w:cs="Arial"/>
                <w:color w:val="000000"/>
              </w:rPr>
              <w:t xml:space="preserve"> “N/A” (Not Available) in </w:t>
            </w:r>
            <w:r w:rsidRPr="00074064">
              <w:rPr>
                <w:rFonts w:cs="Arial"/>
              </w:rPr>
              <w:t>the cell(s) can be mapped to this code to notify your NAEP representative of the need to collect the data at a later date.</w:t>
            </w:r>
          </w:p>
        </w:tc>
        <w:tc>
          <w:tcPr>
            <w:tcW w:w="1885" w:type="dxa"/>
          </w:tcPr>
          <w:p w:rsidRPr="003B1314" w:rsidR="001A495D" w:rsidP="00F87291" w:rsidRDefault="001A495D" w14:paraId="42152A9F" w14:textId="77777777">
            <w:pPr>
              <w:pStyle w:val="TX-TableText"/>
              <w:rPr>
                <w:sz w:val="24"/>
                <w:szCs w:val="24"/>
              </w:rPr>
            </w:pPr>
            <w:r w:rsidRPr="00256CFD">
              <w:t xml:space="preserve">Use </w:t>
            </w:r>
            <w:r w:rsidRPr="00256CFD">
              <w:rPr>
                <w:b/>
              </w:rPr>
              <w:t>ONE</w:t>
            </w:r>
            <w:r w:rsidRPr="00256CFD">
              <w:t xml:space="preserve"> code per student, text or n</w:t>
            </w:r>
            <w:r>
              <w:t>umeric</w:t>
            </w:r>
          </w:p>
        </w:tc>
      </w:tr>
      <w:tr w:rsidRPr="003B1314" w:rsidR="001A495D" w:rsidTr="00F87291" w14:paraId="43569149" w14:textId="77777777">
        <w:trPr>
          <w:cantSplit/>
        </w:trPr>
        <w:tc>
          <w:tcPr>
            <w:tcW w:w="1885" w:type="dxa"/>
          </w:tcPr>
          <w:p w:rsidRPr="002268C8" w:rsidR="001A495D" w:rsidP="00F87291" w:rsidRDefault="001A495D" w14:paraId="44261D33" w14:textId="77777777">
            <w:pPr>
              <w:pStyle w:val="TX-TableText"/>
              <w:rPr>
                <w:b/>
              </w:rPr>
            </w:pPr>
            <w:r w:rsidRPr="002268C8">
              <w:rPr>
                <w:b/>
              </w:rPr>
              <w:t xml:space="preserve">English </w:t>
            </w:r>
            <w:r>
              <w:rPr>
                <w:b/>
              </w:rPr>
              <w:t>Learner (EL</w:t>
            </w:r>
            <w:r w:rsidRPr="002268C8">
              <w:rPr>
                <w:b/>
              </w:rPr>
              <w:t>)</w:t>
            </w:r>
          </w:p>
        </w:tc>
        <w:tc>
          <w:tcPr>
            <w:tcW w:w="5580" w:type="dxa"/>
          </w:tcPr>
          <w:p w:rsidRPr="00074064" w:rsidR="001A495D" w:rsidP="00F87291" w:rsidRDefault="001A495D" w14:paraId="053B0F9D" w14:textId="77777777">
            <w:pPr>
              <w:pStyle w:val="TX-TableText"/>
            </w:pPr>
            <w:r w:rsidRPr="00074064">
              <w:t>School-defined codes for</w:t>
            </w:r>
          </w:p>
          <w:p w:rsidRPr="00074064" w:rsidR="001A495D" w:rsidP="00F87291" w:rsidRDefault="001A495D" w14:paraId="45D2A498" w14:textId="77777777">
            <w:pPr>
              <w:pStyle w:val="TB-TableBullet"/>
            </w:pPr>
            <w:r>
              <w:rPr>
                <w:rFonts w:cs="Arial"/>
                <w:b/>
                <w:i/>
              </w:rPr>
              <w:t>Yes, EL</w:t>
            </w:r>
          </w:p>
          <w:p w:rsidRPr="00074064" w:rsidR="001A495D" w:rsidP="00F87291" w:rsidRDefault="001A495D" w14:paraId="3D013BA7" w14:textId="77777777">
            <w:pPr>
              <w:pStyle w:val="TB-TableBullet"/>
              <w:rPr>
                <w:rFonts w:cs="Arial"/>
                <w:b/>
                <w:i/>
              </w:rPr>
            </w:pPr>
            <w:r>
              <w:rPr>
                <w:rFonts w:cs="Arial"/>
                <w:b/>
                <w:i/>
              </w:rPr>
              <w:t>No, Not EL</w:t>
            </w:r>
          </w:p>
          <w:p w:rsidRPr="00074064" w:rsidR="001A495D" w:rsidP="00F87291" w:rsidRDefault="001A495D" w14:paraId="735A46BD" w14:textId="77777777">
            <w:pPr>
              <w:pStyle w:val="TB-TableBullet"/>
              <w:rPr>
                <w:rFonts w:cs="Arial"/>
                <w:i/>
              </w:rPr>
            </w:pPr>
            <w:r>
              <w:rPr>
                <w:rFonts w:cs="Arial"/>
                <w:b/>
                <w:i/>
                <w:iCs/>
              </w:rPr>
              <w:t>No, Formerly EL</w:t>
            </w:r>
            <w:r w:rsidRPr="00777E3E">
              <w:rPr>
                <w:rFonts w:cs="Arial"/>
                <w:i/>
                <w:iCs/>
              </w:rPr>
              <w:t>:</w:t>
            </w:r>
            <w:r w:rsidRPr="00074064">
              <w:rPr>
                <w:rFonts w:cs="Arial"/>
                <w:i/>
                <w:iCs/>
              </w:rPr>
              <w:t xml:space="preserve"> </w:t>
            </w:r>
            <w:r w:rsidRPr="00074064">
              <w:rPr>
                <w:rFonts w:cs="Arial"/>
              </w:rPr>
              <w:t xml:space="preserve">If a student has achieved full English proficiency within the previous 2 years </w:t>
            </w:r>
            <w:r w:rsidRPr="00074064">
              <w:rPr>
                <w:rFonts w:cs="Arial"/>
                <w:u w:val="single"/>
              </w:rPr>
              <w:t>and</w:t>
            </w:r>
            <w:r>
              <w:rPr>
                <w:rFonts w:cs="Arial"/>
              </w:rPr>
              <w:t xml:space="preserve"> the state includes formerly EL</w:t>
            </w:r>
            <w:r w:rsidRPr="00074064">
              <w:rPr>
                <w:rFonts w:cs="Arial"/>
              </w:rPr>
              <w:t xml:space="preserve"> students in its accountability reports, the student shou</w:t>
            </w:r>
            <w:r>
              <w:rPr>
                <w:rFonts w:cs="Arial"/>
              </w:rPr>
              <w:t>ld be coded as “No, formerly EL</w:t>
            </w:r>
            <w:r w:rsidRPr="00074064">
              <w:rPr>
                <w:rFonts w:cs="Arial"/>
              </w:rPr>
              <w:t xml:space="preserve">.” </w:t>
            </w:r>
            <w:r>
              <w:rPr>
                <w:rFonts w:cs="Arial"/>
              </w:rPr>
              <w:t>Public schools, c</w:t>
            </w:r>
            <w:r w:rsidRPr="00074064">
              <w:rPr>
                <w:rFonts w:cs="Arial"/>
              </w:rPr>
              <w:t>ontact your NAEP State Coordinator if you have any questions about using this code.</w:t>
            </w:r>
          </w:p>
          <w:p w:rsidRPr="003B1314" w:rsidR="001A495D" w:rsidP="00F87291" w:rsidRDefault="001A495D" w14:paraId="6958AF07" w14:textId="77777777">
            <w:pPr>
              <w:pStyle w:val="TB-TableBullet"/>
              <w:rPr>
                <w:rFonts w:ascii="Arial Narrow" w:hAnsi="Arial Narrow"/>
                <w:sz w:val="24"/>
                <w:szCs w:val="24"/>
              </w:rPr>
            </w:pPr>
            <w:r w:rsidRPr="00074064">
              <w:rPr>
                <w:rFonts w:cs="Arial"/>
                <w:b/>
                <w:i/>
              </w:rPr>
              <w:t>Information unavailable at this time</w:t>
            </w:r>
            <w:r w:rsidRPr="00777E3E">
              <w:rPr>
                <w:rFonts w:cs="Arial"/>
                <w:i/>
              </w:rPr>
              <w:t>:</w:t>
            </w:r>
            <w:r w:rsidRPr="00074064">
              <w:rPr>
                <w:rFonts w:cs="Arial"/>
              </w:rPr>
              <w:t xml:space="preserve"> If you currently do not have this information for one or more students, blank cells or an indicator such as</w:t>
            </w:r>
            <w:r w:rsidRPr="00074064">
              <w:rPr>
                <w:rFonts w:cs="Arial"/>
                <w:color w:val="000000"/>
              </w:rPr>
              <w:t xml:space="preserve"> “N/A” (Not Available) in </w:t>
            </w:r>
            <w:r w:rsidRPr="00074064">
              <w:rPr>
                <w:rFonts w:cs="Arial"/>
              </w:rPr>
              <w:t>the cell(s) can be mapped to this code to notify your NAEP representative of the need to collect the data at a later date.</w:t>
            </w:r>
          </w:p>
        </w:tc>
        <w:tc>
          <w:tcPr>
            <w:tcW w:w="1885" w:type="dxa"/>
          </w:tcPr>
          <w:p w:rsidRPr="009C1701" w:rsidR="001A495D" w:rsidP="00F87291" w:rsidRDefault="001A495D" w14:paraId="0A3F8ED1" w14:textId="77777777">
            <w:pPr>
              <w:pStyle w:val="TX-TableText"/>
            </w:pPr>
            <w:r w:rsidRPr="009C1701">
              <w:t xml:space="preserve">Use </w:t>
            </w:r>
            <w:r w:rsidRPr="009C1701">
              <w:rPr>
                <w:b/>
              </w:rPr>
              <w:t>ONE</w:t>
            </w:r>
            <w:r w:rsidRPr="009C1701">
              <w:t xml:space="preserve"> code per student, text or numeric</w:t>
            </w:r>
          </w:p>
        </w:tc>
      </w:tr>
      <w:tr w:rsidRPr="003B1314" w:rsidR="001A495D" w:rsidTr="00F87291" w14:paraId="3C23CBCA" w14:textId="77777777">
        <w:trPr>
          <w:cantSplit/>
        </w:trPr>
        <w:tc>
          <w:tcPr>
            <w:tcW w:w="1885" w:type="dxa"/>
          </w:tcPr>
          <w:p w:rsidRPr="002268C8" w:rsidR="001A495D" w:rsidP="00F87291" w:rsidRDefault="001A495D" w14:paraId="6B10818C" w14:textId="77777777">
            <w:pPr>
              <w:pStyle w:val="TX-TableText"/>
              <w:rPr>
                <w:b/>
              </w:rPr>
            </w:pPr>
            <w:r w:rsidRPr="002268C8">
              <w:rPr>
                <w:b/>
              </w:rPr>
              <w:t>On-Break Indicator</w:t>
            </w:r>
          </w:p>
        </w:tc>
        <w:tc>
          <w:tcPr>
            <w:tcW w:w="5580" w:type="dxa"/>
          </w:tcPr>
          <w:p w:rsidRPr="003B1314" w:rsidR="001A495D" w:rsidP="00F87291" w:rsidRDefault="001A495D" w14:paraId="7346C481" w14:textId="77777777">
            <w:pPr>
              <w:pStyle w:val="TX-TableText"/>
            </w:pPr>
            <w:r>
              <w:t>School-defined code</w:t>
            </w:r>
          </w:p>
        </w:tc>
        <w:tc>
          <w:tcPr>
            <w:tcW w:w="1885" w:type="dxa"/>
          </w:tcPr>
          <w:p w:rsidRPr="003B1314" w:rsidR="001A495D" w:rsidP="00F87291" w:rsidRDefault="001A495D" w14:paraId="7CED7163" w14:textId="77777777">
            <w:pPr>
              <w:pStyle w:val="TX-TableText"/>
              <w:rPr>
                <w:rFonts w:cs="Arial"/>
                <w:color w:val="000000"/>
              </w:rPr>
            </w:pPr>
            <w:r w:rsidRPr="003B1314">
              <w:t>Only for year-round schools</w:t>
            </w:r>
            <w:r>
              <w:t>;</w:t>
            </w:r>
            <w:r w:rsidRPr="003B1314">
              <w:rPr>
                <w:rFonts w:cs="Arial"/>
                <w:color w:val="000000"/>
              </w:rPr>
              <w:t xml:space="preserve"> </w:t>
            </w:r>
            <w:r>
              <w:rPr>
                <w:rFonts w:cs="Arial"/>
                <w:color w:val="000000"/>
              </w:rPr>
              <w:t>c</w:t>
            </w:r>
            <w:r w:rsidRPr="003B1314">
              <w:rPr>
                <w:rFonts w:cs="Arial"/>
                <w:color w:val="000000"/>
              </w:rPr>
              <w:t>olumn can be left off if school is not year-round</w:t>
            </w:r>
          </w:p>
        </w:tc>
      </w:tr>
      <w:tr w:rsidRPr="003B1314" w:rsidR="001A495D" w:rsidTr="00F87291" w14:paraId="1C2CE6F5" w14:textId="77777777">
        <w:trPr>
          <w:cantSplit/>
        </w:trPr>
        <w:tc>
          <w:tcPr>
            <w:tcW w:w="1885" w:type="dxa"/>
          </w:tcPr>
          <w:p w:rsidRPr="002268C8" w:rsidR="001A495D" w:rsidP="00F87291" w:rsidRDefault="001A495D" w14:paraId="444DE2B8" w14:textId="77777777">
            <w:pPr>
              <w:pStyle w:val="TX-TableText"/>
              <w:rPr>
                <w:b/>
              </w:rPr>
            </w:pPr>
            <w:r w:rsidRPr="002268C8">
              <w:rPr>
                <w:b/>
              </w:rPr>
              <w:t>Student ZIP Code</w:t>
            </w:r>
          </w:p>
        </w:tc>
        <w:tc>
          <w:tcPr>
            <w:tcW w:w="5580" w:type="dxa"/>
          </w:tcPr>
          <w:p w:rsidRPr="003B1314" w:rsidR="001A495D" w:rsidP="00F87291" w:rsidRDefault="001A495D" w14:paraId="7AFF7A9E" w14:textId="77777777">
            <w:pPr>
              <w:pStyle w:val="TX-TableText"/>
            </w:pPr>
            <w:r>
              <w:t>Numeric only</w:t>
            </w:r>
          </w:p>
        </w:tc>
        <w:tc>
          <w:tcPr>
            <w:tcW w:w="1885" w:type="dxa"/>
          </w:tcPr>
          <w:p w:rsidRPr="003B1314" w:rsidR="001A495D" w:rsidP="00F87291" w:rsidRDefault="001A495D" w14:paraId="360FEE12" w14:textId="77777777">
            <w:pPr>
              <w:pStyle w:val="TX-TableText"/>
              <w:rPr>
                <w:rFonts w:cs="Arial"/>
                <w:color w:val="000000"/>
              </w:rPr>
            </w:pPr>
            <w:r>
              <w:rPr>
                <w:rFonts w:cs="Arial"/>
                <w:color w:val="000000"/>
              </w:rPr>
              <w:t>If available; format  can be 5 digits or 5 plus 4</w:t>
            </w:r>
          </w:p>
        </w:tc>
      </w:tr>
    </w:tbl>
    <w:p w:rsidR="001A495D" w:rsidP="001A495D" w:rsidRDefault="001A495D" w14:paraId="01A5043F" w14:textId="77777777">
      <w:pPr>
        <w:pStyle w:val="SL-FlLftSgl"/>
      </w:pPr>
    </w:p>
    <w:p w:rsidRPr="00C017D5" w:rsidR="001A495D" w:rsidP="001A495D" w:rsidRDefault="001A495D" w14:paraId="32A0A40D" w14:textId="77777777">
      <w:pPr>
        <w:pStyle w:val="L2-FlLSp12"/>
        <w:rPr>
          <w:b/>
        </w:rPr>
      </w:pPr>
      <w:r w:rsidRPr="00C017D5">
        <w:rPr>
          <w:b/>
        </w:rPr>
        <w:t>Tips for ensuring the E-File process goes smoothly:</w:t>
      </w:r>
    </w:p>
    <w:p w:rsidRPr="0020698C" w:rsidR="001A495D" w:rsidP="001A495D" w:rsidRDefault="001A495D" w14:paraId="57C26548" w14:textId="77777777">
      <w:pPr>
        <w:pStyle w:val="N1-1stBullet"/>
        <w:numPr>
          <w:ilvl w:val="0"/>
          <w:numId w:val="24"/>
        </w:numPr>
        <w:spacing w:line="240" w:lineRule="auto"/>
        <w:jc w:val="left"/>
        <w:rPr>
          <w:rFonts w:ascii="Garamond" w:hAnsi="Garamond"/>
          <w:sz w:val="24"/>
          <w:szCs w:val="24"/>
        </w:rPr>
      </w:pPr>
      <w:r w:rsidRPr="0020698C">
        <w:rPr>
          <w:rFonts w:ascii="Garamond" w:hAnsi="Garamond"/>
          <w:sz w:val="24"/>
          <w:szCs w:val="24"/>
        </w:rPr>
        <w:t>The NAEP E-File template should be used</w:t>
      </w:r>
      <w:r>
        <w:rPr>
          <w:rFonts w:ascii="Garamond" w:hAnsi="Garamond"/>
          <w:sz w:val="24"/>
          <w:szCs w:val="24"/>
        </w:rPr>
        <w:t>,</w:t>
      </w:r>
      <w:r w:rsidRPr="0020698C">
        <w:rPr>
          <w:rFonts w:ascii="Garamond" w:hAnsi="Garamond"/>
          <w:sz w:val="24"/>
          <w:szCs w:val="24"/>
        </w:rPr>
        <w:t xml:space="preserve"> if possible. </w:t>
      </w:r>
      <w:r w:rsidRPr="0020698C">
        <w:rPr>
          <w:rFonts w:ascii="Garamond" w:hAnsi="Garamond"/>
          <w:b/>
          <w:sz w:val="24"/>
          <w:szCs w:val="24"/>
        </w:rPr>
        <w:t>Please use it as is</w:t>
      </w:r>
      <w:r w:rsidRPr="0020698C">
        <w:rPr>
          <w:rFonts w:ascii="Garamond" w:hAnsi="Garamond"/>
          <w:sz w:val="24"/>
          <w:szCs w:val="24"/>
        </w:rPr>
        <w:t>. Do not change the column headers. Student information must begin on the second row. There should be no empty rows between the headings and the student data or within the student data, and no headings within the data.</w:t>
      </w:r>
    </w:p>
    <w:p w:rsidRPr="0020698C" w:rsidR="001A495D" w:rsidP="001A495D" w:rsidRDefault="001A495D" w14:paraId="57B46956" w14:textId="77777777">
      <w:pPr>
        <w:pStyle w:val="N1-1stBullet"/>
        <w:numPr>
          <w:ilvl w:val="0"/>
          <w:numId w:val="24"/>
        </w:numPr>
        <w:spacing w:line="240" w:lineRule="auto"/>
        <w:jc w:val="left"/>
        <w:rPr>
          <w:rFonts w:ascii="Garamond" w:hAnsi="Garamond"/>
          <w:sz w:val="24"/>
          <w:szCs w:val="24"/>
        </w:rPr>
      </w:pPr>
      <w:r w:rsidRPr="0020698C">
        <w:rPr>
          <w:rFonts w:ascii="Garamond" w:hAnsi="Garamond"/>
          <w:sz w:val="24"/>
          <w:szCs w:val="24"/>
        </w:rPr>
        <w:t>If you are not able to use the NAEP E-File Excel Template (for example, because of the way your data system works), the columns in your Excel E-File should have the same, or similar, names but do not have to be in any particular order. You will be able to identify the contents of each column after you have submitted your file. (For example, you will be able to indicate that your column labeled “Gender” is what provides the NAEP “Sex” information, and your value of “1” is “Male” and a “2” is “Female,” or whatever the correct interpretation.)</w:t>
      </w:r>
    </w:p>
    <w:p w:rsidRPr="0020698C" w:rsidR="001A495D" w:rsidP="001A495D" w:rsidRDefault="001A495D" w14:paraId="3F39F93C" w14:textId="77777777">
      <w:pPr>
        <w:pStyle w:val="N1-1stBullet"/>
        <w:numPr>
          <w:ilvl w:val="0"/>
          <w:numId w:val="24"/>
        </w:numPr>
        <w:spacing w:line="240" w:lineRule="auto"/>
        <w:jc w:val="left"/>
        <w:rPr>
          <w:rFonts w:ascii="Garamond" w:hAnsi="Garamond"/>
          <w:sz w:val="24"/>
          <w:szCs w:val="24"/>
        </w:rPr>
      </w:pPr>
      <w:r w:rsidRPr="0020698C">
        <w:rPr>
          <w:rFonts w:ascii="Garamond" w:hAnsi="Garamond"/>
          <w:sz w:val="24"/>
          <w:szCs w:val="24"/>
        </w:rPr>
        <w:t>Be sure to give your file a unique, descriptive name. Select “File,” then “Save As,” and give it a name such as “Your School Name Age 9.xls.” Should you need to reference your file again, this will help you locate it after E-Filing.</w:t>
      </w:r>
    </w:p>
    <w:p w:rsidRPr="0020698C" w:rsidR="001A495D" w:rsidP="001A495D" w:rsidRDefault="001A495D" w14:paraId="2E1B4957" w14:textId="77777777">
      <w:pPr>
        <w:pStyle w:val="N1-1stBullet"/>
        <w:numPr>
          <w:ilvl w:val="0"/>
          <w:numId w:val="24"/>
        </w:numPr>
        <w:spacing w:line="240" w:lineRule="auto"/>
        <w:jc w:val="left"/>
        <w:rPr>
          <w:rFonts w:ascii="Garamond" w:hAnsi="Garamond"/>
          <w:sz w:val="24"/>
          <w:szCs w:val="24"/>
        </w:rPr>
      </w:pPr>
      <w:r w:rsidRPr="0020698C">
        <w:rPr>
          <w:rFonts w:ascii="Garamond" w:hAnsi="Garamond"/>
          <w:sz w:val="24"/>
          <w:szCs w:val="24"/>
        </w:rPr>
        <w:t>The first row of data in your file will be read as the column header unless you indicate otherwise on the E-Filing “Welcome” page. Each succeeding row will be considered a student record.</w:t>
      </w:r>
    </w:p>
    <w:p w:rsidRPr="0020698C" w:rsidR="001A495D" w:rsidP="001A495D" w:rsidRDefault="001A495D" w14:paraId="67D96093" w14:textId="77777777">
      <w:pPr>
        <w:pStyle w:val="N1-1stBullet"/>
        <w:numPr>
          <w:ilvl w:val="0"/>
          <w:numId w:val="24"/>
        </w:numPr>
        <w:spacing w:line="240" w:lineRule="auto"/>
        <w:jc w:val="left"/>
        <w:rPr>
          <w:rFonts w:ascii="Garamond" w:hAnsi="Garamond"/>
          <w:sz w:val="24"/>
          <w:szCs w:val="24"/>
        </w:rPr>
      </w:pPr>
      <w:r w:rsidRPr="0020698C">
        <w:rPr>
          <w:rFonts w:ascii="Garamond" w:hAnsi="Garamond"/>
          <w:sz w:val="24"/>
          <w:szCs w:val="24"/>
        </w:rPr>
        <w:lastRenderedPageBreak/>
        <w:t>If you merge or cut and paste data from another Excel file into the template, review the file afterward to be sure there are properly aligned student data in every row and there are no column headers or blank rows in the middle of the data.</w:t>
      </w:r>
    </w:p>
    <w:p w:rsidRPr="0020698C" w:rsidR="001A495D" w:rsidP="001A495D" w:rsidRDefault="001A495D" w14:paraId="195ADCAB" w14:textId="77777777">
      <w:pPr>
        <w:pStyle w:val="N1-1stBullet"/>
        <w:numPr>
          <w:ilvl w:val="0"/>
          <w:numId w:val="24"/>
        </w:numPr>
        <w:spacing w:line="240" w:lineRule="auto"/>
        <w:jc w:val="left"/>
        <w:rPr>
          <w:rFonts w:ascii="Garamond" w:hAnsi="Garamond"/>
          <w:sz w:val="24"/>
          <w:szCs w:val="24"/>
        </w:rPr>
      </w:pPr>
      <w:r w:rsidRPr="0020698C">
        <w:rPr>
          <w:rFonts w:ascii="Garamond" w:hAnsi="Garamond"/>
          <w:sz w:val="24"/>
          <w:szCs w:val="24"/>
        </w:rPr>
        <w:t>Be sure that your file contains only a heading row and student data, not notes or text in additional columns, or they will be read as data resulting in a warning or error message.</w:t>
      </w:r>
    </w:p>
    <w:p w:rsidRPr="0020698C" w:rsidR="001A495D" w:rsidP="001A495D" w:rsidRDefault="001A495D" w14:paraId="4DD049DD" w14:textId="77777777">
      <w:pPr>
        <w:pStyle w:val="N1-1stBullet"/>
        <w:numPr>
          <w:ilvl w:val="0"/>
          <w:numId w:val="24"/>
        </w:numPr>
        <w:spacing w:line="240" w:lineRule="auto"/>
        <w:jc w:val="left"/>
        <w:rPr>
          <w:rFonts w:ascii="Garamond" w:hAnsi="Garamond"/>
          <w:sz w:val="24"/>
          <w:szCs w:val="24"/>
        </w:rPr>
      </w:pPr>
      <w:r w:rsidRPr="0020698C">
        <w:rPr>
          <w:rFonts w:ascii="Garamond" w:hAnsi="Garamond"/>
          <w:sz w:val="24"/>
          <w:szCs w:val="24"/>
        </w:rPr>
        <w:t>There should be only one worksheet with data in the Excel file. If there are other worksheets, they must not contain any data.</w:t>
      </w:r>
    </w:p>
    <w:p w:rsidRPr="00F615DE" w:rsidR="001A495D" w:rsidP="001A495D" w:rsidRDefault="001A495D" w14:paraId="4AAE7089" w14:textId="77777777">
      <w:pPr>
        <w:rPr>
          <w:rFonts w:ascii="Garamond" w:hAnsi="Garamond"/>
          <w:b/>
          <w:sz w:val="24"/>
          <w:szCs w:val="24"/>
          <w:u w:val="single"/>
        </w:rPr>
      </w:pPr>
      <w:r w:rsidRPr="00F615DE">
        <w:rPr>
          <w:rFonts w:ascii="Garamond" w:hAnsi="Garamond"/>
          <w:b/>
          <w:sz w:val="24"/>
          <w:szCs w:val="24"/>
          <w:u w:val="single"/>
        </w:rPr>
        <w:t>Step 3 – E-File</w:t>
      </w:r>
    </w:p>
    <w:p w:rsidRPr="0020698C" w:rsidR="001A495D" w:rsidP="001A495D" w:rsidRDefault="001A495D" w14:paraId="21201C07" w14:textId="77777777">
      <w:pPr>
        <w:pStyle w:val="L2-FlLSp12"/>
        <w:rPr>
          <w:szCs w:val="24"/>
        </w:rPr>
      </w:pPr>
      <w:r w:rsidRPr="0020698C">
        <w:rPr>
          <w:szCs w:val="24"/>
        </w:rPr>
        <w:t>Once your file is prepared and checked for accuracy and completeness, log in</w:t>
      </w:r>
      <w:r>
        <w:rPr>
          <w:szCs w:val="24"/>
        </w:rPr>
        <w:t xml:space="preserve"> </w:t>
      </w:r>
      <w:r w:rsidRPr="0020698C">
        <w:rPr>
          <w:szCs w:val="24"/>
        </w:rPr>
        <w:t>to the MyNAEP website and select “Submit Student List” from the left-hand menu.</w:t>
      </w:r>
    </w:p>
    <w:p w:rsidRPr="0020698C" w:rsidR="001A495D" w:rsidP="001A495D" w:rsidRDefault="001A495D" w14:paraId="67DFED5E" w14:textId="77777777">
      <w:pPr>
        <w:pStyle w:val="N1-1stBullet"/>
        <w:numPr>
          <w:ilvl w:val="0"/>
          <w:numId w:val="24"/>
        </w:numPr>
        <w:spacing w:line="240" w:lineRule="auto"/>
        <w:jc w:val="left"/>
        <w:rPr>
          <w:rFonts w:ascii="Garamond" w:hAnsi="Garamond"/>
          <w:sz w:val="24"/>
          <w:szCs w:val="24"/>
        </w:rPr>
      </w:pPr>
      <w:r w:rsidRPr="0020698C">
        <w:rPr>
          <w:rFonts w:ascii="Garamond" w:hAnsi="Garamond"/>
          <w:sz w:val="24"/>
          <w:szCs w:val="24"/>
        </w:rPr>
        <w:t>Select the “Start E-Filing Age 9” button.</w:t>
      </w:r>
    </w:p>
    <w:p w:rsidR="001A495D" w:rsidP="001A495D" w:rsidRDefault="001A495D" w14:paraId="14A20B2A" w14:textId="77777777">
      <w:pPr>
        <w:pStyle w:val="C2-CtrSglSp"/>
        <w:rPr>
          <w:sz w:val="22"/>
          <w:szCs w:val="22"/>
        </w:rPr>
      </w:pPr>
      <w:r>
        <w:rPr>
          <w:noProof/>
        </w:rPr>
        <w:drawing>
          <wp:anchor distT="0" distB="0" distL="114300" distR="114300" simplePos="0" relativeHeight="251676672" behindDoc="0" locked="1" layoutInCell="1" allowOverlap="1" wp14:editId="6874467C" wp14:anchorId="20048523">
            <wp:simplePos x="0" y="0"/>
            <wp:positionH relativeFrom="column">
              <wp:posOffset>1181100</wp:posOffset>
            </wp:positionH>
            <wp:positionV relativeFrom="paragraph">
              <wp:posOffset>487680</wp:posOffset>
            </wp:positionV>
            <wp:extent cx="2075688" cy="256032"/>
            <wp:effectExtent l="0" t="0" r="127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075688" cy="256032"/>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FC0FAC8" wp14:editId="3961AE89">
            <wp:extent cx="5775960" cy="2019067"/>
            <wp:effectExtent l="0" t="0" r="0" b="63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 t="22517" r="-1382"/>
                    <a:stretch/>
                  </pic:blipFill>
                  <pic:spPr bwMode="auto">
                    <a:xfrm>
                      <a:off x="0" y="0"/>
                      <a:ext cx="5784956" cy="2022212"/>
                    </a:xfrm>
                    <a:prstGeom prst="rect">
                      <a:avLst/>
                    </a:prstGeom>
                    <a:ln>
                      <a:noFill/>
                    </a:ln>
                    <a:extLst>
                      <a:ext uri="{53640926-AAD7-44D8-BBD7-CCE9431645EC}">
                        <a14:shadowObscured xmlns:a14="http://schemas.microsoft.com/office/drawing/2010/main"/>
                      </a:ext>
                    </a:extLst>
                  </pic:spPr>
                </pic:pic>
              </a:graphicData>
            </a:graphic>
          </wp:inline>
        </w:drawing>
      </w:r>
    </w:p>
    <w:p w:rsidRPr="0020698C" w:rsidR="001A495D" w:rsidP="001A495D" w:rsidRDefault="001A495D" w14:paraId="2792FFD5" w14:textId="77777777">
      <w:pPr>
        <w:pStyle w:val="N1-1stBullet"/>
        <w:numPr>
          <w:ilvl w:val="0"/>
          <w:numId w:val="24"/>
        </w:numPr>
        <w:spacing w:line="240" w:lineRule="auto"/>
        <w:jc w:val="left"/>
        <w:rPr>
          <w:rFonts w:ascii="Garamond" w:hAnsi="Garamond"/>
          <w:sz w:val="24"/>
          <w:szCs w:val="24"/>
        </w:rPr>
      </w:pPr>
      <w:r w:rsidRPr="0020698C">
        <w:rPr>
          <w:rFonts w:ascii="Garamond" w:hAnsi="Garamond"/>
          <w:sz w:val="24"/>
          <w:szCs w:val="24"/>
        </w:rPr>
        <w:t>You will see a checklist on the next screen; please review it carefully to be sure your file is set up correctly and is ready to be submitted. Then</w:t>
      </w:r>
      <w:r>
        <w:rPr>
          <w:rFonts w:ascii="Garamond" w:hAnsi="Garamond"/>
          <w:sz w:val="24"/>
          <w:szCs w:val="24"/>
        </w:rPr>
        <w:t>,</w:t>
      </w:r>
      <w:r w:rsidRPr="0020698C">
        <w:rPr>
          <w:rFonts w:ascii="Garamond" w:hAnsi="Garamond"/>
          <w:sz w:val="24"/>
          <w:szCs w:val="24"/>
        </w:rPr>
        <w:t xml:space="preserve"> select “Continue.”</w:t>
      </w:r>
    </w:p>
    <w:p w:rsidR="001A495D" w:rsidP="001A495D" w:rsidRDefault="001A495D" w14:paraId="4D6D6359" w14:textId="77777777">
      <w:pPr>
        <w:pStyle w:val="C2-CtrSglSp"/>
        <w:rPr>
          <w:sz w:val="22"/>
          <w:szCs w:val="22"/>
        </w:rPr>
      </w:pPr>
      <w:r>
        <w:rPr>
          <w:noProof/>
        </w:rPr>
        <w:drawing>
          <wp:inline distT="0" distB="0" distL="0" distR="0" wp14:anchorId="73719C7A" wp14:editId="688CE4EF">
            <wp:extent cx="5473700" cy="3556151"/>
            <wp:effectExtent l="19050" t="19050" r="12700" b="254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73700" cy="3556151"/>
                    </a:xfrm>
                    <a:prstGeom prst="rect">
                      <a:avLst/>
                    </a:prstGeom>
                    <a:ln>
                      <a:solidFill>
                        <a:schemeClr val="tx1"/>
                      </a:solidFill>
                    </a:ln>
                  </pic:spPr>
                </pic:pic>
              </a:graphicData>
            </a:graphic>
          </wp:inline>
        </w:drawing>
      </w:r>
    </w:p>
    <w:p w:rsidR="001A495D" w:rsidP="001A495D" w:rsidRDefault="001A495D" w14:paraId="7889266B" w14:textId="77777777"/>
    <w:p w:rsidRPr="00F615DE" w:rsidR="001A495D" w:rsidP="001A495D" w:rsidRDefault="001A495D" w14:paraId="4093D5F3" w14:textId="77777777">
      <w:pPr>
        <w:pStyle w:val="N1-1stBullet"/>
        <w:numPr>
          <w:ilvl w:val="0"/>
          <w:numId w:val="24"/>
        </w:numPr>
        <w:spacing w:line="240" w:lineRule="auto"/>
        <w:jc w:val="left"/>
        <w:rPr>
          <w:rFonts w:ascii="Garamond" w:hAnsi="Garamond"/>
          <w:sz w:val="24"/>
          <w:szCs w:val="24"/>
        </w:rPr>
      </w:pPr>
      <w:r w:rsidRPr="00F615DE">
        <w:rPr>
          <w:rFonts w:ascii="Garamond" w:hAnsi="Garamond"/>
          <w:sz w:val="24"/>
          <w:szCs w:val="24"/>
        </w:rPr>
        <w:t>Enter the required fields</w:t>
      </w:r>
      <w:r>
        <w:rPr>
          <w:rFonts w:ascii="Garamond" w:hAnsi="Garamond"/>
          <w:sz w:val="24"/>
          <w:szCs w:val="24"/>
        </w:rPr>
        <w:t>,</w:t>
      </w:r>
      <w:r w:rsidRPr="00F615DE">
        <w:rPr>
          <w:rFonts w:ascii="Garamond" w:hAnsi="Garamond"/>
          <w:sz w:val="24"/>
          <w:szCs w:val="24"/>
        </w:rPr>
        <w:t xml:space="preserve"> and then</w:t>
      </w:r>
      <w:r>
        <w:rPr>
          <w:rFonts w:ascii="Garamond" w:hAnsi="Garamond"/>
          <w:sz w:val="24"/>
          <w:szCs w:val="24"/>
        </w:rPr>
        <w:t>,</w:t>
      </w:r>
      <w:r w:rsidRPr="00F615DE">
        <w:rPr>
          <w:rFonts w:ascii="Garamond" w:hAnsi="Garamond"/>
          <w:sz w:val="24"/>
          <w:szCs w:val="24"/>
        </w:rPr>
        <w:t xml:space="preserve"> browse for the name of your file and select “Upload.”</w:t>
      </w:r>
    </w:p>
    <w:p w:rsidR="001A495D" w:rsidP="001A495D" w:rsidRDefault="001A495D" w14:paraId="0283A785" w14:textId="77777777">
      <w:pPr>
        <w:pStyle w:val="C2-CtrSglSp"/>
        <w:rPr>
          <w:szCs w:val="24"/>
          <w:u w:val="single"/>
        </w:rPr>
      </w:pPr>
      <w:r>
        <w:rPr>
          <w:noProof/>
        </w:rPr>
        <w:drawing>
          <wp:inline distT="0" distB="0" distL="0" distR="0" wp14:anchorId="0037A555" wp14:editId="71CE4EB2">
            <wp:extent cx="5165143" cy="2713907"/>
            <wp:effectExtent l="19050" t="19050" r="16510" b="107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23523" cy="2744581"/>
                    </a:xfrm>
                    <a:prstGeom prst="rect">
                      <a:avLst/>
                    </a:prstGeom>
                    <a:ln>
                      <a:solidFill>
                        <a:schemeClr val="tx1"/>
                      </a:solidFill>
                    </a:ln>
                  </pic:spPr>
                </pic:pic>
              </a:graphicData>
            </a:graphic>
          </wp:inline>
        </w:drawing>
      </w:r>
    </w:p>
    <w:p w:rsidRPr="00F615DE" w:rsidR="001A495D" w:rsidP="001A495D" w:rsidRDefault="001A495D" w14:paraId="0FBE3D6F" w14:textId="77777777">
      <w:pPr>
        <w:pStyle w:val="N0-FlLftBullet"/>
        <w:rPr>
          <w:rFonts w:ascii="Garamond" w:hAnsi="Garamond"/>
          <w:b/>
          <w:sz w:val="24"/>
          <w:szCs w:val="24"/>
          <w:u w:val="single"/>
        </w:rPr>
      </w:pPr>
      <w:r w:rsidRPr="00F615DE">
        <w:rPr>
          <w:rFonts w:ascii="Garamond" w:hAnsi="Garamond"/>
          <w:b/>
          <w:sz w:val="24"/>
          <w:szCs w:val="24"/>
          <w:u w:val="single"/>
        </w:rPr>
        <w:t>Step 4 – Map Your Columns and Rows to NAEP Values</w:t>
      </w:r>
    </w:p>
    <w:p w:rsidR="001A495D" w:rsidP="001A495D" w:rsidRDefault="001A495D" w14:paraId="104793EF" w14:textId="77777777">
      <w:pPr>
        <w:pStyle w:val="L1-FlLSp12"/>
      </w:pPr>
      <w:r>
        <w:t>The field names used by your database system may not have the same names as the NAEP values. You will need to match the names of your columns to the names of the NAEP columns and then match row values to NAEP values.</w:t>
      </w:r>
      <w:r>
        <w:rPr>
          <w:noProof/>
        </w:rPr>
        <w:drawing>
          <wp:inline distT="0" distB="0" distL="0" distR="0" wp14:anchorId="12ADF1F0" wp14:editId="36273C03">
            <wp:extent cx="5303990" cy="3637480"/>
            <wp:effectExtent l="19050" t="19050" r="11430" b="203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32346" cy="3656926"/>
                    </a:xfrm>
                    <a:prstGeom prst="rect">
                      <a:avLst/>
                    </a:prstGeom>
                    <a:ln>
                      <a:solidFill>
                        <a:schemeClr val="tx1"/>
                      </a:solidFill>
                    </a:ln>
                  </pic:spPr>
                </pic:pic>
              </a:graphicData>
            </a:graphic>
          </wp:inline>
        </w:drawing>
      </w:r>
      <w:proofErr w:type="spellStart"/>
      <w:r>
        <w:t>ues</w:t>
      </w:r>
      <w:proofErr w:type="spellEnd"/>
      <w:r>
        <w:t>.</w:t>
      </w:r>
    </w:p>
    <w:p w:rsidR="001A495D" w:rsidP="001A495D" w:rsidRDefault="001A495D" w14:paraId="250302AE" w14:textId="77777777">
      <w:pPr>
        <w:pStyle w:val="C2-CtrSglSp"/>
        <w:rPr>
          <w:noProof/>
        </w:rPr>
      </w:pPr>
    </w:p>
    <w:p w:rsidR="001A495D" w:rsidP="001A495D" w:rsidRDefault="001A495D" w14:paraId="7F8A924B" w14:textId="77777777">
      <w:pPr>
        <w:pStyle w:val="L1-FlLSp12"/>
        <w:rPr>
          <w:noProof/>
        </w:rPr>
      </w:pPr>
      <w:r w:rsidRPr="003E3831">
        <w:rPr>
          <w:noProof/>
        </w:rPr>
        <w:t xml:space="preserve">Shown </w:t>
      </w:r>
      <w:r>
        <w:rPr>
          <w:noProof/>
        </w:rPr>
        <w:t>below</w:t>
      </w:r>
      <w:r w:rsidRPr="003E3831">
        <w:rPr>
          <w:noProof/>
        </w:rPr>
        <w:t xml:space="preserve"> </w:t>
      </w:r>
      <w:r>
        <w:rPr>
          <w:noProof/>
        </w:rPr>
        <w:t>is an</w:t>
      </w:r>
      <w:r w:rsidRPr="003E3831">
        <w:rPr>
          <w:noProof/>
        </w:rPr>
        <w:t xml:space="preserve"> example of row mapping. You need to match the values in each of your columns to the NAEP codes (in drop-down). Once you map a value, </w:t>
      </w:r>
      <w:r>
        <w:rPr>
          <w:noProof/>
        </w:rPr>
        <w:t>select</w:t>
      </w:r>
      <w:r w:rsidRPr="003E3831">
        <w:rPr>
          <w:noProof/>
        </w:rPr>
        <w:t xml:space="preserve"> </w:t>
      </w:r>
      <w:r>
        <w:rPr>
          <w:noProof/>
        </w:rPr>
        <w:t>“</w:t>
      </w:r>
      <w:r w:rsidRPr="003E3831">
        <w:rPr>
          <w:noProof/>
        </w:rPr>
        <w:t>Next</w:t>
      </w:r>
      <w:r>
        <w:rPr>
          <w:noProof/>
        </w:rPr>
        <w:t>”</w:t>
      </w:r>
      <w:r w:rsidRPr="003E3831">
        <w:rPr>
          <w:noProof/>
        </w:rPr>
        <w:t xml:space="preserve"> to move to the next value.</w:t>
      </w:r>
    </w:p>
    <w:p w:rsidR="001A495D" w:rsidP="001A495D" w:rsidRDefault="001A495D" w14:paraId="021B3339" w14:textId="77777777">
      <w:pPr>
        <w:pStyle w:val="C2-CtrSglSp"/>
        <w:rPr>
          <w:noProof/>
        </w:rPr>
      </w:pPr>
      <w:r>
        <w:rPr>
          <w:noProof/>
        </w:rPr>
        <w:lastRenderedPageBreak/>
        <w:drawing>
          <wp:inline distT="0" distB="0" distL="0" distR="0" wp14:anchorId="1A35FEEE" wp14:editId="2481C103">
            <wp:extent cx="6675120" cy="42938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675120" cy="4293870"/>
                    </a:xfrm>
                    <a:prstGeom prst="rect">
                      <a:avLst/>
                    </a:prstGeom>
                  </pic:spPr>
                </pic:pic>
              </a:graphicData>
            </a:graphic>
          </wp:inline>
        </w:drawing>
      </w:r>
    </w:p>
    <w:p w:rsidR="001A495D" w:rsidP="001A495D" w:rsidRDefault="001A495D" w14:paraId="6888BB71" w14:textId="77777777">
      <w:pPr>
        <w:rPr>
          <w:b/>
          <w:u w:val="single"/>
        </w:rPr>
      </w:pPr>
    </w:p>
    <w:p w:rsidR="001A495D" w:rsidP="001A495D" w:rsidRDefault="001A495D" w14:paraId="608BBE8F" w14:textId="77777777">
      <w:pPr>
        <w:rPr>
          <w:b/>
          <w:u w:val="single"/>
        </w:rPr>
      </w:pPr>
    </w:p>
    <w:p w:rsidRPr="00F615DE" w:rsidR="001A495D" w:rsidP="001A495D" w:rsidRDefault="001A495D" w14:paraId="6C1A62FE" w14:textId="77777777">
      <w:pPr>
        <w:rPr>
          <w:rFonts w:ascii="Garamond" w:hAnsi="Garamond"/>
          <w:b/>
          <w:sz w:val="24"/>
          <w:szCs w:val="24"/>
          <w:u w:val="single"/>
        </w:rPr>
      </w:pPr>
      <w:r w:rsidRPr="00F615DE">
        <w:rPr>
          <w:rFonts w:ascii="Garamond" w:hAnsi="Garamond"/>
          <w:b/>
          <w:sz w:val="24"/>
          <w:szCs w:val="24"/>
          <w:u w:val="single"/>
        </w:rPr>
        <w:t>Step 5 – Review Warnings and Verify Data</w:t>
      </w:r>
    </w:p>
    <w:p w:rsidR="001A495D" w:rsidP="001A495D" w:rsidRDefault="001A495D" w14:paraId="4B548B74" w14:textId="77777777">
      <w:pPr>
        <w:pStyle w:val="L1-FlLSp12"/>
        <w:rPr>
          <w:noProof/>
          <w:szCs w:val="24"/>
        </w:rPr>
      </w:pPr>
    </w:p>
    <w:p w:rsidRPr="00F615DE" w:rsidR="001A495D" w:rsidP="001A495D" w:rsidRDefault="001A495D" w14:paraId="0576D19D" w14:textId="77777777">
      <w:pPr>
        <w:pStyle w:val="L1-FlLSp12"/>
        <w:rPr>
          <w:noProof/>
          <w:szCs w:val="24"/>
        </w:rPr>
      </w:pPr>
      <w:r w:rsidRPr="00F615DE">
        <w:rPr>
          <w:noProof/>
          <w:szCs w:val="24"/>
        </w:rPr>
        <w:t>When you finish row mapping, the E-Filing process will continue and a series of E-File checks will be run. These checks may produce warnings that you will need to review. If you find there are problems with your data, you can return to any mapping page to make any necessary changes. If your data are incorrect, you can choose “Start Over” and resubmit a new corrected file. If your data are correct, select “Continue” to move to the next screen.</w:t>
      </w:r>
    </w:p>
    <w:p w:rsidR="001A495D" w:rsidP="001A495D" w:rsidRDefault="001A495D" w14:paraId="3A5419CD" w14:textId="77777777">
      <w:pPr>
        <w:pStyle w:val="C2-CtrSglSp"/>
        <w:rPr>
          <w:noProof/>
          <w:sz w:val="22"/>
          <w:szCs w:val="22"/>
        </w:rPr>
      </w:pPr>
      <w:r>
        <w:rPr>
          <w:noProof/>
        </w:rPr>
        <w:lastRenderedPageBreak/>
        <w:drawing>
          <wp:inline distT="0" distB="0" distL="0" distR="0" wp14:anchorId="20D64DAF" wp14:editId="586EF1E3">
            <wp:extent cx="5804535" cy="3169920"/>
            <wp:effectExtent l="19050" t="19050" r="24765" b="11430"/>
            <wp:docPr id="16" name="Picture 16" descr="C:\Users\COLEMA~1\AppData\Local\Temp\SNAGHTML28a8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EMA~1\AppData\Local\Temp\SNAGHTML28a821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4535" cy="3169920"/>
                    </a:xfrm>
                    <a:prstGeom prst="rect">
                      <a:avLst/>
                    </a:prstGeom>
                    <a:noFill/>
                    <a:ln>
                      <a:solidFill>
                        <a:schemeClr val="tx1"/>
                      </a:solidFill>
                    </a:ln>
                  </pic:spPr>
                </pic:pic>
              </a:graphicData>
            </a:graphic>
          </wp:inline>
        </w:drawing>
      </w:r>
    </w:p>
    <w:p w:rsidR="001A495D" w:rsidP="001A495D" w:rsidRDefault="001A495D" w14:paraId="476E95EE" w14:textId="77777777">
      <w:pPr>
        <w:pStyle w:val="L1-FlLSp12"/>
        <w:rPr>
          <w:noProof/>
        </w:rPr>
      </w:pPr>
      <w:r>
        <w:rPr>
          <w:noProof/>
        </w:rPr>
        <w:t>The next screen will show you a table that summarizes the data in your file. If you verify your data as correct, you need to select “Information is Correct” and then “Submit.”</w:t>
      </w:r>
    </w:p>
    <w:p w:rsidR="001A495D" w:rsidP="001A495D" w:rsidRDefault="001A495D" w14:paraId="787A97BC" w14:textId="77777777">
      <w:pPr>
        <w:pStyle w:val="L1-FlLSp12"/>
        <w:rPr>
          <w:noProof/>
        </w:rPr>
      </w:pPr>
      <w:r>
        <w:rPr>
          <w:noProof/>
        </w:rPr>
        <w:t>If your data are incorrect, you should select “Information is Incorrect” or select “Back” and then “Start Over” to submit a new list.</w:t>
      </w:r>
    </w:p>
    <w:p w:rsidR="001A495D" w:rsidP="001A495D" w:rsidRDefault="001A495D" w14:paraId="121C040E" w14:textId="77777777">
      <w:pPr>
        <w:pStyle w:val="C2-CtrSglSp"/>
        <w:rPr>
          <w:noProof/>
          <w:sz w:val="22"/>
          <w:szCs w:val="22"/>
        </w:rPr>
      </w:pPr>
      <w:r>
        <w:rPr>
          <w:noProof/>
        </w:rPr>
        <w:lastRenderedPageBreak/>
        <w:drawing>
          <wp:anchor distT="0" distB="0" distL="114300" distR="114300" simplePos="0" relativeHeight="251675648" behindDoc="0" locked="1" layoutInCell="1" allowOverlap="1" wp14:editId="18E720CF" wp14:anchorId="33427DF6">
            <wp:simplePos x="0" y="0"/>
            <wp:positionH relativeFrom="column">
              <wp:posOffset>38100</wp:posOffset>
            </wp:positionH>
            <wp:positionV relativeFrom="paragraph">
              <wp:posOffset>3451860</wp:posOffset>
            </wp:positionV>
            <wp:extent cx="1024128" cy="438912"/>
            <wp:effectExtent l="0" t="0" r="508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4500"/>
                    <a:stretch/>
                  </pic:blipFill>
                  <pic:spPr bwMode="auto">
                    <a:xfrm>
                      <a:off x="0" y="0"/>
                      <a:ext cx="1024128" cy="4389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5E261E3" wp14:editId="08D2469E">
            <wp:extent cx="5943600" cy="5377058"/>
            <wp:effectExtent l="0" t="0" r="0" b="0"/>
            <wp:docPr id="137" name="Picture 137" descr="C:\Users\COLEMA~1\AppData\Local\Temp\SNAGHTMLbf723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OLEMA~1\AppData\Local\Temp\SNAGHTMLbf72393.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5377058"/>
                    </a:xfrm>
                    <a:prstGeom prst="rect">
                      <a:avLst/>
                    </a:prstGeom>
                    <a:noFill/>
                    <a:ln>
                      <a:noFill/>
                    </a:ln>
                  </pic:spPr>
                </pic:pic>
              </a:graphicData>
            </a:graphic>
          </wp:inline>
        </w:drawing>
      </w:r>
    </w:p>
    <w:p w:rsidR="001A495D" w:rsidP="001A495D" w:rsidRDefault="001A495D" w14:paraId="57D45132" w14:textId="77777777">
      <w:pPr>
        <w:rPr>
          <w:szCs w:val="24"/>
        </w:rPr>
      </w:pPr>
    </w:p>
    <w:p w:rsidRPr="002850B4" w:rsidR="001A495D" w:rsidP="001A495D" w:rsidRDefault="001A495D" w14:paraId="073BC947" w14:textId="77777777">
      <w:pPr>
        <w:pStyle w:val="N0-FlLftBullet"/>
        <w:tabs>
          <w:tab w:val="clear" w:pos="576"/>
        </w:tabs>
        <w:spacing w:before="60" w:after="60"/>
        <w:ind w:left="0" w:firstLine="0"/>
        <w:jc w:val="center"/>
        <w:rPr>
          <w:rFonts w:cs="Arial"/>
          <w:b/>
          <w:sz w:val="28"/>
          <w:szCs w:val="22"/>
        </w:rPr>
      </w:pPr>
    </w:p>
    <w:p w:rsidRPr="002850B4" w:rsidR="001A495D" w:rsidP="001A495D" w:rsidRDefault="001A495D" w14:paraId="1BA561AB" w14:textId="77777777">
      <w:pPr>
        <w:pStyle w:val="N0-FlLftBullet"/>
        <w:tabs>
          <w:tab w:val="clear" w:pos="576"/>
        </w:tabs>
        <w:spacing w:before="60" w:after="60"/>
        <w:ind w:left="0" w:firstLine="0"/>
        <w:jc w:val="center"/>
        <w:rPr>
          <w:rFonts w:cs="Arial"/>
          <w:b/>
          <w:sz w:val="28"/>
          <w:szCs w:val="22"/>
        </w:rPr>
      </w:pPr>
      <w:r w:rsidRPr="002850B4">
        <w:rPr>
          <w:rFonts w:cs="Arial"/>
          <w:b/>
          <w:sz w:val="28"/>
          <w:szCs w:val="22"/>
        </w:rPr>
        <w:t>If you need assistance, call the NAEP help desk at 1-800-283-6237.</w:t>
      </w:r>
    </w:p>
    <w:p w:rsidR="001A495D" w:rsidP="001A495D" w:rsidRDefault="001A495D" w14:paraId="32A08B6E" w14:textId="77777777">
      <w:pPr>
        <w:spacing w:after="160" w:line="259" w:lineRule="auto"/>
      </w:pPr>
    </w:p>
    <w:p w:rsidR="001A495D" w:rsidP="001A495D" w:rsidRDefault="001A495D" w14:paraId="5411B82D" w14:textId="77777777">
      <w:pPr>
        <w:spacing w:after="160" w:line="259" w:lineRule="auto"/>
      </w:pPr>
    </w:p>
    <w:p w:rsidR="001A495D" w:rsidP="001A495D" w:rsidRDefault="001A495D" w14:paraId="46D37F8C" w14:textId="77777777"/>
    <w:p w:rsidR="001A495D" w:rsidRDefault="001A495D" w14:paraId="491F1269" w14:textId="03AC1F01">
      <w:pPr>
        <w:spacing w:after="160" w:line="259" w:lineRule="auto"/>
      </w:pPr>
    </w:p>
    <w:p w:rsidR="001A495D" w:rsidRDefault="001A495D" w14:paraId="7D2E2321" w14:textId="6E06AAE9">
      <w:pPr>
        <w:spacing w:after="160" w:line="259" w:lineRule="auto"/>
      </w:pPr>
    </w:p>
    <w:p w:rsidR="001A495D" w:rsidRDefault="001A495D" w14:paraId="10D7ABA7" w14:textId="3CE0D4A6">
      <w:pPr>
        <w:spacing w:after="160" w:line="259" w:lineRule="auto"/>
      </w:pPr>
    </w:p>
    <w:p w:rsidR="001A495D" w:rsidRDefault="001A495D" w14:paraId="184AB9E0" w14:textId="05C98A7D">
      <w:pPr>
        <w:spacing w:after="160" w:line="259" w:lineRule="auto"/>
      </w:pPr>
    </w:p>
    <w:p w:rsidR="001A495D" w:rsidRDefault="001A495D" w14:paraId="1FD29529" w14:textId="6CB0FEC3">
      <w:pPr>
        <w:spacing w:after="160" w:line="259" w:lineRule="auto"/>
      </w:pPr>
    </w:p>
    <w:p w:rsidR="001A495D" w:rsidRDefault="001A495D" w14:paraId="5D2A79DF" w14:textId="419243BE">
      <w:pPr>
        <w:spacing w:after="160" w:line="259" w:lineRule="auto"/>
      </w:pPr>
    </w:p>
    <w:p w:rsidR="001A495D" w:rsidRDefault="001A495D" w14:paraId="233DA0CC" w14:textId="77777777">
      <w:pPr>
        <w:spacing w:after="160" w:line="259" w:lineRule="auto"/>
      </w:pPr>
    </w:p>
    <w:p w:rsidR="001A495D" w:rsidRDefault="001A495D" w14:paraId="0583B08A" w14:textId="77777777">
      <w:pPr>
        <w:spacing w:after="160" w:line="259" w:lineRule="auto"/>
      </w:pPr>
    </w:p>
    <w:p w:rsidRPr="00A82B51" w:rsidR="001A495D" w:rsidP="001A495D" w:rsidRDefault="001A495D" w14:paraId="571E6BFC" w14:textId="2F8B60B3">
      <w:pPr>
        <w:pStyle w:val="Heading1"/>
        <w:jc w:val="center"/>
        <w:rPr>
          <w:b/>
          <w:bCs/>
        </w:rPr>
      </w:pPr>
      <w:bookmarkStart w:name="_Toc96437415" w:id="12"/>
      <w:r w:rsidRPr="00A82B51">
        <w:rPr>
          <w:b/>
          <w:bCs/>
        </w:rPr>
        <w:lastRenderedPageBreak/>
        <w:t>Age 9 students, Race/Ethnicity – two columns</w:t>
      </w:r>
      <w:bookmarkEnd w:id="12"/>
    </w:p>
    <w:p w:rsidR="001A495D" w:rsidP="00700238" w:rsidRDefault="001A495D" w14:paraId="570D0EAF" w14:textId="12A66B1C">
      <w:pPr>
        <w:spacing w:after="160" w:line="259" w:lineRule="auto"/>
      </w:pPr>
    </w:p>
    <w:p w:rsidR="001A495D" w:rsidRDefault="001A495D" w14:paraId="1567CE64" w14:textId="012B4C63">
      <w:pPr>
        <w:spacing w:after="160" w:line="259" w:lineRule="auto"/>
      </w:pPr>
      <w:r>
        <w:br w:type="page"/>
      </w:r>
    </w:p>
    <w:p w:rsidRPr="00BA04B8" w:rsidR="001A495D" w:rsidP="00613135" w:rsidRDefault="001A495D" w14:paraId="1FB69E51" w14:textId="7D91B5CD">
      <w:pPr>
        <w:pStyle w:val="HeadingA2"/>
      </w:pPr>
      <w:bookmarkStart w:name="_Toc96437416" w:id="13"/>
      <w:r w:rsidRPr="002277D6">
        <w:rPr>
          <w:noProof/>
        </w:rPr>
        <w:lastRenderedPageBreak/>
        <w:drawing>
          <wp:anchor distT="0" distB="0" distL="114300" distR="114300" simplePos="0" relativeHeight="251678720" behindDoc="1" locked="0" layoutInCell="1" allowOverlap="1" wp14:editId="33C36001" wp14:anchorId="6A755ED1">
            <wp:simplePos x="0" y="0"/>
            <wp:positionH relativeFrom="margin">
              <wp:posOffset>4900930</wp:posOffset>
            </wp:positionH>
            <wp:positionV relativeFrom="margin">
              <wp:posOffset>128270</wp:posOffset>
            </wp:positionV>
            <wp:extent cx="667512" cy="749808"/>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67512" cy="7498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04B8">
        <w:t xml:space="preserve">NAEP </w:t>
      </w:r>
      <w:r>
        <w:t>2022 LTT 9</w:t>
      </w:r>
      <w:r>
        <w:br/>
      </w:r>
      <w:r w:rsidRPr="00BA04B8">
        <w:t xml:space="preserve">Instructions for Preparing </w:t>
      </w:r>
      <w:r>
        <w:t xml:space="preserve">and </w:t>
      </w:r>
      <w:r>
        <w:br/>
        <w:t xml:space="preserve">Submitting </w:t>
      </w:r>
      <w:r w:rsidRPr="00BA04B8">
        <w:t xml:space="preserve">an Electronic File of Students </w:t>
      </w:r>
      <w:r>
        <w:br/>
      </w:r>
      <w:r w:rsidRPr="00BA04B8">
        <w:t>(</w:t>
      </w:r>
      <w:r>
        <w:t>Two</w:t>
      </w:r>
      <w:r w:rsidRPr="00BA04B8">
        <w:t xml:space="preserve"> Column</w:t>
      </w:r>
      <w:r>
        <w:t>s</w:t>
      </w:r>
      <w:r w:rsidRPr="00BA04B8">
        <w:t xml:space="preserve"> Race/Ethnicity)</w:t>
      </w:r>
      <w:bookmarkEnd w:id="13"/>
    </w:p>
    <w:p w:rsidR="001A495D" w:rsidP="001A495D" w:rsidRDefault="001A495D" w14:paraId="3BE43F3A" w14:textId="77777777">
      <w:pPr>
        <w:pStyle w:val="L1-FlLSp12"/>
      </w:pPr>
      <w:r>
        <w:t>NAEP needs a complete list of students in the selected age group(s) at your school in order to draw a random sample of students to participate in the assessment. Your student data electronic file (E-File) must be submitted as a Microsoft Excel file.</w:t>
      </w:r>
    </w:p>
    <w:p w:rsidRPr="00262F80" w:rsidR="001A495D" w:rsidP="001A495D" w:rsidRDefault="001A495D" w14:paraId="3E5A5795" w14:textId="77777777">
      <w:pPr>
        <w:pStyle w:val="L1-FlLSp12"/>
      </w:pPr>
      <w:r w:rsidRPr="0098445D">
        <w:rPr>
          <w:b/>
        </w:rPr>
        <w:t>We</w:t>
      </w:r>
      <w:r>
        <w:rPr>
          <w:b/>
        </w:rPr>
        <w:t xml:space="preserve"> recommend that you create your student file using the NAEP E-File Excel Template</w:t>
      </w:r>
      <w:r w:rsidRPr="00874894">
        <w:t>,</w:t>
      </w:r>
      <w:r>
        <w:rPr>
          <w:b/>
        </w:rPr>
        <w:t xml:space="preserve"> </w:t>
      </w:r>
      <w:r>
        <w:t xml:space="preserve">which is </w:t>
      </w:r>
      <w:r w:rsidRPr="00BA04B8">
        <w:t>available</w:t>
      </w:r>
      <w:r>
        <w:t xml:space="preserve"> on the MyNAEP website on the “Submit Student List” page. If necessary, you may alternatively </w:t>
      </w:r>
      <w:r w:rsidRPr="00C54377">
        <w:t xml:space="preserve">provide an Excel file with the same column headers </w:t>
      </w:r>
      <w:r>
        <w:t xml:space="preserve">and data </w:t>
      </w:r>
      <w:r w:rsidRPr="00C54377">
        <w:t xml:space="preserve">in a different order. </w:t>
      </w:r>
      <w:r>
        <w:t xml:space="preserve">If you cannot submit your student data in an Excel file, call the NAEP help desk at </w:t>
      </w:r>
      <w:r w:rsidRPr="009126A8">
        <w:rPr>
          <w:b/>
          <w:noProof/>
        </w:rPr>
        <w:t>1-800-283-6237</w:t>
      </w:r>
      <w:r>
        <w:t>.</w:t>
      </w:r>
    </w:p>
    <w:p w:rsidRPr="00F96A16" w:rsidR="001A495D" w:rsidP="001A495D" w:rsidRDefault="001A495D" w14:paraId="2ADEBBDB" w14:textId="77777777">
      <w:pPr>
        <w:pStyle w:val="N0-FlLftBullet"/>
        <w:rPr>
          <w:b/>
          <w:u w:val="single"/>
        </w:rPr>
      </w:pPr>
      <w:r w:rsidRPr="00F96A16">
        <w:rPr>
          <w:b/>
          <w:u w:val="single"/>
        </w:rPr>
        <w:t xml:space="preserve">Step 1 </w:t>
      </w:r>
      <w:r>
        <w:rPr>
          <w:b/>
          <w:u w:val="single"/>
        </w:rPr>
        <w:t>–</w:t>
      </w:r>
      <w:r w:rsidRPr="00F96A16">
        <w:rPr>
          <w:b/>
          <w:u w:val="single"/>
        </w:rPr>
        <w:t xml:space="preserve"> The E-Filing Template</w:t>
      </w:r>
    </w:p>
    <w:p w:rsidR="001A495D" w:rsidP="001A495D" w:rsidRDefault="001A495D" w14:paraId="3DD99A66" w14:textId="77777777">
      <w:pPr>
        <w:pStyle w:val="L1-FlLSp12"/>
      </w:pPr>
      <w:r>
        <w:t>Download and review the E-Filing Template. Note the column headers (fields) that must be included in your student list. If you do not have data for a particular field, you may leave the column blank.</w:t>
      </w:r>
    </w:p>
    <w:p w:rsidR="001A495D" w:rsidP="001A495D" w:rsidRDefault="001A495D" w14:paraId="60050CBA" w14:textId="77777777">
      <w:pPr>
        <w:pStyle w:val="C2-CtrSglSp"/>
        <w:rPr>
          <w:rFonts w:ascii="Arial" w:hAnsi="Arial" w:cs="Arial"/>
          <w:szCs w:val="22"/>
        </w:rPr>
      </w:pPr>
      <w:r>
        <w:rPr>
          <w:noProof/>
        </w:rPr>
        <w:drawing>
          <wp:inline distT="0" distB="0" distL="0" distR="0" wp14:anchorId="6946C54D" wp14:editId="5B0C0AFD">
            <wp:extent cx="5486400" cy="364001"/>
            <wp:effectExtent l="19050" t="19050" r="19050" b="171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87987" cy="390645"/>
                    </a:xfrm>
                    <a:prstGeom prst="rect">
                      <a:avLst/>
                    </a:prstGeom>
                    <a:ln>
                      <a:solidFill>
                        <a:schemeClr val="tx1"/>
                      </a:solidFill>
                    </a:ln>
                  </pic:spPr>
                </pic:pic>
              </a:graphicData>
            </a:graphic>
          </wp:inline>
        </w:drawing>
      </w:r>
    </w:p>
    <w:p w:rsidRPr="00F96A16" w:rsidR="001A495D" w:rsidP="001A495D" w:rsidRDefault="001A495D" w14:paraId="3CC614F6" w14:textId="77777777">
      <w:pPr>
        <w:pStyle w:val="N0-FlLftBullet"/>
        <w:rPr>
          <w:b/>
          <w:u w:val="single"/>
        </w:rPr>
      </w:pPr>
      <w:r w:rsidRPr="00F96A16">
        <w:rPr>
          <w:b/>
          <w:u w:val="single"/>
        </w:rPr>
        <w:t xml:space="preserve">Step 2 </w:t>
      </w:r>
      <w:r>
        <w:rPr>
          <w:b/>
          <w:u w:val="single"/>
        </w:rPr>
        <w:t>–</w:t>
      </w:r>
      <w:r w:rsidRPr="00F96A16">
        <w:rPr>
          <w:b/>
          <w:u w:val="single"/>
        </w:rPr>
        <w:t xml:space="preserve"> Compile Data for the Template</w:t>
      </w:r>
    </w:p>
    <w:p w:rsidR="001A495D" w:rsidP="001A495D" w:rsidRDefault="001A495D" w14:paraId="161EEF98" w14:textId="77777777">
      <w:pPr>
        <w:pStyle w:val="L1-FlLSp12"/>
      </w:pPr>
      <w:r>
        <w:t>Prepare and submit a separate Excel file of all students in your school with birthdates between</w:t>
      </w:r>
      <w:r>
        <w:rPr>
          <w:b/>
        </w:rPr>
        <w:t xml:space="preserve"> January 1</w:t>
      </w:r>
      <w:r w:rsidRPr="00874894">
        <w:t>,</w:t>
      </w:r>
      <w:r>
        <w:rPr>
          <w:b/>
        </w:rPr>
        <w:t xml:space="preserve"> 2012 </w:t>
      </w:r>
      <w:r w:rsidRPr="00B4648B">
        <w:t>and</w:t>
      </w:r>
      <w:r>
        <w:rPr>
          <w:b/>
        </w:rPr>
        <w:t xml:space="preserve"> December 31</w:t>
      </w:r>
      <w:r w:rsidRPr="00874894">
        <w:t xml:space="preserve">, </w:t>
      </w:r>
      <w:r>
        <w:rPr>
          <w:b/>
        </w:rPr>
        <w:t>2012</w:t>
      </w:r>
      <w:r w:rsidRPr="005D4DDF">
        <w:t>.</w:t>
      </w:r>
      <w:r>
        <w:rPr>
          <w:b/>
        </w:rPr>
        <w:t xml:space="preserve"> </w:t>
      </w:r>
      <w:r>
        <w:t>Students may be in any grade; however, we expect most of the students to be in the following grades</w:t>
      </w:r>
      <w:r w:rsidRPr="005D4DDF">
        <w:t>:</w:t>
      </w:r>
      <w:r>
        <w:rPr>
          <w:b/>
        </w:rPr>
        <w:t xml:space="preserve"> 2</w:t>
      </w:r>
      <w:r w:rsidRPr="005D4DDF">
        <w:t>,</w:t>
      </w:r>
      <w:r>
        <w:rPr>
          <w:b/>
        </w:rPr>
        <w:t xml:space="preserve"> 3</w:t>
      </w:r>
      <w:r w:rsidRPr="005D4DDF">
        <w:t>,</w:t>
      </w:r>
      <w:r>
        <w:rPr>
          <w:b/>
        </w:rPr>
        <w:t xml:space="preserve"> 4</w:t>
      </w:r>
      <w:r w:rsidRPr="005D4DDF">
        <w:t>,</w:t>
      </w:r>
      <w:r>
        <w:rPr>
          <w:b/>
        </w:rPr>
        <w:t xml:space="preserve"> </w:t>
      </w:r>
      <w:r>
        <w:t>and</w:t>
      </w:r>
      <w:r>
        <w:rPr>
          <w:b/>
        </w:rPr>
        <w:t xml:space="preserve"> 5</w:t>
      </w:r>
      <w:r w:rsidRPr="00B4648B">
        <w:t>.</w:t>
      </w:r>
    </w:p>
    <w:p w:rsidRPr="00BC2A9A" w:rsidR="001A495D" w:rsidP="001A495D" w:rsidRDefault="001A495D" w14:paraId="3BDA65F9" w14:textId="77777777">
      <w:pPr>
        <w:pStyle w:val="N1-1stBullet"/>
        <w:numPr>
          <w:ilvl w:val="0"/>
          <w:numId w:val="24"/>
        </w:numPr>
        <w:spacing w:line="240" w:lineRule="auto"/>
        <w:jc w:val="left"/>
        <w:rPr>
          <w:rFonts w:ascii="Garamond" w:hAnsi="Garamond"/>
          <w:sz w:val="24"/>
          <w:szCs w:val="24"/>
        </w:rPr>
      </w:pPr>
      <w:r w:rsidRPr="00BC2A9A">
        <w:rPr>
          <w:rFonts w:ascii="Garamond" w:hAnsi="Garamond"/>
          <w:sz w:val="24"/>
          <w:szCs w:val="24"/>
        </w:rPr>
        <w:t xml:space="preserve">Include in the file data for </w:t>
      </w:r>
      <w:r w:rsidRPr="00BC2A9A">
        <w:rPr>
          <w:rFonts w:ascii="Garamond" w:hAnsi="Garamond"/>
          <w:b/>
          <w:sz w:val="24"/>
          <w:szCs w:val="24"/>
        </w:rPr>
        <w:t>all students in the age group</w:t>
      </w:r>
      <w:r w:rsidRPr="00BC2A9A">
        <w:rPr>
          <w:rFonts w:ascii="Garamond" w:hAnsi="Garamond"/>
          <w:sz w:val="24"/>
          <w:szCs w:val="24"/>
        </w:rPr>
        <w:t xml:space="preserve">, even those students who typically may be excluded from other testing programs, such as students with IEPs (SD) and English </w:t>
      </w:r>
      <w:r>
        <w:rPr>
          <w:rFonts w:ascii="Garamond" w:hAnsi="Garamond"/>
          <w:sz w:val="24"/>
          <w:szCs w:val="24"/>
        </w:rPr>
        <w:t>Learners (EL</w:t>
      </w:r>
      <w:r w:rsidRPr="00BC2A9A">
        <w:rPr>
          <w:rFonts w:ascii="Garamond" w:hAnsi="Garamond"/>
          <w:sz w:val="24"/>
          <w:szCs w:val="24"/>
        </w:rPr>
        <w:t>). Make sure there are no duplicate students in your file.</w:t>
      </w:r>
    </w:p>
    <w:p w:rsidR="001A495D" w:rsidP="001A495D" w:rsidRDefault="001A495D" w14:paraId="4486CD6F" w14:textId="77777777">
      <w:pPr>
        <w:pStyle w:val="N1-1stBullet"/>
        <w:numPr>
          <w:ilvl w:val="0"/>
          <w:numId w:val="24"/>
        </w:numPr>
        <w:spacing w:line="240" w:lineRule="auto"/>
        <w:jc w:val="left"/>
        <w:rPr>
          <w:rFonts w:ascii="Garamond" w:hAnsi="Garamond"/>
          <w:sz w:val="24"/>
          <w:szCs w:val="24"/>
        </w:rPr>
      </w:pPr>
      <w:r w:rsidRPr="00BC2A9A">
        <w:rPr>
          <w:rFonts w:ascii="Garamond" w:hAnsi="Garamond"/>
          <w:sz w:val="24"/>
          <w:szCs w:val="24"/>
        </w:rPr>
        <w:t xml:space="preserve">Make sure you provide information for all students in the sampled age group, including students participating in virtual/remote learning due to COVID-19.  </w:t>
      </w:r>
    </w:p>
    <w:p w:rsidRPr="00BC2A9A" w:rsidR="001A495D" w:rsidP="001A495D" w:rsidRDefault="001A495D" w14:paraId="0283FC36" w14:textId="77777777">
      <w:pPr>
        <w:pStyle w:val="N1-1stBullet"/>
        <w:numPr>
          <w:ilvl w:val="0"/>
          <w:numId w:val="24"/>
        </w:numPr>
        <w:spacing w:line="240" w:lineRule="auto"/>
        <w:jc w:val="left"/>
        <w:rPr>
          <w:rFonts w:ascii="Garamond" w:hAnsi="Garamond"/>
          <w:sz w:val="24"/>
          <w:szCs w:val="24"/>
        </w:rPr>
      </w:pPr>
      <w:r w:rsidRPr="00BC2A9A">
        <w:rPr>
          <w:rFonts w:ascii="Garamond" w:hAnsi="Garamond"/>
          <w:sz w:val="24"/>
          <w:szCs w:val="24"/>
        </w:rPr>
        <w:t>Also include students in the age group who were displaced from other locations due to hurricanes and other disasters.</w:t>
      </w:r>
    </w:p>
    <w:p w:rsidRPr="00BC2A9A" w:rsidR="001A495D" w:rsidP="001A495D" w:rsidRDefault="001A495D" w14:paraId="1C6F51C7" w14:textId="77777777">
      <w:pPr>
        <w:pStyle w:val="N1-1stBullet"/>
        <w:numPr>
          <w:ilvl w:val="0"/>
          <w:numId w:val="24"/>
        </w:numPr>
        <w:spacing w:line="240" w:lineRule="auto"/>
        <w:jc w:val="left"/>
        <w:rPr>
          <w:rFonts w:ascii="Garamond" w:hAnsi="Garamond" w:cs="Arial"/>
          <w:sz w:val="24"/>
          <w:szCs w:val="24"/>
        </w:rPr>
      </w:pPr>
      <w:r w:rsidRPr="00BC2A9A">
        <w:rPr>
          <w:rFonts w:ascii="Garamond" w:hAnsi="Garamond" w:cs="Arial"/>
          <w:sz w:val="24"/>
          <w:szCs w:val="24"/>
        </w:rPr>
        <w:t>If this is a year-round school,</w:t>
      </w:r>
      <w:r w:rsidRPr="00BC2A9A">
        <w:rPr>
          <w:rStyle w:val="FootnoteReference"/>
          <w:rFonts w:ascii="Garamond" w:hAnsi="Garamond" w:cs="Arial"/>
          <w:sz w:val="24"/>
          <w:szCs w:val="24"/>
        </w:rPr>
        <w:footnoteReference w:id="10"/>
      </w:r>
      <w:r w:rsidRPr="00BC2A9A">
        <w:rPr>
          <w:rFonts w:ascii="Garamond" w:hAnsi="Garamond" w:cs="Arial"/>
          <w:sz w:val="24"/>
          <w:szCs w:val="24"/>
        </w:rPr>
        <w:t xml:space="preserve"> include students who will be on break/on vacation on the scheduled assessment day along with </w:t>
      </w:r>
      <w:proofErr w:type="gramStart"/>
      <w:r w:rsidRPr="00BC2A9A">
        <w:rPr>
          <w:rFonts w:ascii="Garamond" w:hAnsi="Garamond" w:cs="Arial"/>
          <w:sz w:val="24"/>
          <w:szCs w:val="24"/>
        </w:rPr>
        <w:t>all of</w:t>
      </w:r>
      <w:proofErr w:type="gramEnd"/>
      <w:r w:rsidRPr="00BC2A9A">
        <w:rPr>
          <w:rFonts w:ascii="Garamond" w:hAnsi="Garamond" w:cs="Arial"/>
          <w:sz w:val="24"/>
          <w:szCs w:val="24"/>
        </w:rPr>
        <w:t xml:space="preserve"> the other students in the sampled age group. The NAEP E-File </w:t>
      </w:r>
      <w:r w:rsidRPr="00BC2A9A">
        <w:rPr>
          <w:rFonts w:ascii="Garamond" w:hAnsi="Garamond" w:cs="Arial"/>
          <w:sz w:val="24"/>
          <w:szCs w:val="24"/>
        </w:rPr>
        <w:lastRenderedPageBreak/>
        <w:t>Excel Template contains an “On Break” column you will use to identify those students who will be on break/on vacation by filling in “Yes.” (If you are not using the template, be sure to create and provide data for an “On Break” column in your file.)</w:t>
      </w:r>
    </w:p>
    <w:p w:rsidRPr="00BC2A9A" w:rsidR="001A495D" w:rsidP="001A495D" w:rsidRDefault="001A495D" w14:paraId="75A0EE92" w14:textId="77777777">
      <w:pPr>
        <w:pStyle w:val="L1-FlLSp12"/>
        <w:rPr>
          <w:szCs w:val="24"/>
        </w:rPr>
      </w:pPr>
      <w:r w:rsidRPr="00BC2A9A">
        <w:rPr>
          <w:szCs w:val="24"/>
        </w:rPr>
        <w:t>Your Excel file must contain the following data:</w:t>
      </w:r>
    </w:p>
    <w:tbl>
      <w:tblPr>
        <w:tblStyle w:val="TableGrid"/>
        <w:tblW w:w="0" w:type="auto"/>
        <w:tblInd w:w="0" w:type="dxa"/>
        <w:tblLook w:val="04A0" w:firstRow="1" w:lastRow="0" w:firstColumn="1" w:lastColumn="0" w:noHBand="0" w:noVBand="1"/>
      </w:tblPr>
      <w:tblGrid>
        <w:gridCol w:w="1975"/>
        <w:gridCol w:w="5040"/>
        <w:gridCol w:w="2335"/>
      </w:tblGrid>
      <w:tr w:rsidRPr="003B1314" w:rsidR="001A495D" w:rsidTr="00F87291" w14:paraId="0D234002" w14:textId="77777777">
        <w:trPr>
          <w:cantSplit/>
          <w:tblHeader/>
        </w:trPr>
        <w:tc>
          <w:tcPr>
            <w:tcW w:w="1975" w:type="dxa"/>
            <w:shd w:val="clear" w:color="auto" w:fill="AFBED7"/>
            <w:vAlign w:val="bottom"/>
          </w:tcPr>
          <w:p w:rsidRPr="00F96A16" w:rsidR="001A495D" w:rsidP="00F87291" w:rsidRDefault="001A495D" w14:paraId="39ED5F7C" w14:textId="77777777">
            <w:pPr>
              <w:pStyle w:val="TH-TableHeading"/>
            </w:pPr>
            <w:r w:rsidRPr="00F96A16">
              <w:t>Excel Header/</w:t>
            </w:r>
            <w:r>
              <w:br/>
            </w:r>
            <w:r w:rsidRPr="00F96A16">
              <w:t>Field Name</w:t>
            </w:r>
          </w:p>
        </w:tc>
        <w:tc>
          <w:tcPr>
            <w:tcW w:w="5040" w:type="dxa"/>
            <w:shd w:val="clear" w:color="auto" w:fill="AFBED7"/>
            <w:vAlign w:val="bottom"/>
          </w:tcPr>
          <w:p w:rsidRPr="00213509" w:rsidR="001A495D" w:rsidP="00F87291" w:rsidRDefault="001A495D" w14:paraId="6274E90B" w14:textId="77777777">
            <w:pPr>
              <w:pStyle w:val="TH-TableHeading"/>
            </w:pPr>
            <w:r w:rsidRPr="00213509">
              <w:t>NAEP Values</w:t>
            </w:r>
          </w:p>
        </w:tc>
        <w:tc>
          <w:tcPr>
            <w:tcW w:w="2335" w:type="dxa"/>
            <w:shd w:val="clear" w:color="auto" w:fill="AFBED7"/>
            <w:vAlign w:val="bottom"/>
          </w:tcPr>
          <w:p w:rsidRPr="00F96A16" w:rsidR="001A495D" w:rsidP="00F87291" w:rsidRDefault="001A495D" w14:paraId="3A1D3266" w14:textId="77777777">
            <w:pPr>
              <w:pStyle w:val="TX-TableText"/>
              <w:rPr>
                <w:b/>
              </w:rPr>
            </w:pPr>
            <w:r w:rsidRPr="00F96A16">
              <w:rPr>
                <w:b/>
              </w:rPr>
              <w:t>Comments</w:t>
            </w:r>
          </w:p>
        </w:tc>
      </w:tr>
      <w:tr w:rsidRPr="003B1314" w:rsidR="001A495D" w:rsidTr="00F87291" w14:paraId="21258531" w14:textId="77777777">
        <w:trPr>
          <w:cantSplit/>
        </w:trPr>
        <w:tc>
          <w:tcPr>
            <w:tcW w:w="1975" w:type="dxa"/>
          </w:tcPr>
          <w:p w:rsidRPr="00F96A16" w:rsidR="001A495D" w:rsidP="00F87291" w:rsidRDefault="001A495D" w14:paraId="1C5B551C" w14:textId="77777777">
            <w:pPr>
              <w:pStyle w:val="TX-TableText"/>
              <w:rPr>
                <w:b/>
              </w:rPr>
            </w:pPr>
            <w:r w:rsidRPr="00F96A16">
              <w:rPr>
                <w:b/>
              </w:rPr>
              <w:t>State unique Student ID</w:t>
            </w:r>
          </w:p>
        </w:tc>
        <w:tc>
          <w:tcPr>
            <w:tcW w:w="5040" w:type="dxa"/>
          </w:tcPr>
          <w:p w:rsidRPr="00F96A16" w:rsidR="001A495D" w:rsidP="00F87291" w:rsidRDefault="001A495D" w14:paraId="76DCD87A" w14:textId="77777777">
            <w:pPr>
              <w:pStyle w:val="TX-TableText"/>
            </w:pPr>
            <w:r w:rsidRPr="00F96A16">
              <w:t>N/A</w:t>
            </w:r>
          </w:p>
        </w:tc>
        <w:tc>
          <w:tcPr>
            <w:tcW w:w="2335" w:type="dxa"/>
          </w:tcPr>
          <w:p w:rsidRPr="00F96A16" w:rsidR="001A495D" w:rsidP="00F87291" w:rsidRDefault="001A495D" w14:paraId="1169C133" w14:textId="77777777">
            <w:pPr>
              <w:pStyle w:val="TX-TableText"/>
            </w:pPr>
            <w:r w:rsidRPr="00F96A16">
              <w:t>If available; do not use the student</w:t>
            </w:r>
            <w:r>
              <w:t>’</w:t>
            </w:r>
            <w:r w:rsidRPr="00F96A16">
              <w:t>s Social Security number</w:t>
            </w:r>
          </w:p>
        </w:tc>
      </w:tr>
      <w:tr w:rsidRPr="003B1314" w:rsidR="001A495D" w:rsidTr="00F87291" w14:paraId="1251F338" w14:textId="77777777">
        <w:trPr>
          <w:cantSplit/>
        </w:trPr>
        <w:tc>
          <w:tcPr>
            <w:tcW w:w="1975" w:type="dxa"/>
          </w:tcPr>
          <w:p w:rsidRPr="00F96A16" w:rsidR="001A495D" w:rsidP="00F87291" w:rsidRDefault="001A495D" w14:paraId="37735D1A" w14:textId="77777777">
            <w:pPr>
              <w:pStyle w:val="TX-TableText"/>
              <w:rPr>
                <w:b/>
              </w:rPr>
            </w:pPr>
            <w:r w:rsidRPr="00F96A16">
              <w:rPr>
                <w:b/>
              </w:rPr>
              <w:t>Student First Name</w:t>
            </w:r>
          </w:p>
        </w:tc>
        <w:tc>
          <w:tcPr>
            <w:tcW w:w="5040" w:type="dxa"/>
          </w:tcPr>
          <w:p w:rsidRPr="00F96A16" w:rsidR="001A495D" w:rsidP="00F87291" w:rsidRDefault="001A495D" w14:paraId="5FC7800A" w14:textId="77777777">
            <w:pPr>
              <w:pStyle w:val="TX-TableText"/>
            </w:pPr>
            <w:r w:rsidRPr="00F96A16">
              <w:t>N/A</w:t>
            </w:r>
          </w:p>
        </w:tc>
        <w:tc>
          <w:tcPr>
            <w:tcW w:w="2335" w:type="dxa"/>
          </w:tcPr>
          <w:p w:rsidRPr="00F96A16" w:rsidR="001A495D" w:rsidP="00F87291" w:rsidRDefault="001A495D" w14:paraId="0387F86C" w14:textId="77777777">
            <w:pPr>
              <w:pStyle w:val="TX-TableText"/>
            </w:pPr>
            <w:r w:rsidRPr="00F96A16">
              <w:t>Text; must be in its own column</w:t>
            </w:r>
          </w:p>
        </w:tc>
      </w:tr>
      <w:tr w:rsidRPr="003B1314" w:rsidR="001A495D" w:rsidTr="00F87291" w14:paraId="3C0FF641" w14:textId="77777777">
        <w:trPr>
          <w:cantSplit/>
        </w:trPr>
        <w:tc>
          <w:tcPr>
            <w:tcW w:w="1975" w:type="dxa"/>
          </w:tcPr>
          <w:p w:rsidRPr="00F96A16" w:rsidR="001A495D" w:rsidP="00F87291" w:rsidRDefault="001A495D" w14:paraId="6CEC76B8" w14:textId="77777777">
            <w:pPr>
              <w:pStyle w:val="TX-TableText"/>
              <w:rPr>
                <w:b/>
              </w:rPr>
            </w:pPr>
            <w:r w:rsidRPr="00F96A16">
              <w:rPr>
                <w:b/>
              </w:rPr>
              <w:t>Student Middle Name</w:t>
            </w:r>
          </w:p>
        </w:tc>
        <w:tc>
          <w:tcPr>
            <w:tcW w:w="5040" w:type="dxa"/>
          </w:tcPr>
          <w:p w:rsidRPr="00F96A16" w:rsidR="001A495D" w:rsidP="00F87291" w:rsidRDefault="001A495D" w14:paraId="469366B5" w14:textId="77777777">
            <w:pPr>
              <w:pStyle w:val="TX-TableText"/>
            </w:pPr>
            <w:r w:rsidRPr="00F96A16">
              <w:t>N/A</w:t>
            </w:r>
          </w:p>
        </w:tc>
        <w:tc>
          <w:tcPr>
            <w:tcW w:w="2335" w:type="dxa"/>
          </w:tcPr>
          <w:p w:rsidRPr="00F96A16" w:rsidR="001A495D" w:rsidP="00F87291" w:rsidRDefault="001A495D" w14:paraId="1FD7FCF5" w14:textId="77777777">
            <w:pPr>
              <w:pStyle w:val="TX-TableText"/>
            </w:pPr>
            <w:r w:rsidRPr="00F96A16">
              <w:t>Text; Middle Name is optional, but the column must be included in the Excel file</w:t>
            </w:r>
          </w:p>
        </w:tc>
      </w:tr>
      <w:tr w:rsidRPr="003B1314" w:rsidR="001A495D" w:rsidTr="00F87291" w14:paraId="16858003" w14:textId="77777777">
        <w:trPr>
          <w:cantSplit/>
        </w:trPr>
        <w:tc>
          <w:tcPr>
            <w:tcW w:w="1975" w:type="dxa"/>
          </w:tcPr>
          <w:p w:rsidRPr="00F96A16" w:rsidR="001A495D" w:rsidP="00F87291" w:rsidRDefault="001A495D" w14:paraId="4B66FEBE" w14:textId="77777777">
            <w:pPr>
              <w:pStyle w:val="TX-TableText"/>
              <w:rPr>
                <w:b/>
              </w:rPr>
            </w:pPr>
            <w:r w:rsidRPr="00F96A16">
              <w:rPr>
                <w:b/>
              </w:rPr>
              <w:t>Student Last Name</w:t>
            </w:r>
          </w:p>
        </w:tc>
        <w:tc>
          <w:tcPr>
            <w:tcW w:w="5040" w:type="dxa"/>
          </w:tcPr>
          <w:p w:rsidRPr="00F96A16" w:rsidR="001A495D" w:rsidP="00F87291" w:rsidRDefault="001A495D" w14:paraId="4947A4C7" w14:textId="77777777">
            <w:pPr>
              <w:pStyle w:val="TX-TableText"/>
            </w:pPr>
            <w:r w:rsidRPr="00F96A16">
              <w:t>N/A</w:t>
            </w:r>
          </w:p>
        </w:tc>
        <w:tc>
          <w:tcPr>
            <w:tcW w:w="2335" w:type="dxa"/>
          </w:tcPr>
          <w:p w:rsidRPr="00F96A16" w:rsidR="001A495D" w:rsidP="00F87291" w:rsidRDefault="001A495D" w14:paraId="5C893365" w14:textId="77777777">
            <w:pPr>
              <w:pStyle w:val="TX-TableText"/>
            </w:pPr>
            <w:r w:rsidRPr="00F96A16">
              <w:t>Text; must be in its own column</w:t>
            </w:r>
          </w:p>
        </w:tc>
      </w:tr>
      <w:tr w:rsidRPr="003B1314" w:rsidR="001A495D" w:rsidTr="00F87291" w14:paraId="78B8DE62" w14:textId="77777777">
        <w:trPr>
          <w:cantSplit/>
        </w:trPr>
        <w:tc>
          <w:tcPr>
            <w:tcW w:w="1975" w:type="dxa"/>
          </w:tcPr>
          <w:p w:rsidRPr="00F96A16" w:rsidR="001A495D" w:rsidP="00F87291" w:rsidRDefault="001A495D" w14:paraId="1A8CB029" w14:textId="77777777">
            <w:pPr>
              <w:pStyle w:val="TX-TableText"/>
              <w:rPr>
                <w:b/>
              </w:rPr>
            </w:pPr>
            <w:r w:rsidRPr="00F96A16">
              <w:rPr>
                <w:b/>
              </w:rPr>
              <w:t>Grade in School</w:t>
            </w:r>
          </w:p>
        </w:tc>
        <w:tc>
          <w:tcPr>
            <w:tcW w:w="5040" w:type="dxa"/>
          </w:tcPr>
          <w:p w:rsidRPr="00F96A16" w:rsidR="001A495D" w:rsidP="00F87291" w:rsidRDefault="001A495D" w14:paraId="224EC9CC" w14:textId="77777777">
            <w:pPr>
              <w:pStyle w:val="TX-TableText"/>
            </w:pPr>
            <w:r w:rsidRPr="00F96A16">
              <w:t>Any</w:t>
            </w:r>
          </w:p>
        </w:tc>
        <w:tc>
          <w:tcPr>
            <w:tcW w:w="2335" w:type="dxa"/>
          </w:tcPr>
          <w:p w:rsidRPr="00F96A16" w:rsidR="001A495D" w:rsidP="00F87291" w:rsidRDefault="001A495D" w14:paraId="43A053BA" w14:textId="77777777">
            <w:pPr>
              <w:pStyle w:val="TX-TableText"/>
            </w:pPr>
            <w:r w:rsidRPr="00F96A16">
              <w:t>Use current year data</w:t>
            </w:r>
          </w:p>
        </w:tc>
      </w:tr>
      <w:tr w:rsidRPr="003B1314" w:rsidR="001A495D" w:rsidTr="00F87291" w14:paraId="667D767F" w14:textId="77777777">
        <w:trPr>
          <w:cantSplit/>
        </w:trPr>
        <w:tc>
          <w:tcPr>
            <w:tcW w:w="1975" w:type="dxa"/>
          </w:tcPr>
          <w:p w:rsidRPr="00F96A16" w:rsidR="001A495D" w:rsidP="00F87291" w:rsidRDefault="001A495D" w14:paraId="6738514E" w14:textId="77777777">
            <w:pPr>
              <w:pStyle w:val="TX-TableText"/>
              <w:rPr>
                <w:b/>
              </w:rPr>
            </w:pPr>
            <w:r w:rsidRPr="00F96A16">
              <w:rPr>
                <w:b/>
              </w:rPr>
              <w:t xml:space="preserve">Homeroom or </w:t>
            </w:r>
            <w:proofErr w:type="gramStart"/>
            <w:r w:rsidRPr="00F96A16">
              <w:rPr>
                <w:b/>
              </w:rPr>
              <w:t>other</w:t>
            </w:r>
            <w:proofErr w:type="gramEnd"/>
            <w:r w:rsidRPr="00F96A16">
              <w:rPr>
                <w:b/>
              </w:rPr>
              <w:t xml:space="preserve"> Locator</w:t>
            </w:r>
          </w:p>
        </w:tc>
        <w:tc>
          <w:tcPr>
            <w:tcW w:w="5040" w:type="dxa"/>
          </w:tcPr>
          <w:p w:rsidRPr="00F96A16" w:rsidR="001A495D" w:rsidP="00F87291" w:rsidRDefault="001A495D" w14:paraId="76941957" w14:textId="77777777">
            <w:pPr>
              <w:pStyle w:val="TX-TableText"/>
            </w:pPr>
            <w:r w:rsidRPr="00F96A16">
              <w:t>N/A</w:t>
            </w:r>
          </w:p>
        </w:tc>
        <w:tc>
          <w:tcPr>
            <w:tcW w:w="2335" w:type="dxa"/>
          </w:tcPr>
          <w:p w:rsidRPr="00F96A16" w:rsidR="001A495D" w:rsidP="00F87291" w:rsidRDefault="001A495D" w14:paraId="2A9D100C" w14:textId="77777777">
            <w:pPr>
              <w:pStyle w:val="TX-TableText"/>
            </w:pPr>
            <w:r w:rsidRPr="00F96A16">
              <w:t>If available; locator information is helpful in finding students and notifying them of the assessment</w:t>
            </w:r>
          </w:p>
        </w:tc>
      </w:tr>
      <w:tr w:rsidRPr="003B1314" w:rsidR="001A495D" w:rsidTr="00F87291" w14:paraId="09B690AF" w14:textId="77777777">
        <w:trPr>
          <w:cantSplit/>
        </w:trPr>
        <w:tc>
          <w:tcPr>
            <w:tcW w:w="1975" w:type="dxa"/>
          </w:tcPr>
          <w:p w:rsidRPr="00F96A16" w:rsidR="001A495D" w:rsidP="00F87291" w:rsidRDefault="001A495D" w14:paraId="7637D3AE" w14:textId="77777777">
            <w:pPr>
              <w:pStyle w:val="TX-TableText"/>
              <w:rPr>
                <w:b/>
              </w:rPr>
            </w:pPr>
            <w:r w:rsidRPr="00F96A16">
              <w:rPr>
                <w:b/>
              </w:rPr>
              <w:t>Month of Birth</w:t>
            </w:r>
          </w:p>
        </w:tc>
        <w:tc>
          <w:tcPr>
            <w:tcW w:w="5040" w:type="dxa"/>
          </w:tcPr>
          <w:p w:rsidRPr="00F96A16" w:rsidR="001A495D" w:rsidP="00F87291" w:rsidRDefault="001A495D" w14:paraId="56C0A97A" w14:textId="77777777">
            <w:pPr>
              <w:pStyle w:val="TX-TableText"/>
            </w:pPr>
            <w:r w:rsidRPr="00F96A16">
              <w:t>M or MM (numeric format)</w:t>
            </w:r>
          </w:p>
        </w:tc>
        <w:tc>
          <w:tcPr>
            <w:tcW w:w="2335" w:type="dxa"/>
          </w:tcPr>
          <w:p w:rsidRPr="00F96A16" w:rsidR="001A495D" w:rsidP="00F87291" w:rsidRDefault="001A495D" w14:paraId="3832A37C" w14:textId="77777777">
            <w:pPr>
              <w:pStyle w:val="TX-TableText"/>
            </w:pPr>
            <w:r w:rsidRPr="00F96A16">
              <w:t>Numeric format; must be in its own column</w:t>
            </w:r>
          </w:p>
        </w:tc>
      </w:tr>
      <w:tr w:rsidRPr="003B1314" w:rsidR="001A495D" w:rsidTr="00F87291" w14:paraId="60199766" w14:textId="77777777">
        <w:trPr>
          <w:cantSplit/>
        </w:trPr>
        <w:tc>
          <w:tcPr>
            <w:tcW w:w="1975" w:type="dxa"/>
          </w:tcPr>
          <w:p w:rsidRPr="00F96A16" w:rsidR="001A495D" w:rsidP="00F87291" w:rsidRDefault="001A495D" w14:paraId="3BD94BBD" w14:textId="77777777">
            <w:pPr>
              <w:pStyle w:val="TX-TableText"/>
              <w:rPr>
                <w:b/>
              </w:rPr>
            </w:pPr>
            <w:r w:rsidRPr="00F96A16">
              <w:rPr>
                <w:b/>
              </w:rPr>
              <w:t>Year of Birth</w:t>
            </w:r>
          </w:p>
        </w:tc>
        <w:tc>
          <w:tcPr>
            <w:tcW w:w="5040" w:type="dxa"/>
          </w:tcPr>
          <w:p w:rsidRPr="00F96A16" w:rsidR="001A495D" w:rsidP="00F87291" w:rsidRDefault="001A495D" w14:paraId="1A3B540D" w14:textId="77777777">
            <w:pPr>
              <w:pStyle w:val="TX-TableText"/>
            </w:pPr>
            <w:r w:rsidRPr="00F96A16">
              <w:t>YYYY (numeric format)</w:t>
            </w:r>
          </w:p>
          <w:p w:rsidRPr="00F96A16" w:rsidR="001A495D" w:rsidP="00F87291" w:rsidRDefault="001A495D" w14:paraId="711427A6" w14:textId="77777777">
            <w:pPr>
              <w:pStyle w:val="TX-TableText"/>
            </w:pPr>
          </w:p>
          <w:p w:rsidRPr="00F96A16" w:rsidR="001A495D" w:rsidP="00F87291" w:rsidRDefault="001A495D" w14:paraId="2D41FC99" w14:textId="77777777">
            <w:pPr>
              <w:pStyle w:val="TX-TableText"/>
            </w:pPr>
            <w:r w:rsidRPr="00F96A16">
              <w:t>The expected ranges for Year of Birth are listed</w:t>
            </w:r>
            <w:r>
              <w:t xml:space="preserve"> below</w:t>
            </w:r>
            <w:r w:rsidRPr="00F96A16">
              <w:t>:</w:t>
            </w:r>
          </w:p>
          <w:p w:rsidRPr="00F96A16" w:rsidR="001A495D" w:rsidP="00F87291" w:rsidRDefault="001A495D" w14:paraId="578445A2" w14:textId="77777777">
            <w:pPr>
              <w:pStyle w:val="TX-TableText"/>
            </w:pPr>
            <w:r>
              <w:t>2012</w:t>
            </w:r>
          </w:p>
          <w:p w:rsidRPr="00F96A16" w:rsidR="001A495D" w:rsidP="00F87291" w:rsidRDefault="001A495D" w14:paraId="08703FB5" w14:textId="77777777">
            <w:pPr>
              <w:pStyle w:val="TX-TableText"/>
            </w:pPr>
          </w:p>
        </w:tc>
        <w:tc>
          <w:tcPr>
            <w:tcW w:w="2335" w:type="dxa"/>
          </w:tcPr>
          <w:p w:rsidRPr="00F96A16" w:rsidR="001A495D" w:rsidP="00F87291" w:rsidRDefault="001A495D" w14:paraId="5548ACCA" w14:textId="77777777">
            <w:pPr>
              <w:pStyle w:val="TX-TableText"/>
            </w:pPr>
            <w:r w:rsidRPr="00F96A16">
              <w:t>Numeric format; must be in its own column</w:t>
            </w:r>
          </w:p>
        </w:tc>
      </w:tr>
      <w:tr w:rsidRPr="003B1314" w:rsidR="001A495D" w:rsidTr="00F87291" w14:paraId="6C450F69" w14:textId="77777777">
        <w:trPr>
          <w:cantSplit/>
        </w:trPr>
        <w:tc>
          <w:tcPr>
            <w:tcW w:w="1975" w:type="dxa"/>
          </w:tcPr>
          <w:p w:rsidRPr="00F96A16" w:rsidR="001A495D" w:rsidP="00F87291" w:rsidRDefault="001A495D" w14:paraId="50D211F9" w14:textId="77777777">
            <w:pPr>
              <w:pStyle w:val="TX-TableText"/>
              <w:rPr>
                <w:b/>
              </w:rPr>
            </w:pPr>
            <w:r w:rsidRPr="00F96A16">
              <w:rPr>
                <w:b/>
              </w:rPr>
              <w:t>Sex</w:t>
            </w:r>
          </w:p>
        </w:tc>
        <w:tc>
          <w:tcPr>
            <w:tcW w:w="5040" w:type="dxa"/>
          </w:tcPr>
          <w:p w:rsidRPr="00F96A16" w:rsidR="001A495D" w:rsidP="00F87291" w:rsidRDefault="001A495D" w14:paraId="26086935" w14:textId="77777777">
            <w:pPr>
              <w:pStyle w:val="TX-TableText"/>
            </w:pPr>
            <w:r w:rsidRPr="00F96A16">
              <w:t>School-defined codes</w:t>
            </w:r>
          </w:p>
        </w:tc>
        <w:tc>
          <w:tcPr>
            <w:tcW w:w="2335" w:type="dxa"/>
          </w:tcPr>
          <w:p w:rsidRPr="00F96A16" w:rsidR="001A495D" w:rsidP="00F87291" w:rsidRDefault="001A495D" w14:paraId="2BB8D160" w14:textId="77777777">
            <w:pPr>
              <w:pStyle w:val="TX-TableText"/>
            </w:pPr>
            <w:r w:rsidRPr="00F96A16">
              <w:t>Codes (numeric or text) for Male/Female</w:t>
            </w:r>
          </w:p>
        </w:tc>
      </w:tr>
      <w:tr w:rsidRPr="003B1314" w:rsidR="001A495D" w:rsidTr="00F87291" w14:paraId="0A2AA736" w14:textId="77777777">
        <w:trPr>
          <w:cantSplit/>
        </w:trPr>
        <w:tc>
          <w:tcPr>
            <w:tcW w:w="1975" w:type="dxa"/>
          </w:tcPr>
          <w:p w:rsidRPr="00F96A16" w:rsidR="001A495D" w:rsidP="00F87291" w:rsidRDefault="001A495D" w14:paraId="306D308C" w14:textId="77777777">
            <w:pPr>
              <w:pStyle w:val="TX-TableText"/>
              <w:rPr>
                <w:b/>
              </w:rPr>
            </w:pPr>
            <w:r w:rsidRPr="00F96A16">
              <w:rPr>
                <w:b/>
              </w:rPr>
              <w:t>Ethnicity (Hispanic or not)</w:t>
            </w:r>
          </w:p>
        </w:tc>
        <w:tc>
          <w:tcPr>
            <w:tcW w:w="5040" w:type="dxa"/>
          </w:tcPr>
          <w:p w:rsidRPr="003F1C72" w:rsidR="001A495D" w:rsidP="00F87291" w:rsidRDefault="001A495D" w14:paraId="67EC3902" w14:textId="77777777">
            <w:pPr>
              <w:pStyle w:val="TX-TableText"/>
            </w:pPr>
            <w:r w:rsidRPr="003F1C72">
              <w:t>School-defined codes for</w:t>
            </w:r>
          </w:p>
          <w:p w:rsidRPr="00F96A16" w:rsidR="001A495D" w:rsidP="00F87291" w:rsidRDefault="001A495D" w14:paraId="6C53ECDF" w14:textId="77777777">
            <w:pPr>
              <w:pStyle w:val="TB-TableBullet"/>
            </w:pPr>
            <w:r w:rsidRPr="00F96A16">
              <w:rPr>
                <w:b/>
                <w:i/>
              </w:rPr>
              <w:t>Yes, Hispanic</w:t>
            </w:r>
            <w:r w:rsidRPr="00F96A16">
              <w:t>: A person of Mexican, Puerto Rican, Cuban, Central or South American, or other Spanish (but not Portuguese) culture of origin, regardless of race</w:t>
            </w:r>
          </w:p>
          <w:p w:rsidRPr="00F96A16" w:rsidR="001A495D" w:rsidP="00F87291" w:rsidRDefault="001A495D" w14:paraId="6AB31D79" w14:textId="77777777">
            <w:pPr>
              <w:pStyle w:val="TB-TableBullet"/>
              <w:rPr>
                <w:i/>
              </w:rPr>
            </w:pPr>
            <w:r w:rsidRPr="00F96A16">
              <w:rPr>
                <w:b/>
                <w:i/>
              </w:rPr>
              <w:t>No, Not Hispanic</w:t>
            </w:r>
          </w:p>
          <w:p w:rsidRPr="00213509" w:rsidR="001A495D" w:rsidP="00F87291" w:rsidRDefault="001A495D" w14:paraId="747E8B89" w14:textId="77777777">
            <w:pPr>
              <w:pStyle w:val="TB-TableBullet"/>
              <w:rPr>
                <w:sz w:val="22"/>
              </w:rPr>
            </w:pPr>
            <w:r w:rsidRPr="00F96A16">
              <w:rPr>
                <w:b/>
                <w:i/>
              </w:rPr>
              <w:t>Information unavailable at this time</w:t>
            </w:r>
            <w:r w:rsidRPr="005D4DDF">
              <w:rPr>
                <w:i/>
              </w:rPr>
              <w:t>:</w:t>
            </w:r>
            <w:r w:rsidRPr="00F96A16">
              <w:t xml:space="preserve"> If you currently do not have this information for one or more students, blank cells or an indicator such as</w:t>
            </w:r>
            <w:r w:rsidRPr="00F96A16">
              <w:rPr>
                <w:color w:val="000000"/>
              </w:rPr>
              <w:t xml:space="preserve"> </w:t>
            </w:r>
            <w:r>
              <w:rPr>
                <w:color w:val="000000"/>
              </w:rPr>
              <w:t>“</w:t>
            </w:r>
            <w:r w:rsidRPr="00F96A16">
              <w:rPr>
                <w:color w:val="000000"/>
              </w:rPr>
              <w:t>N/A</w:t>
            </w:r>
            <w:r>
              <w:rPr>
                <w:color w:val="000000"/>
              </w:rPr>
              <w:t>”</w:t>
            </w:r>
            <w:r w:rsidRPr="00F96A16">
              <w:rPr>
                <w:color w:val="000000"/>
              </w:rPr>
              <w:t xml:space="preserve"> (Not Available) in </w:t>
            </w:r>
            <w:r w:rsidRPr="00F96A16">
              <w:t>the cell(s) can be mapped to this code to notify your NAEP representative of the need to collect the data at a later date.</w:t>
            </w:r>
          </w:p>
        </w:tc>
        <w:tc>
          <w:tcPr>
            <w:tcW w:w="2335" w:type="dxa"/>
          </w:tcPr>
          <w:p w:rsidRPr="00F96A16" w:rsidR="001A495D" w:rsidP="00F87291" w:rsidRDefault="001A495D" w14:paraId="35BC0C25" w14:textId="77777777">
            <w:pPr>
              <w:pStyle w:val="TX-TableText"/>
            </w:pPr>
            <w:r w:rsidRPr="00F96A16">
              <w:t xml:space="preserve">Use </w:t>
            </w:r>
            <w:r w:rsidRPr="00A35840">
              <w:rPr>
                <w:b/>
              </w:rPr>
              <w:t>ONE</w:t>
            </w:r>
            <w:r w:rsidRPr="00F96A16">
              <w:t xml:space="preserve"> code per student, text or numeric</w:t>
            </w:r>
          </w:p>
        </w:tc>
      </w:tr>
      <w:tr w:rsidRPr="003B1314" w:rsidR="001A495D" w:rsidTr="00F87291" w14:paraId="5F3EFEF8" w14:textId="77777777">
        <w:trPr>
          <w:cantSplit/>
        </w:trPr>
        <w:tc>
          <w:tcPr>
            <w:tcW w:w="1975" w:type="dxa"/>
          </w:tcPr>
          <w:p w:rsidRPr="00F96A16" w:rsidR="001A495D" w:rsidP="00F87291" w:rsidRDefault="001A495D" w14:paraId="215D65D6" w14:textId="77777777">
            <w:pPr>
              <w:pStyle w:val="TX-TableText"/>
              <w:rPr>
                <w:b/>
              </w:rPr>
            </w:pPr>
            <w:r w:rsidRPr="00F96A16">
              <w:rPr>
                <w:b/>
              </w:rPr>
              <w:lastRenderedPageBreak/>
              <w:t xml:space="preserve">Race </w:t>
            </w:r>
          </w:p>
        </w:tc>
        <w:tc>
          <w:tcPr>
            <w:tcW w:w="5040" w:type="dxa"/>
            <w:tcBorders>
              <w:bottom w:val="single" w:color="auto" w:sz="4" w:space="0"/>
            </w:tcBorders>
          </w:tcPr>
          <w:p w:rsidRPr="00213509" w:rsidR="001A495D" w:rsidP="00F87291" w:rsidRDefault="001A495D" w14:paraId="17188475" w14:textId="77777777">
            <w:pPr>
              <w:pStyle w:val="TX-TableText"/>
              <w:rPr>
                <w:sz w:val="24"/>
                <w:szCs w:val="24"/>
              </w:rPr>
            </w:pPr>
            <w:r w:rsidRPr="00213509">
              <w:t>School-defined codes</w:t>
            </w:r>
            <w:r>
              <w:t xml:space="preserve"> for</w:t>
            </w:r>
          </w:p>
          <w:p w:rsidRPr="00F96A16" w:rsidR="001A495D" w:rsidP="00F87291" w:rsidRDefault="001A495D" w14:paraId="229E3B72" w14:textId="77777777">
            <w:pPr>
              <w:pStyle w:val="TB-TableBullet"/>
            </w:pPr>
            <w:r w:rsidRPr="00F96A16">
              <w:rPr>
                <w:b/>
                <w:i/>
              </w:rPr>
              <w:t>White</w:t>
            </w:r>
            <w:r w:rsidRPr="00F96A16">
              <w:t>: A person having origins in any of the original peoples of Europe, North Africa, or the Middle East</w:t>
            </w:r>
          </w:p>
          <w:p w:rsidRPr="00F96A16" w:rsidR="001A495D" w:rsidP="00F87291" w:rsidRDefault="001A495D" w14:paraId="2B5B4E12" w14:textId="77777777">
            <w:pPr>
              <w:pStyle w:val="TB-TableBullet"/>
            </w:pPr>
            <w:r w:rsidRPr="00F96A16">
              <w:rPr>
                <w:b/>
                <w:i/>
              </w:rPr>
              <w:t>Black or African American</w:t>
            </w:r>
            <w:r w:rsidRPr="005D4DDF">
              <w:t>:</w:t>
            </w:r>
            <w:r w:rsidRPr="00F96A16">
              <w:t xml:space="preserve"> A person having origins in any of the Black peoples of Africa</w:t>
            </w:r>
          </w:p>
          <w:p w:rsidR="001A495D" w:rsidP="00F87291" w:rsidRDefault="001A495D" w14:paraId="68CED138" w14:textId="77777777">
            <w:pPr>
              <w:pStyle w:val="TB-TableBullet"/>
            </w:pPr>
            <w:r w:rsidRPr="00F96A16">
              <w:rPr>
                <w:b/>
                <w:i/>
              </w:rPr>
              <w:t>Asian</w:t>
            </w:r>
            <w:r w:rsidRPr="00F96A16">
              <w:rPr>
                <w:i/>
              </w:rPr>
              <w:t xml:space="preserve">: </w:t>
            </w:r>
            <w:r w:rsidRPr="00F96A16">
              <w:t>A person having origins in any of the original peoples of the Far East, Southeast Asia, the Indian Subcontinent, including, for example, Cambodia, China, Japan, India, Korea, Malaysia, Pakistan, the Philippine Islands, Thailand, and Vietnam</w:t>
            </w:r>
          </w:p>
          <w:p w:rsidRPr="00F96A16" w:rsidR="001A495D" w:rsidP="00F87291" w:rsidRDefault="001A495D" w14:paraId="613D3286" w14:textId="77777777">
            <w:pPr>
              <w:pStyle w:val="TB-TableBullet"/>
            </w:pPr>
            <w:r w:rsidRPr="00F96A16">
              <w:rPr>
                <w:b/>
                <w:i/>
              </w:rPr>
              <w:t>American Indian or Alaska Native</w:t>
            </w:r>
            <w:r w:rsidRPr="00F96A16">
              <w:rPr>
                <w:i/>
              </w:rPr>
              <w:t>:</w:t>
            </w:r>
            <w:r w:rsidRPr="00F96A16">
              <w:t xml:space="preserve"> A person having origins in any of the original peoples of North and South America (including Central America), and who maintains tribal affiliation or community attachment</w:t>
            </w:r>
          </w:p>
          <w:p w:rsidRPr="00F96A16" w:rsidR="001A495D" w:rsidP="00F87291" w:rsidRDefault="001A495D" w14:paraId="03C82F13" w14:textId="77777777">
            <w:pPr>
              <w:pStyle w:val="TB-TableBullet"/>
              <w:rPr>
                <w:i/>
              </w:rPr>
            </w:pPr>
            <w:r w:rsidRPr="00F96A16">
              <w:rPr>
                <w:b/>
                <w:i/>
              </w:rPr>
              <w:t>Native Hawaiian or Pacific Islander</w:t>
            </w:r>
            <w:r w:rsidRPr="00F96A16">
              <w:rPr>
                <w:i/>
              </w:rPr>
              <w:t xml:space="preserve">: </w:t>
            </w:r>
            <w:r w:rsidRPr="00F96A16">
              <w:t>A person having origins in any of the original people of Hawaii, Guam, Samoa or other Pacific Islands</w:t>
            </w:r>
          </w:p>
          <w:p w:rsidRPr="00F96A16" w:rsidR="001A495D" w:rsidP="00F87291" w:rsidRDefault="001A495D" w14:paraId="31C2B110" w14:textId="77777777">
            <w:pPr>
              <w:pStyle w:val="TB-TableBullet"/>
            </w:pPr>
            <w:r w:rsidRPr="00F96A16">
              <w:rPr>
                <w:b/>
                <w:i/>
              </w:rPr>
              <w:t>Two or More Races</w:t>
            </w:r>
            <w:r w:rsidRPr="005D4DDF">
              <w:rPr>
                <w:i/>
              </w:rPr>
              <w:t>:</w:t>
            </w:r>
            <w:r w:rsidRPr="00F96A16">
              <w:t xml:space="preserve"> A person who identifies with two or more of the race categories above</w:t>
            </w:r>
          </w:p>
          <w:p w:rsidRPr="00F96A16" w:rsidR="001A495D" w:rsidP="00F87291" w:rsidRDefault="001A495D" w14:paraId="150F7F64" w14:textId="77777777">
            <w:pPr>
              <w:pStyle w:val="TB-TableBullet"/>
            </w:pPr>
            <w:r w:rsidRPr="00F96A16">
              <w:rPr>
                <w:b/>
                <w:i/>
              </w:rPr>
              <w:t>School does not collect this information</w:t>
            </w:r>
            <w:r w:rsidRPr="005D4DDF">
              <w:rPr>
                <w:i/>
              </w:rPr>
              <w:t>:</w:t>
            </w:r>
            <w:r w:rsidRPr="00F96A16">
              <w:t xml:space="preserve"> Available to nonpublic schools only. When used, this code must be applied to all students.</w:t>
            </w:r>
          </w:p>
          <w:p w:rsidRPr="00213509" w:rsidR="001A495D" w:rsidP="00F87291" w:rsidRDefault="001A495D" w14:paraId="0E96EB3C" w14:textId="77777777">
            <w:pPr>
              <w:pStyle w:val="TB-TableBullet"/>
              <w:rPr>
                <w:sz w:val="24"/>
                <w:szCs w:val="24"/>
              </w:rPr>
            </w:pPr>
            <w:r w:rsidRPr="00F96A16">
              <w:rPr>
                <w:b/>
                <w:i/>
              </w:rPr>
              <w:t>Information unavailable at this time</w:t>
            </w:r>
            <w:r w:rsidRPr="005D4DDF">
              <w:rPr>
                <w:i/>
              </w:rPr>
              <w:t>:</w:t>
            </w:r>
            <w:r w:rsidRPr="00F96A16">
              <w:t xml:space="preserve"> If you currently do not have this information for one or more students, blank cells or an indicator such as</w:t>
            </w:r>
            <w:r w:rsidRPr="00F96A16">
              <w:rPr>
                <w:color w:val="000000"/>
              </w:rPr>
              <w:t xml:space="preserve"> </w:t>
            </w:r>
            <w:r>
              <w:rPr>
                <w:color w:val="000000"/>
              </w:rPr>
              <w:t>“</w:t>
            </w:r>
            <w:r w:rsidRPr="00F96A16">
              <w:rPr>
                <w:color w:val="000000"/>
              </w:rPr>
              <w:t>N/A</w:t>
            </w:r>
            <w:r>
              <w:rPr>
                <w:color w:val="000000"/>
              </w:rPr>
              <w:t>”</w:t>
            </w:r>
            <w:r w:rsidRPr="00F96A16">
              <w:rPr>
                <w:color w:val="000000"/>
              </w:rPr>
              <w:t xml:space="preserve"> (Not Available) in </w:t>
            </w:r>
            <w:r w:rsidRPr="00F96A16">
              <w:t>the cell(s) can be mapped to this code to notify your NAEP representative of the need to collect the data at a later date.</w:t>
            </w:r>
          </w:p>
        </w:tc>
        <w:tc>
          <w:tcPr>
            <w:tcW w:w="2335" w:type="dxa"/>
          </w:tcPr>
          <w:p w:rsidRPr="00F96A16" w:rsidR="001A495D" w:rsidP="00F87291" w:rsidRDefault="001A495D" w14:paraId="4ECB1059" w14:textId="77777777">
            <w:pPr>
              <w:pStyle w:val="TX-TableText"/>
            </w:pPr>
            <w:r w:rsidRPr="00F96A16">
              <w:t xml:space="preserve">Use </w:t>
            </w:r>
            <w:r w:rsidRPr="00A35840">
              <w:rPr>
                <w:b/>
              </w:rPr>
              <w:t>ONE</w:t>
            </w:r>
            <w:r w:rsidRPr="00F96A16">
              <w:t xml:space="preserve"> code per student, text or numeric</w:t>
            </w:r>
          </w:p>
        </w:tc>
      </w:tr>
      <w:tr w:rsidRPr="003B1314" w:rsidR="001A495D" w:rsidTr="00F87291" w14:paraId="4922C28E" w14:textId="77777777">
        <w:trPr>
          <w:cantSplit/>
        </w:trPr>
        <w:tc>
          <w:tcPr>
            <w:tcW w:w="1975" w:type="dxa"/>
            <w:vMerge w:val="restart"/>
            <w:tcBorders>
              <w:bottom w:val="single" w:color="auto" w:sz="4" w:space="0"/>
            </w:tcBorders>
          </w:tcPr>
          <w:p w:rsidRPr="00F96A16" w:rsidR="001A495D" w:rsidP="00F87291" w:rsidRDefault="001A495D" w14:paraId="0EC86BBB" w14:textId="77777777">
            <w:pPr>
              <w:pStyle w:val="TX-TableText"/>
              <w:rPr>
                <w:b/>
              </w:rPr>
            </w:pPr>
            <w:r w:rsidRPr="00F96A16">
              <w:rPr>
                <w:b/>
              </w:rPr>
              <w:t>National School Lunch Program (NSLP)</w:t>
            </w:r>
          </w:p>
        </w:tc>
        <w:tc>
          <w:tcPr>
            <w:tcW w:w="5040" w:type="dxa"/>
            <w:tcBorders>
              <w:bottom w:val="single" w:color="auto" w:sz="4" w:space="0"/>
            </w:tcBorders>
          </w:tcPr>
          <w:p w:rsidRPr="002F0B13" w:rsidR="001A495D" w:rsidP="00F87291" w:rsidRDefault="001A495D" w14:paraId="39D98D2C" w14:textId="77777777">
            <w:pPr>
              <w:pStyle w:val="TX-TableText"/>
            </w:pPr>
            <w:r w:rsidRPr="002F0B13">
              <w:t>School defined codes for</w:t>
            </w:r>
          </w:p>
          <w:p w:rsidRPr="002F0B13" w:rsidR="001A495D" w:rsidP="00F87291" w:rsidRDefault="001A495D" w14:paraId="6A099937" w14:textId="77777777">
            <w:pPr>
              <w:pStyle w:val="TB-TableBullet"/>
            </w:pPr>
            <w:r w:rsidRPr="002F0B13">
              <w:rPr>
                <w:b/>
                <w:i/>
              </w:rPr>
              <w:t>Student not eligible to participate</w:t>
            </w:r>
            <w:r w:rsidRPr="002F0B13">
              <w:rPr>
                <w:i/>
              </w:rPr>
              <w:t xml:space="preserve">: </w:t>
            </w:r>
            <w:r w:rsidRPr="002F0B13">
              <w:t>Student is not eligible for free or reduced-price lunch</w:t>
            </w:r>
          </w:p>
          <w:p w:rsidRPr="002F0B13" w:rsidR="001A495D" w:rsidP="00F87291" w:rsidRDefault="001A495D" w14:paraId="0D47B0B8" w14:textId="77777777">
            <w:pPr>
              <w:pStyle w:val="TB-TableBullet"/>
              <w:rPr>
                <w:i/>
              </w:rPr>
            </w:pPr>
            <w:r w:rsidRPr="002F0B13">
              <w:rPr>
                <w:b/>
                <w:i/>
              </w:rPr>
              <w:t>Free lunch</w:t>
            </w:r>
            <w:r w:rsidRPr="005D4DDF">
              <w:rPr>
                <w:i/>
              </w:rPr>
              <w:t>:</w:t>
            </w:r>
            <w:r w:rsidRPr="002F0B13">
              <w:t xml:space="preserve"> Student is eligible for free lunch. Schools participating in Provisions 2 or 3 of the NSLP should code all students as </w:t>
            </w:r>
            <w:r>
              <w:t>“</w:t>
            </w:r>
            <w:r w:rsidRPr="002F0B13">
              <w:t>free lunch.</w:t>
            </w:r>
            <w:r>
              <w:t>”</w:t>
            </w:r>
            <w:r w:rsidRPr="002F0B13">
              <w:rPr>
                <w:rStyle w:val="FootnoteReference"/>
                <w:rFonts w:cs="Arial"/>
              </w:rPr>
              <w:footnoteReference w:id="11"/>
            </w:r>
          </w:p>
          <w:p w:rsidRPr="002F0B13" w:rsidR="001A495D" w:rsidP="00F87291" w:rsidRDefault="001A495D" w14:paraId="12533F3D" w14:textId="77777777">
            <w:pPr>
              <w:pStyle w:val="TB-TableBullet"/>
            </w:pPr>
            <w:r w:rsidRPr="002F0B13">
              <w:rPr>
                <w:b/>
                <w:i/>
              </w:rPr>
              <w:t>Reduced</w:t>
            </w:r>
            <w:r>
              <w:rPr>
                <w:b/>
                <w:i/>
              </w:rPr>
              <w:t>-</w:t>
            </w:r>
            <w:r w:rsidRPr="002F0B13">
              <w:rPr>
                <w:b/>
                <w:i/>
              </w:rPr>
              <w:t>price lunch</w:t>
            </w:r>
            <w:r w:rsidRPr="005D4DDF">
              <w:rPr>
                <w:i/>
              </w:rPr>
              <w:t>:</w:t>
            </w:r>
            <w:r w:rsidRPr="002F0B13">
              <w:rPr>
                <w:i/>
              </w:rPr>
              <w:t xml:space="preserve"> </w:t>
            </w:r>
            <w:r w:rsidRPr="002F0B13">
              <w:t>Student is eligible for reduced-price lunch</w:t>
            </w:r>
          </w:p>
          <w:p w:rsidRPr="002F0B13" w:rsidR="001A495D" w:rsidP="00F87291" w:rsidRDefault="001A495D" w14:paraId="1EADCA13" w14:textId="77777777">
            <w:pPr>
              <w:pStyle w:val="TB-TableBullet"/>
            </w:pPr>
            <w:r w:rsidRPr="002F0B13">
              <w:rPr>
                <w:b/>
                <w:i/>
              </w:rPr>
              <w:t>School not participating</w:t>
            </w:r>
            <w:r w:rsidRPr="002F0B13">
              <w:rPr>
                <w:i/>
              </w:rPr>
              <w:t>:</w:t>
            </w:r>
            <w:r w:rsidRPr="002F0B13">
              <w:t xml:space="preserve"> School does not participate in the NSLP. When used, this code must be applied to all students.</w:t>
            </w:r>
          </w:p>
          <w:p w:rsidRPr="002F0B13" w:rsidR="001A495D" w:rsidP="00F87291" w:rsidRDefault="001A495D" w14:paraId="0C2DF640" w14:textId="77777777">
            <w:pPr>
              <w:pStyle w:val="TB-TableBullet"/>
              <w:rPr>
                <w:b/>
              </w:rPr>
            </w:pPr>
            <w:r w:rsidRPr="002F0B13">
              <w:rPr>
                <w:b/>
                <w:i/>
              </w:rPr>
              <w:t>Information unavailable at this time</w:t>
            </w:r>
            <w:r w:rsidRPr="005D4DDF">
              <w:rPr>
                <w:i/>
              </w:rPr>
              <w:t>:</w:t>
            </w:r>
            <w:r w:rsidRPr="002F0B13">
              <w:t xml:space="preserve"> If you currently do not have this information for one or more students, blank cells or an indicator such as </w:t>
            </w:r>
            <w:r>
              <w:t>“</w:t>
            </w:r>
            <w:r w:rsidRPr="002F0B13">
              <w:t>N/A</w:t>
            </w:r>
            <w:r>
              <w:t>”</w:t>
            </w:r>
            <w:r w:rsidRPr="002F0B13">
              <w:t xml:space="preserve"> (Not Available) in the cell(s) can be mapped to this code to notify your NAEP representative of the need to collect the data at a later date.</w:t>
            </w:r>
          </w:p>
        </w:tc>
        <w:tc>
          <w:tcPr>
            <w:tcW w:w="2335" w:type="dxa"/>
            <w:vMerge w:val="restart"/>
            <w:tcBorders>
              <w:bottom w:val="single" w:color="auto" w:sz="4" w:space="0"/>
            </w:tcBorders>
          </w:tcPr>
          <w:p w:rsidRPr="00F96A16" w:rsidR="001A495D" w:rsidP="00F87291" w:rsidRDefault="001A495D" w14:paraId="5A4CA354" w14:textId="77777777">
            <w:pPr>
              <w:pStyle w:val="TX-TableText"/>
            </w:pPr>
            <w:r w:rsidRPr="00F96A16">
              <w:t xml:space="preserve">Use </w:t>
            </w:r>
            <w:r w:rsidRPr="00A35840">
              <w:rPr>
                <w:b/>
              </w:rPr>
              <w:t>ONE</w:t>
            </w:r>
            <w:r w:rsidRPr="00F96A16">
              <w:t xml:space="preserve"> code per student, text or numeric</w:t>
            </w:r>
          </w:p>
        </w:tc>
      </w:tr>
      <w:tr w:rsidRPr="003B1314" w:rsidR="001A495D" w:rsidTr="00F87291" w14:paraId="4FF91592" w14:textId="77777777">
        <w:trPr>
          <w:cantSplit/>
        </w:trPr>
        <w:tc>
          <w:tcPr>
            <w:tcW w:w="1975" w:type="dxa"/>
            <w:vMerge/>
          </w:tcPr>
          <w:p w:rsidRPr="00F96A16" w:rsidR="001A495D" w:rsidP="00F87291" w:rsidRDefault="001A495D" w14:paraId="558E90C9" w14:textId="77777777">
            <w:pPr>
              <w:pStyle w:val="TX-TableText"/>
              <w:rPr>
                <w:b/>
              </w:rPr>
            </w:pPr>
          </w:p>
        </w:tc>
        <w:tc>
          <w:tcPr>
            <w:tcW w:w="5040" w:type="dxa"/>
            <w:tcBorders>
              <w:top w:val="single" w:color="auto" w:sz="4" w:space="0"/>
              <w:bottom w:val="nil"/>
            </w:tcBorders>
          </w:tcPr>
          <w:p w:rsidR="001A495D" w:rsidP="00F87291" w:rsidRDefault="001A495D" w14:paraId="595548A2" w14:textId="77777777">
            <w:pPr>
              <w:pStyle w:val="TX-TableText"/>
              <w:rPr>
                <w:rFonts w:cs="Arial"/>
                <w:b/>
                <w:i/>
              </w:rPr>
            </w:pPr>
          </w:p>
          <w:p w:rsidR="001A495D" w:rsidP="00F87291" w:rsidRDefault="001A495D" w14:paraId="37D051FC" w14:textId="77777777">
            <w:pPr>
              <w:pStyle w:val="TX-TableText"/>
              <w:rPr>
                <w:b/>
              </w:rPr>
            </w:pPr>
            <w:r w:rsidRPr="002F0B13">
              <w:rPr>
                <w:rFonts w:cs="Arial"/>
                <w:b/>
                <w:i/>
              </w:rPr>
              <w:t>SPECIAL INSTRUCTIONS FOR CEP SCHOOLS</w:t>
            </w:r>
            <w:r w:rsidRPr="005D4DDF">
              <w:rPr>
                <w:rFonts w:cs="Arial"/>
                <w:b/>
                <w:i/>
              </w:rPr>
              <w:t>:</w:t>
            </w:r>
            <w:r w:rsidRPr="002F0B13">
              <w:rPr>
                <w:rFonts w:cs="Arial"/>
                <w:b/>
                <w:i/>
              </w:rPr>
              <w:t xml:space="preserve"> If your school participates in the Community Eligibility Provision (CEP), note that </w:t>
            </w:r>
            <w:r w:rsidRPr="002F0B13">
              <w:rPr>
                <w:rFonts w:cs="Arial"/>
                <w:b/>
              </w:rPr>
              <w:t>f</w:t>
            </w:r>
            <w:r w:rsidRPr="002F0B13">
              <w:rPr>
                <w:b/>
              </w:rPr>
              <w:t>or NAEP, only students who are economically disadvantaged students can be classified as eligible for free or reduced-</w:t>
            </w:r>
            <w:r>
              <w:rPr>
                <w:b/>
              </w:rPr>
              <w:t>price lunch.</w:t>
            </w:r>
          </w:p>
          <w:p w:rsidR="001A495D" w:rsidP="00F87291" w:rsidRDefault="001A495D" w14:paraId="4DE5EFF0" w14:textId="77777777">
            <w:pPr>
              <w:pStyle w:val="TX-TableText"/>
              <w:spacing w:before="120" w:after="120"/>
              <w:jc w:val="center"/>
            </w:pPr>
            <w:r w:rsidRPr="007D0568">
              <w:t>---------------------------------------------------------------------------------------------</w:t>
            </w:r>
          </w:p>
          <w:p w:rsidR="001A495D" w:rsidP="00F87291" w:rsidRDefault="001A495D" w14:paraId="0932974B" w14:textId="77777777">
            <w:pPr>
              <w:pStyle w:val="TX-TableText"/>
              <w:spacing w:after="120"/>
              <w:jc w:val="center"/>
              <w:rPr>
                <w:b/>
              </w:rPr>
            </w:pPr>
            <w:r w:rsidRPr="002F0B13">
              <w:rPr>
                <w:b/>
              </w:rPr>
              <w:t>CEP Direct Only</w:t>
            </w:r>
          </w:p>
          <w:p w:rsidR="001A495D" w:rsidP="00F87291" w:rsidRDefault="001A495D" w14:paraId="74E2C833" w14:textId="77777777">
            <w:pPr>
              <w:pStyle w:val="TX-TableText"/>
            </w:pPr>
            <w:r w:rsidRPr="002F0B13">
              <w:t>In CEP schools in our state, economically disadvantaged students are those who are directly certified through participation in assistance programs such as the Supplemental Nutrition Assistance Program (SNAP) and the Temporary Assistance for Needy Families (TANF).</w:t>
            </w:r>
          </w:p>
          <w:p w:rsidRPr="002F0B13" w:rsidR="001A495D" w:rsidP="00F87291" w:rsidRDefault="001A495D" w14:paraId="3B272FF5" w14:textId="77777777">
            <w:pPr>
              <w:pStyle w:val="TX-TableText"/>
            </w:pPr>
          </w:p>
          <w:p w:rsidR="001A495D" w:rsidP="00F87291" w:rsidRDefault="001A495D" w14:paraId="6967A557" w14:textId="77777777">
            <w:pPr>
              <w:pStyle w:val="TX-TableText"/>
            </w:pPr>
            <w:r w:rsidRPr="002F0B13">
              <w:t>Please code your students as follows:</w:t>
            </w:r>
          </w:p>
          <w:p w:rsidRPr="002F0B13" w:rsidR="001A495D" w:rsidP="00F87291" w:rsidRDefault="001A495D" w14:paraId="483EE48E" w14:textId="77777777">
            <w:pPr>
              <w:pStyle w:val="TX-TableText"/>
            </w:pPr>
          </w:p>
          <w:tbl>
            <w:tblPr>
              <w:tblW w:w="4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05"/>
              <w:gridCol w:w="2205"/>
            </w:tblGrid>
            <w:tr w:rsidRPr="002F0B13" w:rsidR="001A495D" w:rsidTr="00F87291" w14:paraId="0C6DCD6D" w14:textId="77777777">
              <w:trPr>
                <w:jc w:val="center"/>
              </w:trPr>
              <w:tc>
                <w:tcPr>
                  <w:tcW w:w="2205" w:type="dxa"/>
                  <w:shd w:val="clear" w:color="auto" w:fill="auto"/>
                </w:tcPr>
                <w:p w:rsidRPr="00BA453D" w:rsidR="001A495D" w:rsidP="00F87291" w:rsidRDefault="001A495D" w14:paraId="2FD2EF48" w14:textId="77777777">
                  <w:pPr>
                    <w:pStyle w:val="TX-TableText"/>
                  </w:pPr>
                  <w:r w:rsidRPr="00BA453D">
                    <w:t>Is the student economically disadvantaged?</w:t>
                  </w:r>
                </w:p>
              </w:tc>
              <w:tc>
                <w:tcPr>
                  <w:tcW w:w="2205" w:type="dxa"/>
                  <w:shd w:val="clear" w:color="auto" w:fill="auto"/>
                </w:tcPr>
                <w:p w:rsidRPr="00BA453D" w:rsidR="001A495D" w:rsidP="00F87291" w:rsidRDefault="001A495D" w14:paraId="4A3272E0" w14:textId="77777777">
                  <w:pPr>
                    <w:pStyle w:val="TX-TableText"/>
                  </w:pPr>
                  <w:r w:rsidRPr="00BA453D">
                    <w:t xml:space="preserve">How should </w:t>
                  </w:r>
                  <w:r>
                    <w:t xml:space="preserve">the </w:t>
                  </w:r>
                  <w:r w:rsidRPr="00BA453D">
                    <w:t>student be coded on NAEP?</w:t>
                  </w:r>
                </w:p>
              </w:tc>
            </w:tr>
            <w:tr w:rsidRPr="002F0B13" w:rsidR="001A495D" w:rsidTr="00F87291" w14:paraId="5C39C8A9" w14:textId="77777777">
              <w:trPr>
                <w:jc w:val="center"/>
              </w:trPr>
              <w:tc>
                <w:tcPr>
                  <w:tcW w:w="2205" w:type="dxa"/>
                  <w:shd w:val="clear" w:color="auto" w:fill="auto"/>
                </w:tcPr>
                <w:p w:rsidRPr="00BA453D" w:rsidR="001A495D" w:rsidP="00F87291" w:rsidRDefault="001A495D" w14:paraId="6B6E7E1A" w14:textId="77777777">
                  <w:pPr>
                    <w:pStyle w:val="NoSpacing"/>
                    <w:ind w:left="288" w:hanging="288"/>
                    <w:rPr>
                      <w:rFonts w:ascii="Franklin Gothic Medium" w:hAnsi="Franklin Gothic Medium"/>
                      <w:sz w:val="20"/>
                      <w:szCs w:val="20"/>
                    </w:rPr>
                  </w:pPr>
                  <w:r w:rsidRPr="00BA453D">
                    <w:rPr>
                      <w:rFonts w:ascii="Franklin Gothic Medium" w:hAnsi="Franklin Gothic Medium"/>
                      <w:sz w:val="20"/>
                      <w:szCs w:val="20"/>
                    </w:rPr>
                    <w:t>1.</w:t>
                  </w:r>
                  <w:r>
                    <w:rPr>
                      <w:rFonts w:ascii="Franklin Gothic Medium" w:hAnsi="Franklin Gothic Medium"/>
                      <w:sz w:val="20"/>
                      <w:szCs w:val="20"/>
                    </w:rPr>
                    <w:tab/>
                  </w:r>
                  <w:r w:rsidRPr="00BA453D">
                    <w:rPr>
                      <w:rFonts w:ascii="Franklin Gothic Medium" w:hAnsi="Franklin Gothic Medium"/>
                      <w:sz w:val="20"/>
                      <w:szCs w:val="20"/>
                    </w:rPr>
                    <w:t xml:space="preserve">Yes </w:t>
                  </w:r>
                </w:p>
              </w:tc>
              <w:tc>
                <w:tcPr>
                  <w:tcW w:w="2205" w:type="dxa"/>
                  <w:shd w:val="clear" w:color="auto" w:fill="auto"/>
                </w:tcPr>
                <w:p w:rsidRPr="00BA453D" w:rsidR="001A495D" w:rsidP="00F87291" w:rsidRDefault="001A495D" w14:paraId="08E88B6F" w14:textId="77777777">
                  <w:pPr>
                    <w:pStyle w:val="NoSpacing"/>
                    <w:ind w:left="288" w:hanging="288"/>
                    <w:rPr>
                      <w:rFonts w:ascii="Franklin Gothic Medium" w:hAnsi="Franklin Gothic Medium"/>
                      <w:sz w:val="20"/>
                      <w:szCs w:val="20"/>
                    </w:rPr>
                  </w:pPr>
                  <w:r w:rsidRPr="00BA453D">
                    <w:rPr>
                      <w:rFonts w:ascii="Franklin Gothic Medium" w:hAnsi="Franklin Gothic Medium"/>
                      <w:sz w:val="20"/>
                      <w:szCs w:val="20"/>
                    </w:rPr>
                    <w:t>1.</w:t>
                  </w:r>
                  <w:r>
                    <w:rPr>
                      <w:rFonts w:ascii="Franklin Gothic Medium" w:hAnsi="Franklin Gothic Medium"/>
                      <w:sz w:val="20"/>
                      <w:szCs w:val="20"/>
                    </w:rPr>
                    <w:tab/>
                  </w:r>
                  <w:r w:rsidRPr="00BA453D">
                    <w:rPr>
                      <w:rFonts w:ascii="Franklin Gothic Medium" w:hAnsi="Franklin Gothic Medium"/>
                      <w:sz w:val="20"/>
                      <w:szCs w:val="20"/>
                    </w:rPr>
                    <w:t>Eligible for free or reduced</w:t>
                  </w:r>
                  <w:r>
                    <w:rPr>
                      <w:rFonts w:ascii="Franklin Gothic Medium" w:hAnsi="Franklin Gothic Medium"/>
                      <w:sz w:val="20"/>
                      <w:szCs w:val="20"/>
                    </w:rPr>
                    <w:t>-</w:t>
                  </w:r>
                  <w:r w:rsidRPr="00BA453D">
                    <w:rPr>
                      <w:rFonts w:ascii="Franklin Gothic Medium" w:hAnsi="Franklin Gothic Medium"/>
                      <w:sz w:val="20"/>
                      <w:szCs w:val="20"/>
                    </w:rPr>
                    <w:t>price lunch</w:t>
                  </w:r>
                </w:p>
              </w:tc>
            </w:tr>
            <w:tr w:rsidRPr="002F0B13" w:rsidR="001A495D" w:rsidTr="00F87291" w14:paraId="3C3ACAC2" w14:textId="77777777">
              <w:trPr>
                <w:jc w:val="center"/>
              </w:trPr>
              <w:tc>
                <w:tcPr>
                  <w:tcW w:w="2205" w:type="dxa"/>
                  <w:shd w:val="clear" w:color="auto" w:fill="auto"/>
                </w:tcPr>
                <w:p w:rsidRPr="00BA453D" w:rsidR="001A495D" w:rsidP="00F87291" w:rsidRDefault="001A495D" w14:paraId="2FD3E319" w14:textId="77777777">
                  <w:pPr>
                    <w:pStyle w:val="NoSpacing"/>
                    <w:ind w:left="288" w:hanging="288"/>
                    <w:rPr>
                      <w:rFonts w:ascii="Franklin Gothic Medium" w:hAnsi="Franklin Gothic Medium"/>
                      <w:sz w:val="20"/>
                      <w:szCs w:val="20"/>
                    </w:rPr>
                  </w:pPr>
                  <w:r>
                    <w:rPr>
                      <w:rFonts w:ascii="Franklin Gothic Medium" w:hAnsi="Franklin Gothic Medium"/>
                      <w:sz w:val="20"/>
                      <w:szCs w:val="20"/>
                    </w:rPr>
                    <w:t>2.</w:t>
                  </w:r>
                  <w:r>
                    <w:rPr>
                      <w:rFonts w:ascii="Franklin Gothic Medium" w:hAnsi="Franklin Gothic Medium"/>
                      <w:sz w:val="20"/>
                      <w:szCs w:val="20"/>
                    </w:rPr>
                    <w:tab/>
                  </w:r>
                  <w:r w:rsidRPr="00BA453D">
                    <w:rPr>
                      <w:rFonts w:ascii="Franklin Gothic Medium" w:hAnsi="Franklin Gothic Medium"/>
                      <w:sz w:val="20"/>
                      <w:szCs w:val="20"/>
                    </w:rPr>
                    <w:t>No</w:t>
                  </w:r>
                </w:p>
              </w:tc>
              <w:tc>
                <w:tcPr>
                  <w:tcW w:w="2205" w:type="dxa"/>
                  <w:shd w:val="clear" w:color="auto" w:fill="auto"/>
                </w:tcPr>
                <w:p w:rsidRPr="00BA453D" w:rsidR="001A495D" w:rsidP="00F87291" w:rsidRDefault="001A495D" w14:paraId="6EBBF88A" w14:textId="77777777">
                  <w:pPr>
                    <w:pStyle w:val="NoSpacing"/>
                    <w:ind w:left="288" w:hanging="288"/>
                    <w:rPr>
                      <w:rFonts w:ascii="Franklin Gothic Medium" w:hAnsi="Franklin Gothic Medium"/>
                      <w:sz w:val="20"/>
                      <w:szCs w:val="20"/>
                    </w:rPr>
                  </w:pPr>
                  <w:r w:rsidRPr="00BA453D">
                    <w:rPr>
                      <w:rFonts w:ascii="Franklin Gothic Medium" w:hAnsi="Franklin Gothic Medium"/>
                      <w:sz w:val="20"/>
                      <w:szCs w:val="20"/>
                    </w:rPr>
                    <w:t>2.</w:t>
                  </w:r>
                  <w:r>
                    <w:rPr>
                      <w:rFonts w:ascii="Franklin Gothic Medium" w:hAnsi="Franklin Gothic Medium"/>
                      <w:sz w:val="20"/>
                      <w:szCs w:val="20"/>
                    </w:rPr>
                    <w:tab/>
                  </w:r>
                  <w:r w:rsidRPr="00BA453D">
                    <w:rPr>
                      <w:rFonts w:ascii="Franklin Gothic Medium" w:hAnsi="Franklin Gothic Medium"/>
                      <w:sz w:val="20"/>
                      <w:szCs w:val="20"/>
                    </w:rPr>
                    <w:t xml:space="preserve">Student not eligible </w:t>
                  </w:r>
                </w:p>
              </w:tc>
            </w:tr>
            <w:tr w:rsidRPr="002F0B13" w:rsidR="001A495D" w:rsidTr="00F87291" w14:paraId="0E4B9B07" w14:textId="77777777">
              <w:trPr>
                <w:jc w:val="center"/>
              </w:trPr>
              <w:tc>
                <w:tcPr>
                  <w:tcW w:w="2205" w:type="dxa"/>
                  <w:shd w:val="clear" w:color="auto" w:fill="auto"/>
                </w:tcPr>
                <w:p w:rsidRPr="00BA453D" w:rsidR="001A495D" w:rsidP="00F87291" w:rsidRDefault="001A495D" w14:paraId="36813B6F" w14:textId="77777777">
                  <w:pPr>
                    <w:pStyle w:val="NoSpacing"/>
                    <w:ind w:left="288" w:hanging="288"/>
                    <w:rPr>
                      <w:rFonts w:ascii="Franklin Gothic Medium" w:hAnsi="Franklin Gothic Medium"/>
                      <w:sz w:val="20"/>
                      <w:szCs w:val="20"/>
                    </w:rPr>
                  </w:pPr>
                  <w:r>
                    <w:rPr>
                      <w:rFonts w:ascii="Franklin Gothic Medium" w:hAnsi="Franklin Gothic Medium"/>
                      <w:sz w:val="20"/>
                      <w:szCs w:val="20"/>
                    </w:rPr>
                    <w:t>3.</w:t>
                  </w:r>
                  <w:r>
                    <w:rPr>
                      <w:rFonts w:ascii="Franklin Gothic Medium" w:hAnsi="Franklin Gothic Medium"/>
                      <w:sz w:val="20"/>
                      <w:szCs w:val="20"/>
                    </w:rPr>
                    <w:tab/>
                  </w:r>
                  <w:r w:rsidRPr="00BA453D">
                    <w:rPr>
                      <w:rFonts w:ascii="Franklin Gothic Medium" w:hAnsi="Franklin Gothic Medium"/>
                      <w:sz w:val="20"/>
                      <w:szCs w:val="20"/>
                    </w:rPr>
                    <w:t>Information missing</w:t>
                  </w:r>
                </w:p>
              </w:tc>
              <w:tc>
                <w:tcPr>
                  <w:tcW w:w="2205" w:type="dxa"/>
                  <w:shd w:val="clear" w:color="auto" w:fill="auto"/>
                </w:tcPr>
                <w:p w:rsidRPr="00BA453D" w:rsidR="001A495D" w:rsidP="00F87291" w:rsidRDefault="001A495D" w14:paraId="16D1EBB1" w14:textId="77777777">
                  <w:pPr>
                    <w:pStyle w:val="NoSpacing"/>
                    <w:ind w:left="288" w:hanging="288"/>
                    <w:rPr>
                      <w:rFonts w:ascii="Franklin Gothic Medium" w:hAnsi="Franklin Gothic Medium"/>
                      <w:sz w:val="20"/>
                      <w:szCs w:val="20"/>
                    </w:rPr>
                  </w:pPr>
                  <w:r w:rsidRPr="00BA453D">
                    <w:rPr>
                      <w:rFonts w:ascii="Franklin Gothic Medium" w:hAnsi="Franklin Gothic Medium"/>
                      <w:sz w:val="20"/>
                      <w:szCs w:val="20"/>
                    </w:rPr>
                    <w:t>3.</w:t>
                  </w:r>
                  <w:r>
                    <w:rPr>
                      <w:rFonts w:ascii="Franklin Gothic Medium" w:hAnsi="Franklin Gothic Medium"/>
                      <w:sz w:val="20"/>
                      <w:szCs w:val="20"/>
                    </w:rPr>
                    <w:tab/>
                  </w:r>
                  <w:r w:rsidRPr="00BA453D">
                    <w:rPr>
                      <w:rFonts w:ascii="Franklin Gothic Medium" w:hAnsi="Franklin Gothic Medium"/>
                      <w:sz w:val="20"/>
                      <w:szCs w:val="20"/>
                    </w:rPr>
                    <w:t>Information unavailable</w:t>
                  </w:r>
                </w:p>
              </w:tc>
            </w:tr>
          </w:tbl>
          <w:p w:rsidRPr="002F0B13" w:rsidR="001A495D" w:rsidP="00F87291" w:rsidRDefault="001A495D" w14:paraId="05871817" w14:textId="77777777">
            <w:pPr>
              <w:pStyle w:val="TX-TableText"/>
              <w:spacing w:before="120" w:after="120"/>
              <w:jc w:val="center"/>
              <w:rPr>
                <w:rFonts w:ascii="Arial Narrow" w:hAnsi="Arial Narrow"/>
                <w:szCs w:val="22"/>
              </w:rPr>
            </w:pPr>
            <w:r>
              <w:rPr>
                <w:b/>
                <w:noProof/>
              </w:rPr>
              <mc:AlternateContent>
                <mc:Choice Requires="wps">
                  <w:drawing>
                    <wp:anchor distT="0" distB="0" distL="114300" distR="114300" simplePos="0" relativeHeight="251681792" behindDoc="0" locked="0" layoutInCell="1" allowOverlap="1" wp14:editId="5E8FC3D2" wp14:anchorId="780E7AF3">
                      <wp:simplePos x="0" y="0"/>
                      <wp:positionH relativeFrom="column">
                        <wp:posOffset>-76200</wp:posOffset>
                      </wp:positionH>
                      <wp:positionV relativeFrom="paragraph">
                        <wp:posOffset>292735</wp:posOffset>
                      </wp:positionV>
                      <wp:extent cx="3208020" cy="7620"/>
                      <wp:effectExtent l="0" t="0" r="30480" b="30480"/>
                      <wp:wrapNone/>
                      <wp:docPr id="19" name="Straight Connector 19"/>
                      <wp:cNvGraphicFramePr/>
                      <a:graphic xmlns:a="http://schemas.openxmlformats.org/drawingml/2006/main">
                        <a:graphicData uri="http://schemas.microsoft.com/office/word/2010/wordprocessingShape">
                          <wps:wsp>
                            <wps:cNvCnPr/>
                            <wps:spPr>
                              <a:xfrm flipV="1">
                                <a:off x="0" y="0"/>
                                <a:ext cx="320802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0C2CF6BD">
                    <v:line id="Straight Connector 19" style="position:absolute;flip:y;z-index:25168179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6pt,23.05pt" to="246.6pt,23.65pt" w14:anchorId="7CDFAA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">
                      <v:stroke joinstyle="miter"/>
                    </v:line>
                  </w:pict>
                </mc:Fallback>
              </mc:AlternateContent>
            </w:r>
            <w:r w:rsidRPr="007D0568">
              <w:t>---------------------------------------------------------------------------------------------</w:t>
            </w:r>
          </w:p>
        </w:tc>
        <w:tc>
          <w:tcPr>
            <w:tcW w:w="2335" w:type="dxa"/>
            <w:vMerge/>
          </w:tcPr>
          <w:p w:rsidRPr="00F96A16" w:rsidR="001A495D" w:rsidP="00F87291" w:rsidRDefault="001A495D" w14:paraId="2AB3D4D7" w14:textId="77777777">
            <w:pPr>
              <w:pStyle w:val="TX-TableText"/>
            </w:pPr>
          </w:p>
        </w:tc>
      </w:tr>
      <w:tr w:rsidRPr="003B1314" w:rsidR="001A495D" w:rsidTr="00F87291" w14:paraId="72D31695" w14:textId="77777777">
        <w:trPr>
          <w:cantSplit/>
        </w:trPr>
        <w:tc>
          <w:tcPr>
            <w:tcW w:w="1975" w:type="dxa"/>
            <w:vMerge/>
          </w:tcPr>
          <w:p w:rsidRPr="00F96A16" w:rsidR="001A495D" w:rsidP="00F87291" w:rsidRDefault="001A495D" w14:paraId="21BD573C" w14:textId="77777777">
            <w:pPr>
              <w:pStyle w:val="TX-TableText"/>
              <w:rPr>
                <w:b/>
              </w:rPr>
            </w:pPr>
          </w:p>
        </w:tc>
        <w:tc>
          <w:tcPr>
            <w:tcW w:w="5040" w:type="dxa"/>
            <w:tcBorders>
              <w:top w:val="nil"/>
              <w:bottom w:val="single" w:color="auto" w:sz="4" w:space="0"/>
            </w:tcBorders>
          </w:tcPr>
          <w:p w:rsidRPr="00BA453D" w:rsidR="001A495D" w:rsidP="00F87291" w:rsidRDefault="001A495D" w14:paraId="77C8606D" w14:textId="77777777">
            <w:pPr>
              <w:pStyle w:val="TX-TableText"/>
              <w:spacing w:after="120"/>
              <w:jc w:val="center"/>
              <w:rPr>
                <w:b/>
              </w:rPr>
            </w:pPr>
            <w:r w:rsidRPr="00BA453D">
              <w:rPr>
                <w:b/>
              </w:rPr>
              <w:t>CEP Direct Certification Plus</w:t>
            </w:r>
          </w:p>
          <w:p w:rsidR="001A495D" w:rsidP="00F87291" w:rsidRDefault="001A495D" w14:paraId="5D282850" w14:textId="77777777">
            <w:pPr>
              <w:pStyle w:val="TX-TableText"/>
            </w:pPr>
            <w:r w:rsidRPr="002F0B13">
              <w:t xml:space="preserve">In CEP schools in our state, economically disadvantaged students are identified in two ways: </w:t>
            </w:r>
            <w:r>
              <w:t>(</w:t>
            </w:r>
            <w:r w:rsidRPr="002F0B13">
              <w:t>a) directly certified through participation in assistance programs such as the Supplemental Nutrition Assistance Program (SNAP) and the Temporary Assistance for Needy Families (TANF)</w:t>
            </w:r>
            <w:r>
              <w:t xml:space="preserve"> and</w:t>
            </w:r>
            <w:r w:rsidRPr="002F0B13">
              <w:t xml:space="preserve"> </w:t>
            </w:r>
            <w:r>
              <w:t>(</w:t>
            </w:r>
            <w:r w:rsidRPr="002F0B13">
              <w:t>b)</w:t>
            </w:r>
            <w:r>
              <w:t> </w:t>
            </w:r>
            <w:r w:rsidRPr="002F0B13">
              <w:t>through a household income survey.</w:t>
            </w:r>
          </w:p>
          <w:p w:rsidRPr="002F0B13" w:rsidR="001A495D" w:rsidP="00F87291" w:rsidRDefault="001A495D" w14:paraId="689F627F" w14:textId="77777777">
            <w:pPr>
              <w:pStyle w:val="TX-TableText"/>
            </w:pPr>
          </w:p>
          <w:p w:rsidR="001A495D" w:rsidP="00F87291" w:rsidRDefault="001A495D" w14:paraId="45928F62" w14:textId="77777777">
            <w:pPr>
              <w:pStyle w:val="TX-TableText"/>
            </w:pPr>
            <w:r w:rsidRPr="002F0B13">
              <w:t>Please code your students as follows:</w:t>
            </w:r>
          </w:p>
          <w:p w:rsidRPr="002F0B13" w:rsidR="001A495D" w:rsidP="00F87291" w:rsidRDefault="001A495D" w14:paraId="22937600" w14:textId="77777777">
            <w:pPr>
              <w:pStyle w:val="TX-TableText"/>
            </w:pPr>
          </w:p>
          <w:tbl>
            <w:tblPr>
              <w:tblW w:w="4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05"/>
              <w:gridCol w:w="2205"/>
            </w:tblGrid>
            <w:tr w:rsidRPr="002F0B13" w:rsidR="001A495D" w:rsidTr="00F87291" w14:paraId="7DC7005E" w14:textId="77777777">
              <w:trPr>
                <w:jc w:val="center"/>
              </w:trPr>
              <w:tc>
                <w:tcPr>
                  <w:tcW w:w="2205" w:type="dxa"/>
                  <w:shd w:val="clear" w:color="auto" w:fill="auto"/>
                </w:tcPr>
                <w:p w:rsidRPr="002F0B13" w:rsidR="001A495D" w:rsidP="00F87291" w:rsidRDefault="001A495D" w14:paraId="0E2297D9" w14:textId="77777777">
                  <w:pPr>
                    <w:pStyle w:val="TX-TableText"/>
                  </w:pPr>
                  <w:r w:rsidRPr="002F0B13">
                    <w:t>Is the student economically disadvantaged?</w:t>
                  </w:r>
                </w:p>
              </w:tc>
              <w:tc>
                <w:tcPr>
                  <w:tcW w:w="2205" w:type="dxa"/>
                  <w:shd w:val="clear" w:color="auto" w:fill="auto"/>
                </w:tcPr>
                <w:p w:rsidRPr="002F0B13" w:rsidR="001A495D" w:rsidP="00F87291" w:rsidRDefault="001A495D" w14:paraId="60281BFF" w14:textId="77777777">
                  <w:pPr>
                    <w:pStyle w:val="TX-TableText"/>
                  </w:pPr>
                  <w:r w:rsidRPr="002F0B13">
                    <w:t xml:space="preserve">How should </w:t>
                  </w:r>
                  <w:r>
                    <w:t xml:space="preserve">the </w:t>
                  </w:r>
                  <w:r w:rsidRPr="002F0B13">
                    <w:t>student be coded on NAEP?</w:t>
                  </w:r>
                </w:p>
              </w:tc>
            </w:tr>
            <w:tr w:rsidRPr="002F0B13" w:rsidR="001A495D" w:rsidTr="00F87291" w14:paraId="3B1551DE" w14:textId="77777777">
              <w:trPr>
                <w:jc w:val="center"/>
              </w:trPr>
              <w:tc>
                <w:tcPr>
                  <w:tcW w:w="2205" w:type="dxa"/>
                  <w:shd w:val="clear" w:color="auto" w:fill="auto"/>
                </w:tcPr>
                <w:p w:rsidRPr="00BA453D" w:rsidR="001A495D" w:rsidP="00F87291" w:rsidRDefault="001A495D" w14:paraId="56660438" w14:textId="77777777">
                  <w:pPr>
                    <w:pStyle w:val="NoSpacing"/>
                    <w:ind w:left="288" w:hanging="288"/>
                    <w:rPr>
                      <w:rFonts w:ascii="Franklin Gothic Medium" w:hAnsi="Franklin Gothic Medium"/>
                      <w:sz w:val="20"/>
                      <w:szCs w:val="20"/>
                    </w:rPr>
                  </w:pPr>
                  <w:r>
                    <w:rPr>
                      <w:rFonts w:ascii="Franklin Gothic Medium" w:hAnsi="Franklin Gothic Medium"/>
                      <w:sz w:val="20"/>
                      <w:szCs w:val="20"/>
                    </w:rPr>
                    <w:t>1.</w:t>
                  </w:r>
                  <w:r>
                    <w:rPr>
                      <w:rFonts w:ascii="Franklin Gothic Medium" w:hAnsi="Franklin Gothic Medium"/>
                      <w:sz w:val="20"/>
                      <w:szCs w:val="20"/>
                    </w:rPr>
                    <w:tab/>
                  </w:r>
                  <w:r w:rsidRPr="00BA453D">
                    <w:rPr>
                      <w:rFonts w:ascii="Franklin Gothic Medium" w:hAnsi="Franklin Gothic Medium"/>
                      <w:sz w:val="20"/>
                      <w:szCs w:val="20"/>
                    </w:rPr>
                    <w:t xml:space="preserve">Yes </w:t>
                  </w:r>
                </w:p>
              </w:tc>
              <w:tc>
                <w:tcPr>
                  <w:tcW w:w="2205" w:type="dxa"/>
                  <w:shd w:val="clear" w:color="auto" w:fill="auto"/>
                </w:tcPr>
                <w:p w:rsidRPr="00BA453D" w:rsidR="001A495D" w:rsidP="00F87291" w:rsidRDefault="001A495D" w14:paraId="22BCABBE" w14:textId="77777777">
                  <w:pPr>
                    <w:pStyle w:val="NoSpacing"/>
                    <w:ind w:left="288" w:hanging="288"/>
                    <w:rPr>
                      <w:rFonts w:ascii="Franklin Gothic Medium" w:hAnsi="Franklin Gothic Medium"/>
                      <w:sz w:val="20"/>
                      <w:szCs w:val="20"/>
                    </w:rPr>
                  </w:pPr>
                  <w:r w:rsidRPr="00BA453D">
                    <w:rPr>
                      <w:rFonts w:ascii="Franklin Gothic Medium" w:hAnsi="Franklin Gothic Medium"/>
                      <w:sz w:val="20"/>
                      <w:szCs w:val="20"/>
                    </w:rPr>
                    <w:t>1.</w:t>
                  </w:r>
                  <w:r>
                    <w:rPr>
                      <w:rFonts w:ascii="Franklin Gothic Medium" w:hAnsi="Franklin Gothic Medium"/>
                      <w:sz w:val="20"/>
                      <w:szCs w:val="20"/>
                    </w:rPr>
                    <w:tab/>
                  </w:r>
                  <w:r w:rsidRPr="00BA453D">
                    <w:rPr>
                      <w:rFonts w:ascii="Franklin Gothic Medium" w:hAnsi="Franklin Gothic Medium"/>
                      <w:sz w:val="20"/>
                      <w:szCs w:val="20"/>
                    </w:rPr>
                    <w:t xml:space="preserve">Eligible for free or </w:t>
                  </w:r>
                  <w:proofErr w:type="gramStart"/>
                  <w:r w:rsidRPr="00BA453D">
                    <w:rPr>
                      <w:rFonts w:ascii="Franklin Gothic Medium" w:hAnsi="Franklin Gothic Medium"/>
                      <w:sz w:val="20"/>
                      <w:szCs w:val="20"/>
                    </w:rPr>
                    <w:t>reduced price</w:t>
                  </w:r>
                  <w:proofErr w:type="gramEnd"/>
                  <w:r w:rsidRPr="00BA453D">
                    <w:rPr>
                      <w:rFonts w:ascii="Franklin Gothic Medium" w:hAnsi="Franklin Gothic Medium"/>
                      <w:sz w:val="20"/>
                      <w:szCs w:val="20"/>
                    </w:rPr>
                    <w:t xml:space="preserve"> lunch</w:t>
                  </w:r>
                </w:p>
              </w:tc>
            </w:tr>
            <w:tr w:rsidRPr="002F0B13" w:rsidR="001A495D" w:rsidTr="00F87291" w14:paraId="736A5655" w14:textId="77777777">
              <w:trPr>
                <w:jc w:val="center"/>
              </w:trPr>
              <w:tc>
                <w:tcPr>
                  <w:tcW w:w="2205" w:type="dxa"/>
                  <w:shd w:val="clear" w:color="auto" w:fill="auto"/>
                </w:tcPr>
                <w:p w:rsidRPr="00BA453D" w:rsidR="001A495D" w:rsidP="00F87291" w:rsidRDefault="001A495D" w14:paraId="3BF2942E" w14:textId="77777777">
                  <w:pPr>
                    <w:pStyle w:val="NoSpacing"/>
                    <w:ind w:left="288" w:hanging="288"/>
                    <w:rPr>
                      <w:rFonts w:ascii="Franklin Gothic Medium" w:hAnsi="Franklin Gothic Medium"/>
                      <w:sz w:val="20"/>
                      <w:szCs w:val="20"/>
                    </w:rPr>
                  </w:pPr>
                  <w:r>
                    <w:rPr>
                      <w:rFonts w:ascii="Franklin Gothic Medium" w:hAnsi="Franklin Gothic Medium"/>
                      <w:sz w:val="20"/>
                      <w:szCs w:val="20"/>
                    </w:rPr>
                    <w:t>2.</w:t>
                  </w:r>
                  <w:r>
                    <w:rPr>
                      <w:rFonts w:ascii="Franklin Gothic Medium" w:hAnsi="Franklin Gothic Medium"/>
                      <w:sz w:val="20"/>
                      <w:szCs w:val="20"/>
                    </w:rPr>
                    <w:tab/>
                  </w:r>
                  <w:r w:rsidRPr="00BA453D">
                    <w:rPr>
                      <w:rFonts w:ascii="Franklin Gothic Medium" w:hAnsi="Franklin Gothic Medium"/>
                      <w:sz w:val="20"/>
                      <w:szCs w:val="20"/>
                    </w:rPr>
                    <w:t>No</w:t>
                  </w:r>
                </w:p>
              </w:tc>
              <w:tc>
                <w:tcPr>
                  <w:tcW w:w="2205" w:type="dxa"/>
                  <w:shd w:val="clear" w:color="auto" w:fill="auto"/>
                </w:tcPr>
                <w:p w:rsidRPr="00BA453D" w:rsidR="001A495D" w:rsidP="00F87291" w:rsidRDefault="001A495D" w14:paraId="642B7D14" w14:textId="77777777">
                  <w:pPr>
                    <w:pStyle w:val="NoSpacing"/>
                    <w:ind w:left="288" w:hanging="288"/>
                    <w:rPr>
                      <w:rFonts w:ascii="Franklin Gothic Medium" w:hAnsi="Franklin Gothic Medium"/>
                      <w:sz w:val="20"/>
                      <w:szCs w:val="20"/>
                    </w:rPr>
                  </w:pPr>
                  <w:r w:rsidRPr="00BA453D">
                    <w:rPr>
                      <w:rFonts w:ascii="Franklin Gothic Medium" w:hAnsi="Franklin Gothic Medium"/>
                      <w:sz w:val="20"/>
                      <w:szCs w:val="20"/>
                    </w:rPr>
                    <w:t>2.</w:t>
                  </w:r>
                  <w:r>
                    <w:rPr>
                      <w:rFonts w:ascii="Franklin Gothic Medium" w:hAnsi="Franklin Gothic Medium"/>
                      <w:sz w:val="20"/>
                      <w:szCs w:val="20"/>
                    </w:rPr>
                    <w:tab/>
                  </w:r>
                  <w:r w:rsidRPr="00BA453D">
                    <w:rPr>
                      <w:rFonts w:ascii="Franklin Gothic Medium" w:hAnsi="Franklin Gothic Medium"/>
                      <w:sz w:val="20"/>
                      <w:szCs w:val="20"/>
                    </w:rPr>
                    <w:t xml:space="preserve">Student not eligible </w:t>
                  </w:r>
                </w:p>
              </w:tc>
            </w:tr>
            <w:tr w:rsidRPr="002F0B13" w:rsidR="001A495D" w:rsidTr="00F87291" w14:paraId="55A334E0" w14:textId="77777777">
              <w:trPr>
                <w:jc w:val="center"/>
              </w:trPr>
              <w:tc>
                <w:tcPr>
                  <w:tcW w:w="2205" w:type="dxa"/>
                  <w:shd w:val="clear" w:color="auto" w:fill="auto"/>
                </w:tcPr>
                <w:p w:rsidRPr="00BA453D" w:rsidR="001A495D" w:rsidP="00F87291" w:rsidRDefault="001A495D" w14:paraId="517EF490" w14:textId="77777777">
                  <w:pPr>
                    <w:pStyle w:val="NoSpacing"/>
                    <w:ind w:left="288" w:hanging="288"/>
                    <w:rPr>
                      <w:rFonts w:ascii="Franklin Gothic Medium" w:hAnsi="Franklin Gothic Medium"/>
                      <w:sz w:val="20"/>
                      <w:szCs w:val="20"/>
                    </w:rPr>
                  </w:pPr>
                  <w:r>
                    <w:rPr>
                      <w:rFonts w:ascii="Franklin Gothic Medium" w:hAnsi="Franklin Gothic Medium"/>
                      <w:sz w:val="20"/>
                      <w:szCs w:val="20"/>
                    </w:rPr>
                    <w:t>3.</w:t>
                  </w:r>
                  <w:r>
                    <w:rPr>
                      <w:rFonts w:ascii="Franklin Gothic Medium" w:hAnsi="Franklin Gothic Medium"/>
                      <w:sz w:val="20"/>
                      <w:szCs w:val="20"/>
                    </w:rPr>
                    <w:tab/>
                  </w:r>
                  <w:r w:rsidRPr="00BA453D">
                    <w:rPr>
                      <w:rFonts w:ascii="Franklin Gothic Medium" w:hAnsi="Franklin Gothic Medium"/>
                      <w:sz w:val="20"/>
                      <w:szCs w:val="20"/>
                    </w:rPr>
                    <w:t>Information missing</w:t>
                  </w:r>
                </w:p>
              </w:tc>
              <w:tc>
                <w:tcPr>
                  <w:tcW w:w="2205" w:type="dxa"/>
                  <w:shd w:val="clear" w:color="auto" w:fill="auto"/>
                </w:tcPr>
                <w:p w:rsidRPr="00BA453D" w:rsidR="001A495D" w:rsidP="00F87291" w:rsidRDefault="001A495D" w14:paraId="0E79118E" w14:textId="77777777">
                  <w:pPr>
                    <w:pStyle w:val="NoSpacing"/>
                    <w:ind w:left="288" w:hanging="288"/>
                    <w:rPr>
                      <w:rFonts w:ascii="Franklin Gothic Medium" w:hAnsi="Franklin Gothic Medium"/>
                      <w:sz w:val="20"/>
                      <w:szCs w:val="20"/>
                    </w:rPr>
                  </w:pPr>
                  <w:r w:rsidRPr="00BA453D">
                    <w:rPr>
                      <w:rFonts w:ascii="Franklin Gothic Medium" w:hAnsi="Franklin Gothic Medium"/>
                      <w:sz w:val="20"/>
                      <w:szCs w:val="20"/>
                    </w:rPr>
                    <w:t>3.</w:t>
                  </w:r>
                  <w:r>
                    <w:rPr>
                      <w:rFonts w:ascii="Franklin Gothic Medium" w:hAnsi="Franklin Gothic Medium"/>
                      <w:sz w:val="20"/>
                      <w:szCs w:val="20"/>
                    </w:rPr>
                    <w:tab/>
                  </w:r>
                  <w:r w:rsidRPr="00BA453D">
                    <w:rPr>
                      <w:rFonts w:ascii="Franklin Gothic Medium" w:hAnsi="Franklin Gothic Medium"/>
                      <w:sz w:val="20"/>
                      <w:szCs w:val="20"/>
                    </w:rPr>
                    <w:t>Information unavailable</w:t>
                  </w:r>
                </w:p>
              </w:tc>
            </w:tr>
          </w:tbl>
          <w:p w:rsidRPr="002F0B13" w:rsidR="001A495D" w:rsidP="00F87291" w:rsidRDefault="001A495D" w14:paraId="7130495E" w14:textId="77777777">
            <w:pPr>
              <w:pStyle w:val="TX-TableText"/>
              <w:rPr>
                <w:rFonts w:ascii="Arial Narrow" w:hAnsi="Arial Narrow" w:cs="Arial"/>
                <w:szCs w:val="22"/>
              </w:rPr>
            </w:pPr>
            <w:r>
              <w:t xml:space="preserve"> </w:t>
            </w:r>
          </w:p>
        </w:tc>
        <w:tc>
          <w:tcPr>
            <w:tcW w:w="2335" w:type="dxa"/>
            <w:vMerge/>
          </w:tcPr>
          <w:p w:rsidRPr="00F96A16" w:rsidR="001A495D" w:rsidP="00F87291" w:rsidRDefault="001A495D" w14:paraId="647B8CBD" w14:textId="77777777">
            <w:pPr>
              <w:pStyle w:val="TX-TableText"/>
            </w:pPr>
          </w:p>
        </w:tc>
      </w:tr>
      <w:tr w:rsidRPr="003B1314" w:rsidR="001A495D" w:rsidTr="00F87291" w14:paraId="6D709A4E" w14:textId="77777777">
        <w:trPr>
          <w:cantSplit/>
        </w:trPr>
        <w:tc>
          <w:tcPr>
            <w:tcW w:w="1975" w:type="dxa"/>
            <w:vMerge/>
          </w:tcPr>
          <w:p w:rsidRPr="00F96A16" w:rsidR="001A495D" w:rsidP="00F87291" w:rsidRDefault="001A495D" w14:paraId="27164FDC" w14:textId="77777777">
            <w:pPr>
              <w:pStyle w:val="TX-TableText"/>
              <w:rPr>
                <w:b/>
              </w:rPr>
            </w:pPr>
          </w:p>
        </w:tc>
        <w:tc>
          <w:tcPr>
            <w:tcW w:w="5040" w:type="dxa"/>
            <w:tcBorders>
              <w:top w:val="single" w:color="auto" w:sz="4" w:space="0"/>
            </w:tcBorders>
          </w:tcPr>
          <w:p w:rsidRPr="00BA453D" w:rsidR="001A495D" w:rsidP="00F87291" w:rsidRDefault="001A495D" w14:paraId="1E027CF9" w14:textId="77777777">
            <w:pPr>
              <w:pStyle w:val="TX-TableText"/>
              <w:spacing w:after="120"/>
              <w:jc w:val="center"/>
              <w:rPr>
                <w:b/>
              </w:rPr>
            </w:pPr>
            <w:r w:rsidRPr="00BA453D">
              <w:rPr>
                <w:b/>
              </w:rPr>
              <w:t>CEP All</w:t>
            </w:r>
          </w:p>
          <w:p w:rsidR="001A495D" w:rsidP="00F87291" w:rsidRDefault="001A495D" w14:paraId="60810BF6" w14:textId="77777777">
            <w:pPr>
              <w:pStyle w:val="TX-TableText"/>
            </w:pPr>
            <w:r w:rsidRPr="002F0B13">
              <w:t>In our state, all students in CEP schools are considered economically disadvantaged.</w:t>
            </w:r>
          </w:p>
          <w:p w:rsidRPr="002F0B13" w:rsidR="001A495D" w:rsidP="00F87291" w:rsidRDefault="001A495D" w14:paraId="51B4BC59" w14:textId="77777777">
            <w:pPr>
              <w:pStyle w:val="TX-TableText"/>
            </w:pPr>
          </w:p>
          <w:p w:rsidR="001A495D" w:rsidP="00F87291" w:rsidRDefault="001A495D" w14:paraId="1DAA9653" w14:textId="77777777">
            <w:pPr>
              <w:pStyle w:val="TX-TableText"/>
            </w:pPr>
            <w:r w:rsidRPr="002F0B13">
              <w:t>Please code your students as follows:</w:t>
            </w:r>
          </w:p>
          <w:p w:rsidRPr="002F0B13" w:rsidR="001A495D" w:rsidP="00F87291" w:rsidRDefault="001A495D" w14:paraId="3455A886" w14:textId="77777777">
            <w:pPr>
              <w:pStyle w:val="TX-TableText"/>
            </w:pPr>
          </w:p>
          <w:tbl>
            <w:tblPr>
              <w:tblW w:w="4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05"/>
              <w:gridCol w:w="2205"/>
            </w:tblGrid>
            <w:tr w:rsidRPr="002F0B13" w:rsidR="001A495D" w:rsidTr="00F87291" w14:paraId="353EFE66" w14:textId="77777777">
              <w:trPr>
                <w:jc w:val="center"/>
              </w:trPr>
              <w:tc>
                <w:tcPr>
                  <w:tcW w:w="2205" w:type="dxa"/>
                  <w:shd w:val="clear" w:color="auto" w:fill="auto"/>
                </w:tcPr>
                <w:p w:rsidRPr="002F0B13" w:rsidR="001A495D" w:rsidP="00F87291" w:rsidRDefault="001A495D" w14:paraId="552EE343" w14:textId="77777777">
                  <w:pPr>
                    <w:pStyle w:val="TX-TableText"/>
                  </w:pPr>
                  <w:r w:rsidRPr="002F0B13">
                    <w:t>Is the student economically disadvantaged?</w:t>
                  </w:r>
                </w:p>
              </w:tc>
              <w:tc>
                <w:tcPr>
                  <w:tcW w:w="2205" w:type="dxa"/>
                  <w:shd w:val="clear" w:color="auto" w:fill="auto"/>
                </w:tcPr>
                <w:p w:rsidRPr="002F0B13" w:rsidR="001A495D" w:rsidP="00F87291" w:rsidRDefault="001A495D" w14:paraId="02D15F3B" w14:textId="77777777">
                  <w:pPr>
                    <w:pStyle w:val="TX-TableText"/>
                  </w:pPr>
                  <w:r w:rsidRPr="002F0B13">
                    <w:t xml:space="preserve">How should </w:t>
                  </w:r>
                  <w:r>
                    <w:t xml:space="preserve">the </w:t>
                  </w:r>
                  <w:r w:rsidRPr="002F0B13">
                    <w:t>student be coded on NAEP?</w:t>
                  </w:r>
                </w:p>
              </w:tc>
            </w:tr>
            <w:tr w:rsidRPr="002F0B13" w:rsidR="001A495D" w:rsidTr="00F87291" w14:paraId="5F0F2779" w14:textId="77777777">
              <w:trPr>
                <w:jc w:val="center"/>
              </w:trPr>
              <w:tc>
                <w:tcPr>
                  <w:tcW w:w="2205" w:type="dxa"/>
                  <w:shd w:val="clear" w:color="auto" w:fill="auto"/>
                </w:tcPr>
                <w:p w:rsidRPr="00C74F3B" w:rsidR="001A495D" w:rsidP="00F87291" w:rsidRDefault="001A495D" w14:paraId="4CB27017" w14:textId="77777777">
                  <w:pPr>
                    <w:pStyle w:val="NoSpacing"/>
                    <w:ind w:left="288" w:hanging="288"/>
                    <w:rPr>
                      <w:rFonts w:ascii="Franklin Gothic Medium" w:hAnsi="Franklin Gothic Medium"/>
                      <w:sz w:val="20"/>
                      <w:szCs w:val="20"/>
                    </w:rPr>
                  </w:pPr>
                  <w:r w:rsidRPr="00C74F3B">
                    <w:rPr>
                      <w:rFonts w:ascii="Franklin Gothic Medium" w:hAnsi="Franklin Gothic Medium"/>
                      <w:sz w:val="20"/>
                      <w:szCs w:val="20"/>
                    </w:rPr>
                    <w:t>1.</w:t>
                  </w:r>
                  <w:r w:rsidRPr="00C74F3B">
                    <w:rPr>
                      <w:rFonts w:ascii="Franklin Gothic Medium" w:hAnsi="Franklin Gothic Medium"/>
                      <w:sz w:val="20"/>
                      <w:szCs w:val="20"/>
                    </w:rPr>
                    <w:tab/>
                    <w:t xml:space="preserve">Yes </w:t>
                  </w:r>
                </w:p>
              </w:tc>
              <w:tc>
                <w:tcPr>
                  <w:tcW w:w="2205" w:type="dxa"/>
                  <w:shd w:val="clear" w:color="auto" w:fill="auto"/>
                </w:tcPr>
                <w:p w:rsidRPr="00C74F3B" w:rsidR="001A495D" w:rsidP="00F87291" w:rsidRDefault="001A495D" w14:paraId="7482F573" w14:textId="77777777">
                  <w:pPr>
                    <w:pStyle w:val="NoSpacing"/>
                    <w:ind w:left="288" w:hanging="288"/>
                    <w:rPr>
                      <w:rFonts w:ascii="Franklin Gothic Medium" w:hAnsi="Franklin Gothic Medium"/>
                      <w:sz w:val="20"/>
                      <w:szCs w:val="20"/>
                    </w:rPr>
                  </w:pPr>
                  <w:r w:rsidRPr="00C74F3B">
                    <w:rPr>
                      <w:rFonts w:ascii="Franklin Gothic Medium" w:hAnsi="Franklin Gothic Medium"/>
                      <w:sz w:val="20"/>
                      <w:szCs w:val="20"/>
                    </w:rPr>
                    <w:t>1.</w:t>
                  </w:r>
                  <w:r w:rsidRPr="00C74F3B">
                    <w:rPr>
                      <w:rFonts w:ascii="Franklin Gothic Medium" w:hAnsi="Franklin Gothic Medium"/>
                      <w:sz w:val="20"/>
                      <w:szCs w:val="20"/>
                    </w:rPr>
                    <w:tab/>
                    <w:t>Eligible for free lunch</w:t>
                  </w:r>
                </w:p>
              </w:tc>
            </w:tr>
          </w:tbl>
          <w:p w:rsidRPr="002F0B13" w:rsidR="001A495D" w:rsidP="00F87291" w:rsidRDefault="001A495D" w14:paraId="636A3FF8" w14:textId="77777777">
            <w:pPr>
              <w:pStyle w:val="TX-TableText"/>
            </w:pPr>
            <w:r w:rsidRPr="002F0B13">
              <w:t xml:space="preserve"> </w:t>
            </w:r>
          </w:p>
        </w:tc>
        <w:tc>
          <w:tcPr>
            <w:tcW w:w="2335" w:type="dxa"/>
            <w:vMerge/>
          </w:tcPr>
          <w:p w:rsidRPr="00F96A16" w:rsidR="001A495D" w:rsidP="00F87291" w:rsidRDefault="001A495D" w14:paraId="7E250653" w14:textId="77777777">
            <w:pPr>
              <w:pStyle w:val="TX-TableText"/>
            </w:pPr>
          </w:p>
        </w:tc>
      </w:tr>
      <w:tr w:rsidRPr="003B1314" w:rsidR="001A495D" w:rsidTr="00F87291" w14:paraId="31FE32FA" w14:textId="77777777">
        <w:trPr>
          <w:cantSplit/>
        </w:trPr>
        <w:tc>
          <w:tcPr>
            <w:tcW w:w="1975" w:type="dxa"/>
          </w:tcPr>
          <w:p w:rsidRPr="00F96A16" w:rsidR="001A495D" w:rsidP="00F87291" w:rsidRDefault="001A495D" w14:paraId="13DCA1CB" w14:textId="77777777">
            <w:pPr>
              <w:pStyle w:val="TX-TableText"/>
              <w:rPr>
                <w:b/>
              </w:rPr>
            </w:pPr>
            <w:r w:rsidRPr="00F96A16">
              <w:rPr>
                <w:b/>
              </w:rPr>
              <w:lastRenderedPageBreak/>
              <w:t>Students with Disabilities (SD)</w:t>
            </w:r>
          </w:p>
        </w:tc>
        <w:tc>
          <w:tcPr>
            <w:tcW w:w="5040" w:type="dxa"/>
          </w:tcPr>
          <w:p w:rsidRPr="00BA04B8" w:rsidR="001A495D" w:rsidP="00F87291" w:rsidRDefault="001A495D" w14:paraId="12379B2D" w14:textId="77777777">
            <w:pPr>
              <w:pStyle w:val="TX-TableText"/>
            </w:pPr>
            <w:r>
              <w:t>School-defined codes for</w:t>
            </w:r>
          </w:p>
          <w:p w:rsidR="001A495D" w:rsidP="00F87291" w:rsidRDefault="001A495D" w14:paraId="7A48CA30" w14:textId="77777777">
            <w:pPr>
              <w:pStyle w:val="TB-TableBullet"/>
            </w:pPr>
            <w:r w:rsidRPr="00C74F3B">
              <w:rPr>
                <w:b/>
                <w:i/>
              </w:rPr>
              <w:t>Yes, IEP</w:t>
            </w:r>
            <w:r w:rsidRPr="005D4DDF">
              <w:rPr>
                <w:i/>
              </w:rPr>
              <w:t>:</w:t>
            </w:r>
            <w:r w:rsidRPr="00C74F3B">
              <w:rPr>
                <w:i/>
              </w:rPr>
              <w:t xml:space="preserve"> </w:t>
            </w:r>
            <w:r w:rsidRPr="00C74F3B">
              <w:t>Student has a formal Individualized Education Program (IEP), the student</w:t>
            </w:r>
            <w:r>
              <w:t>’</w:t>
            </w:r>
            <w:r w:rsidRPr="00C74F3B">
              <w:t xml:space="preserve">s IEP is in progress, or the student has an equivalent classification for private schools. If some students have both an IEP and a 504 Plan, code these students as </w:t>
            </w:r>
            <w:r>
              <w:t>“</w:t>
            </w:r>
            <w:r w:rsidRPr="00C74F3B">
              <w:t>Yes, IEP.</w:t>
            </w:r>
            <w:r>
              <w:t>”</w:t>
            </w:r>
          </w:p>
          <w:p w:rsidRPr="00C74F3B" w:rsidR="001A495D" w:rsidP="00F87291" w:rsidRDefault="001A495D" w14:paraId="55818028" w14:textId="77777777">
            <w:pPr>
              <w:pStyle w:val="TB-TableBullet"/>
              <w:rPr>
                <w:b/>
              </w:rPr>
            </w:pPr>
            <w:r w:rsidRPr="00C74F3B">
              <w:rPr>
                <w:b/>
                <w:i/>
              </w:rPr>
              <w:t>No, not SD</w:t>
            </w:r>
            <w:r w:rsidRPr="005D4DDF">
              <w:rPr>
                <w:i/>
              </w:rPr>
              <w:t>:</w:t>
            </w:r>
            <w:r w:rsidRPr="00C74F3B">
              <w:t xml:space="preserve"> Student does not have an IEP. If students have a 504 Plan without an IEP, code these students as </w:t>
            </w:r>
            <w:r>
              <w:t>“</w:t>
            </w:r>
            <w:r w:rsidRPr="00C74F3B">
              <w:t>No, not SD.</w:t>
            </w:r>
            <w:r>
              <w:t>”</w:t>
            </w:r>
          </w:p>
          <w:p w:rsidRPr="003B1314" w:rsidR="001A495D" w:rsidP="00F87291" w:rsidRDefault="001A495D" w14:paraId="641E6DF3" w14:textId="77777777">
            <w:pPr>
              <w:pStyle w:val="TB-TableBullet"/>
              <w:rPr>
                <w:rFonts w:ascii="Arial Narrow" w:hAnsi="Arial Narrow" w:cs="Arial"/>
                <w:szCs w:val="22"/>
              </w:rPr>
            </w:pPr>
            <w:r w:rsidRPr="00C74F3B">
              <w:rPr>
                <w:b/>
                <w:i/>
              </w:rPr>
              <w:t>Information unavailable at this time</w:t>
            </w:r>
            <w:r w:rsidRPr="005D4DDF">
              <w:rPr>
                <w:i/>
              </w:rPr>
              <w:t>:</w:t>
            </w:r>
            <w:r w:rsidRPr="00C74F3B">
              <w:t xml:space="preserve"> If you currently do not have this information for one or more students, blank cells or an indicator such as</w:t>
            </w:r>
            <w:r w:rsidRPr="00C74F3B">
              <w:rPr>
                <w:color w:val="000000"/>
              </w:rPr>
              <w:t xml:space="preserve"> </w:t>
            </w:r>
            <w:r>
              <w:rPr>
                <w:color w:val="000000"/>
              </w:rPr>
              <w:t>“</w:t>
            </w:r>
            <w:r w:rsidRPr="00C74F3B">
              <w:rPr>
                <w:color w:val="000000"/>
              </w:rPr>
              <w:t>N/A</w:t>
            </w:r>
            <w:r>
              <w:rPr>
                <w:color w:val="000000"/>
              </w:rPr>
              <w:t>”</w:t>
            </w:r>
            <w:r w:rsidRPr="00C74F3B">
              <w:rPr>
                <w:color w:val="000000"/>
              </w:rPr>
              <w:t xml:space="preserve"> (Not Available) in </w:t>
            </w:r>
            <w:r w:rsidRPr="00C74F3B">
              <w:t>the cell(s) can be mapped to this code to notify your NAEP representative of the need to collect the data at a later date.</w:t>
            </w:r>
          </w:p>
        </w:tc>
        <w:tc>
          <w:tcPr>
            <w:tcW w:w="2335" w:type="dxa"/>
          </w:tcPr>
          <w:p w:rsidRPr="00F96A16" w:rsidR="001A495D" w:rsidP="00F87291" w:rsidRDefault="001A495D" w14:paraId="7E6CE0EF" w14:textId="77777777">
            <w:pPr>
              <w:pStyle w:val="TX-TableText"/>
            </w:pPr>
            <w:r w:rsidRPr="00F96A16">
              <w:t xml:space="preserve">Use </w:t>
            </w:r>
            <w:r w:rsidRPr="00A35840">
              <w:rPr>
                <w:b/>
              </w:rPr>
              <w:t>ONE</w:t>
            </w:r>
            <w:r w:rsidRPr="00F96A16">
              <w:t xml:space="preserve"> code per student, text or numeric</w:t>
            </w:r>
          </w:p>
        </w:tc>
      </w:tr>
      <w:tr w:rsidRPr="003B1314" w:rsidR="001A495D" w:rsidTr="00F87291" w14:paraId="0133857F" w14:textId="77777777">
        <w:trPr>
          <w:cantSplit/>
          <w:trHeight w:val="3926"/>
        </w:trPr>
        <w:tc>
          <w:tcPr>
            <w:tcW w:w="1975" w:type="dxa"/>
          </w:tcPr>
          <w:p w:rsidRPr="00F96A16" w:rsidR="001A495D" w:rsidP="00F87291" w:rsidRDefault="001A495D" w14:paraId="7FF667EC" w14:textId="77777777">
            <w:pPr>
              <w:pStyle w:val="TX-TableText"/>
              <w:rPr>
                <w:b/>
              </w:rPr>
            </w:pPr>
            <w:r w:rsidRPr="00F96A16">
              <w:rPr>
                <w:b/>
              </w:rPr>
              <w:t xml:space="preserve">English </w:t>
            </w:r>
            <w:r>
              <w:rPr>
                <w:b/>
              </w:rPr>
              <w:t>Learner (EL</w:t>
            </w:r>
            <w:r w:rsidRPr="00F96A16">
              <w:rPr>
                <w:b/>
              </w:rPr>
              <w:t>)</w:t>
            </w:r>
          </w:p>
        </w:tc>
        <w:tc>
          <w:tcPr>
            <w:tcW w:w="5040" w:type="dxa"/>
          </w:tcPr>
          <w:p w:rsidRPr="003B1314" w:rsidR="001A495D" w:rsidP="00F87291" w:rsidRDefault="001A495D" w14:paraId="2AFDD766" w14:textId="77777777">
            <w:pPr>
              <w:pStyle w:val="TX-TableText"/>
            </w:pPr>
            <w:r>
              <w:t>School-defined codes for</w:t>
            </w:r>
          </w:p>
          <w:p w:rsidRPr="00C74F3B" w:rsidR="001A495D" w:rsidP="00F87291" w:rsidRDefault="001A495D" w14:paraId="673D37E6" w14:textId="77777777">
            <w:pPr>
              <w:pStyle w:val="TB-TableBullet"/>
              <w:rPr>
                <w:szCs w:val="24"/>
              </w:rPr>
            </w:pPr>
            <w:r>
              <w:rPr>
                <w:rFonts w:cs="Arial"/>
                <w:b/>
                <w:i/>
                <w:szCs w:val="22"/>
              </w:rPr>
              <w:t>Yes, EL</w:t>
            </w:r>
          </w:p>
          <w:p w:rsidRPr="00C74F3B" w:rsidR="001A495D" w:rsidP="00F87291" w:rsidRDefault="001A495D" w14:paraId="32965636" w14:textId="77777777">
            <w:pPr>
              <w:pStyle w:val="TB-TableBullet"/>
              <w:rPr>
                <w:rFonts w:cs="Arial"/>
                <w:b/>
                <w:i/>
                <w:szCs w:val="22"/>
              </w:rPr>
            </w:pPr>
            <w:r>
              <w:rPr>
                <w:rFonts w:cs="Arial"/>
                <w:b/>
                <w:i/>
                <w:szCs w:val="22"/>
              </w:rPr>
              <w:t>No, Not EL</w:t>
            </w:r>
          </w:p>
          <w:p w:rsidRPr="00C74F3B" w:rsidR="001A495D" w:rsidP="00F87291" w:rsidRDefault="001A495D" w14:paraId="4C761F6C" w14:textId="77777777">
            <w:pPr>
              <w:pStyle w:val="TB-TableBullet"/>
              <w:rPr>
                <w:rFonts w:cs="Arial"/>
                <w:i/>
                <w:szCs w:val="22"/>
              </w:rPr>
            </w:pPr>
            <w:r>
              <w:rPr>
                <w:rFonts w:cs="Arial"/>
                <w:b/>
                <w:i/>
                <w:iCs/>
                <w:szCs w:val="22"/>
              </w:rPr>
              <w:t>No, Formerly EL</w:t>
            </w:r>
            <w:r w:rsidRPr="005D4DDF">
              <w:rPr>
                <w:rFonts w:cs="Arial"/>
                <w:i/>
                <w:iCs/>
                <w:szCs w:val="22"/>
              </w:rPr>
              <w:t>:</w:t>
            </w:r>
            <w:r w:rsidRPr="00C74F3B">
              <w:rPr>
                <w:rFonts w:cs="Arial"/>
                <w:b/>
                <w:i/>
                <w:iCs/>
                <w:szCs w:val="22"/>
              </w:rPr>
              <w:t xml:space="preserve"> </w:t>
            </w:r>
            <w:r w:rsidRPr="00C74F3B">
              <w:rPr>
                <w:rFonts w:cs="Arial"/>
                <w:szCs w:val="22"/>
              </w:rPr>
              <w:t xml:space="preserve">If a student has achieved full English proficiency within the previous 2 years </w:t>
            </w:r>
            <w:r w:rsidRPr="00C74F3B">
              <w:rPr>
                <w:rFonts w:cs="Arial"/>
                <w:szCs w:val="22"/>
                <w:u w:val="single"/>
              </w:rPr>
              <w:t>and</w:t>
            </w:r>
            <w:r>
              <w:rPr>
                <w:rFonts w:cs="Arial"/>
                <w:szCs w:val="22"/>
              </w:rPr>
              <w:t xml:space="preserve"> the state includes formerly EL</w:t>
            </w:r>
            <w:r w:rsidRPr="00C74F3B">
              <w:rPr>
                <w:rFonts w:cs="Arial"/>
                <w:szCs w:val="22"/>
              </w:rPr>
              <w:t xml:space="preserve"> students in its accountability reports, the student should be coded as </w:t>
            </w:r>
            <w:r>
              <w:rPr>
                <w:rFonts w:cs="Arial"/>
                <w:szCs w:val="22"/>
              </w:rPr>
              <w:t>“No, formerly EL</w:t>
            </w:r>
            <w:r w:rsidRPr="00C74F3B">
              <w:rPr>
                <w:rFonts w:cs="Arial"/>
                <w:szCs w:val="22"/>
              </w:rPr>
              <w:t>.</w:t>
            </w:r>
            <w:r>
              <w:rPr>
                <w:rFonts w:cs="Arial"/>
                <w:szCs w:val="22"/>
              </w:rPr>
              <w:t>”</w:t>
            </w:r>
            <w:r w:rsidRPr="00C74F3B">
              <w:rPr>
                <w:rFonts w:cs="Arial"/>
                <w:szCs w:val="22"/>
              </w:rPr>
              <w:t xml:space="preserve"> </w:t>
            </w:r>
            <w:r>
              <w:rPr>
                <w:rFonts w:cs="Arial"/>
                <w:szCs w:val="22"/>
              </w:rPr>
              <w:t>Public schools, c</w:t>
            </w:r>
            <w:r w:rsidRPr="00C74F3B">
              <w:rPr>
                <w:rFonts w:cs="Arial"/>
                <w:szCs w:val="22"/>
              </w:rPr>
              <w:t>ontact your NAEP State Coordinator if you have any questions about using this code.</w:t>
            </w:r>
          </w:p>
          <w:p w:rsidRPr="003B1314" w:rsidR="001A495D" w:rsidP="00F87291" w:rsidRDefault="001A495D" w14:paraId="6AA048D9" w14:textId="77777777">
            <w:pPr>
              <w:pStyle w:val="TB-TableBullet"/>
              <w:rPr>
                <w:rFonts w:ascii="Arial Narrow" w:hAnsi="Arial Narrow"/>
                <w:sz w:val="24"/>
                <w:szCs w:val="24"/>
              </w:rPr>
            </w:pPr>
            <w:r w:rsidRPr="00C74F3B">
              <w:rPr>
                <w:rFonts w:cs="Arial"/>
                <w:b/>
                <w:i/>
                <w:szCs w:val="22"/>
              </w:rPr>
              <w:t>Information unavailable at this time</w:t>
            </w:r>
            <w:r w:rsidRPr="005D4DDF">
              <w:rPr>
                <w:rFonts w:cs="Arial"/>
                <w:i/>
                <w:szCs w:val="22"/>
              </w:rPr>
              <w:t>:</w:t>
            </w:r>
            <w:r w:rsidRPr="00C74F3B">
              <w:rPr>
                <w:rFonts w:cs="Arial"/>
                <w:szCs w:val="22"/>
              </w:rPr>
              <w:t xml:space="preserve"> If you currently do not have this information for one or more students, blank cells or an indicator such as</w:t>
            </w:r>
            <w:r w:rsidRPr="00C74F3B">
              <w:rPr>
                <w:rFonts w:cs="Arial"/>
                <w:color w:val="000000"/>
                <w:szCs w:val="22"/>
              </w:rPr>
              <w:t xml:space="preserve"> </w:t>
            </w:r>
            <w:r>
              <w:rPr>
                <w:rFonts w:cs="Arial"/>
                <w:color w:val="000000"/>
                <w:szCs w:val="22"/>
              </w:rPr>
              <w:t>“</w:t>
            </w:r>
            <w:r w:rsidRPr="00C74F3B">
              <w:rPr>
                <w:rFonts w:cs="Arial"/>
                <w:color w:val="000000"/>
                <w:szCs w:val="22"/>
              </w:rPr>
              <w:t>N/A</w:t>
            </w:r>
            <w:r>
              <w:rPr>
                <w:rFonts w:cs="Arial"/>
                <w:color w:val="000000"/>
                <w:szCs w:val="22"/>
              </w:rPr>
              <w:t>”</w:t>
            </w:r>
            <w:r w:rsidRPr="00C74F3B">
              <w:rPr>
                <w:rFonts w:cs="Arial"/>
                <w:color w:val="000000"/>
                <w:szCs w:val="22"/>
              </w:rPr>
              <w:t xml:space="preserve"> (Not Available) in </w:t>
            </w:r>
            <w:r w:rsidRPr="00C74F3B">
              <w:rPr>
                <w:rFonts w:cs="Arial"/>
                <w:szCs w:val="22"/>
              </w:rPr>
              <w:t>the cell(s) can be mapped to this code to notify your NAEP representative of the need to collect the data at a later date.</w:t>
            </w:r>
          </w:p>
        </w:tc>
        <w:tc>
          <w:tcPr>
            <w:tcW w:w="2335" w:type="dxa"/>
          </w:tcPr>
          <w:p w:rsidRPr="00F96A16" w:rsidR="001A495D" w:rsidP="00F87291" w:rsidRDefault="001A495D" w14:paraId="2217AC23" w14:textId="77777777">
            <w:pPr>
              <w:pStyle w:val="TX-TableText"/>
            </w:pPr>
            <w:r w:rsidRPr="00F96A16">
              <w:t xml:space="preserve">Use </w:t>
            </w:r>
            <w:r w:rsidRPr="00A35840">
              <w:rPr>
                <w:b/>
              </w:rPr>
              <w:t>ONE</w:t>
            </w:r>
            <w:r w:rsidRPr="00F96A16">
              <w:t xml:space="preserve"> code per student, text or numeric</w:t>
            </w:r>
          </w:p>
        </w:tc>
      </w:tr>
      <w:tr w:rsidRPr="003B1314" w:rsidR="001A495D" w:rsidTr="00F87291" w14:paraId="5265DBA5" w14:textId="77777777">
        <w:trPr>
          <w:cantSplit/>
        </w:trPr>
        <w:tc>
          <w:tcPr>
            <w:tcW w:w="1975" w:type="dxa"/>
          </w:tcPr>
          <w:p w:rsidRPr="00F96A16" w:rsidR="001A495D" w:rsidP="00F87291" w:rsidRDefault="001A495D" w14:paraId="30951741" w14:textId="77777777">
            <w:pPr>
              <w:pStyle w:val="TX-TableText"/>
              <w:rPr>
                <w:b/>
              </w:rPr>
            </w:pPr>
            <w:r w:rsidRPr="00F96A16">
              <w:rPr>
                <w:b/>
              </w:rPr>
              <w:t>On-Break Indicator</w:t>
            </w:r>
          </w:p>
        </w:tc>
        <w:tc>
          <w:tcPr>
            <w:tcW w:w="5040" w:type="dxa"/>
          </w:tcPr>
          <w:p w:rsidRPr="003B1314" w:rsidR="001A495D" w:rsidP="00F87291" w:rsidRDefault="001A495D" w14:paraId="62A9E258" w14:textId="77777777">
            <w:pPr>
              <w:pStyle w:val="TX-TableText"/>
            </w:pPr>
            <w:r>
              <w:t>School-defined code</w:t>
            </w:r>
          </w:p>
        </w:tc>
        <w:tc>
          <w:tcPr>
            <w:tcW w:w="2335" w:type="dxa"/>
          </w:tcPr>
          <w:p w:rsidRPr="00F96A16" w:rsidR="001A495D" w:rsidP="00F87291" w:rsidRDefault="001A495D" w14:paraId="2A5D251F" w14:textId="77777777">
            <w:pPr>
              <w:pStyle w:val="TX-TableText"/>
            </w:pPr>
            <w:r w:rsidRPr="00F96A16">
              <w:t>Only for year-round schools; column can be left off if school is not year-round</w:t>
            </w:r>
          </w:p>
        </w:tc>
      </w:tr>
      <w:tr w:rsidRPr="003B1314" w:rsidR="001A495D" w:rsidTr="00F87291" w14:paraId="57E21E30" w14:textId="77777777">
        <w:trPr>
          <w:cantSplit/>
        </w:trPr>
        <w:tc>
          <w:tcPr>
            <w:tcW w:w="1975" w:type="dxa"/>
          </w:tcPr>
          <w:p w:rsidRPr="00F96A16" w:rsidR="001A495D" w:rsidP="00F87291" w:rsidRDefault="001A495D" w14:paraId="28A82A6D" w14:textId="77777777">
            <w:pPr>
              <w:pStyle w:val="TX-TableText"/>
              <w:rPr>
                <w:b/>
              </w:rPr>
            </w:pPr>
            <w:r w:rsidRPr="00F96A16">
              <w:rPr>
                <w:b/>
              </w:rPr>
              <w:t>Student ZIP Code</w:t>
            </w:r>
          </w:p>
        </w:tc>
        <w:tc>
          <w:tcPr>
            <w:tcW w:w="5040" w:type="dxa"/>
          </w:tcPr>
          <w:p w:rsidRPr="003B1314" w:rsidR="001A495D" w:rsidP="00F87291" w:rsidRDefault="001A495D" w14:paraId="56705723" w14:textId="77777777">
            <w:pPr>
              <w:pStyle w:val="TX-TableText"/>
            </w:pPr>
            <w:r>
              <w:t>Numeric only</w:t>
            </w:r>
          </w:p>
        </w:tc>
        <w:tc>
          <w:tcPr>
            <w:tcW w:w="2335" w:type="dxa"/>
          </w:tcPr>
          <w:p w:rsidRPr="00F96A16" w:rsidR="001A495D" w:rsidP="00F87291" w:rsidRDefault="001A495D" w14:paraId="2ECBB4C1" w14:textId="77777777">
            <w:pPr>
              <w:pStyle w:val="TX-TableText"/>
            </w:pPr>
            <w:r w:rsidRPr="00F96A16">
              <w:t>If available; format</w:t>
            </w:r>
            <w:r>
              <w:t xml:space="preserve"> </w:t>
            </w:r>
            <w:r w:rsidRPr="00F96A16">
              <w:t>can be 5 digits or 5 plus 4</w:t>
            </w:r>
          </w:p>
        </w:tc>
      </w:tr>
    </w:tbl>
    <w:p w:rsidRPr="009126A8" w:rsidR="001A495D" w:rsidP="001A495D" w:rsidRDefault="001A495D" w14:paraId="18ACFB9F" w14:textId="77777777">
      <w:pPr>
        <w:pStyle w:val="SL-FlLftSgl"/>
      </w:pPr>
    </w:p>
    <w:p w:rsidRPr="00B409A1" w:rsidR="001A495D" w:rsidP="001A495D" w:rsidRDefault="001A495D" w14:paraId="3F3DB09E" w14:textId="77777777">
      <w:pPr>
        <w:pStyle w:val="L2-FlLSp12"/>
        <w:rPr>
          <w:b/>
          <w:szCs w:val="24"/>
        </w:rPr>
      </w:pPr>
      <w:r w:rsidRPr="00B409A1">
        <w:rPr>
          <w:b/>
          <w:szCs w:val="24"/>
        </w:rPr>
        <w:t>Tips for ensuring the E-File process goes smoothly:</w:t>
      </w:r>
    </w:p>
    <w:p w:rsidRPr="00B409A1" w:rsidR="001A495D" w:rsidP="001A495D" w:rsidRDefault="001A495D" w14:paraId="3CAD7D88" w14:textId="77777777">
      <w:pPr>
        <w:pStyle w:val="N1-1stBullet"/>
        <w:numPr>
          <w:ilvl w:val="0"/>
          <w:numId w:val="24"/>
        </w:numPr>
        <w:spacing w:line="240" w:lineRule="auto"/>
        <w:jc w:val="left"/>
        <w:rPr>
          <w:rFonts w:ascii="Garamond" w:hAnsi="Garamond"/>
          <w:sz w:val="24"/>
          <w:szCs w:val="24"/>
        </w:rPr>
      </w:pPr>
      <w:r w:rsidRPr="00B409A1">
        <w:rPr>
          <w:rFonts w:ascii="Garamond" w:hAnsi="Garamond"/>
          <w:sz w:val="24"/>
          <w:szCs w:val="24"/>
        </w:rPr>
        <w:t>The NAEP E-File template should be used</w:t>
      </w:r>
      <w:r>
        <w:rPr>
          <w:rFonts w:ascii="Garamond" w:hAnsi="Garamond"/>
          <w:sz w:val="24"/>
          <w:szCs w:val="24"/>
        </w:rPr>
        <w:t>,</w:t>
      </w:r>
      <w:r w:rsidRPr="00B409A1">
        <w:rPr>
          <w:rFonts w:ascii="Garamond" w:hAnsi="Garamond"/>
          <w:sz w:val="24"/>
          <w:szCs w:val="24"/>
        </w:rPr>
        <w:t xml:space="preserve"> if possible. </w:t>
      </w:r>
      <w:r w:rsidRPr="00B409A1">
        <w:rPr>
          <w:rFonts w:ascii="Garamond" w:hAnsi="Garamond"/>
          <w:b/>
          <w:sz w:val="24"/>
          <w:szCs w:val="24"/>
        </w:rPr>
        <w:t>Please use it as is.</w:t>
      </w:r>
      <w:r w:rsidRPr="00B409A1">
        <w:rPr>
          <w:rFonts w:ascii="Garamond" w:hAnsi="Garamond"/>
          <w:sz w:val="24"/>
          <w:szCs w:val="24"/>
        </w:rPr>
        <w:t xml:space="preserve"> Do not change the column headers. Student information must begin on the second row. There should be no empty rows between the headings and the student data or within the student data, and no headings within the data.</w:t>
      </w:r>
    </w:p>
    <w:p w:rsidRPr="00B409A1" w:rsidR="001A495D" w:rsidP="001A495D" w:rsidRDefault="001A495D" w14:paraId="66B5A5F7" w14:textId="77777777">
      <w:pPr>
        <w:pStyle w:val="N1-1stBullet"/>
        <w:numPr>
          <w:ilvl w:val="0"/>
          <w:numId w:val="24"/>
        </w:numPr>
        <w:spacing w:line="240" w:lineRule="auto"/>
        <w:jc w:val="left"/>
        <w:rPr>
          <w:rFonts w:ascii="Garamond" w:hAnsi="Garamond"/>
          <w:sz w:val="24"/>
          <w:szCs w:val="24"/>
        </w:rPr>
      </w:pPr>
      <w:r w:rsidRPr="00B409A1">
        <w:rPr>
          <w:rFonts w:ascii="Garamond" w:hAnsi="Garamond"/>
          <w:sz w:val="24"/>
          <w:szCs w:val="24"/>
        </w:rPr>
        <w:t>If you are not able to use the NAEP E-File Excel Template (for example, because of the way your data system works), the columns in your Excel E-File should have the same, or similar, names but do not have to be in any particular order. You will be able to identify the contents of each column after you have submitted your file. (For example, you will be able to indicate that your column labeled “Gender” is what provides the NAEP “Sex” information, and your value of “1” is “Male” and a “2” is “Female,” or whatever the correct interpretation.)</w:t>
      </w:r>
    </w:p>
    <w:p w:rsidRPr="00B409A1" w:rsidR="001A495D" w:rsidP="001A495D" w:rsidRDefault="001A495D" w14:paraId="61ACF395" w14:textId="77777777">
      <w:pPr>
        <w:pStyle w:val="N1-1stBullet"/>
        <w:numPr>
          <w:ilvl w:val="0"/>
          <w:numId w:val="24"/>
        </w:numPr>
        <w:spacing w:line="240" w:lineRule="auto"/>
        <w:jc w:val="left"/>
        <w:rPr>
          <w:rFonts w:ascii="Garamond" w:hAnsi="Garamond"/>
          <w:sz w:val="24"/>
          <w:szCs w:val="24"/>
        </w:rPr>
      </w:pPr>
      <w:r w:rsidRPr="00B409A1">
        <w:rPr>
          <w:rFonts w:ascii="Garamond" w:hAnsi="Garamond"/>
          <w:sz w:val="24"/>
          <w:szCs w:val="24"/>
        </w:rPr>
        <w:t>Be sure to give your file a unique, descriptive name. Select “File,” then “Save As,” and give it a name such as “Your School Name Age 9.xls.” Should you need to reference your file again, this will help you locate it after E-Filing.</w:t>
      </w:r>
    </w:p>
    <w:p w:rsidRPr="00B409A1" w:rsidR="001A495D" w:rsidP="001A495D" w:rsidRDefault="001A495D" w14:paraId="430988D3" w14:textId="77777777">
      <w:pPr>
        <w:pStyle w:val="N1-1stBullet"/>
        <w:numPr>
          <w:ilvl w:val="0"/>
          <w:numId w:val="24"/>
        </w:numPr>
        <w:spacing w:line="240" w:lineRule="auto"/>
        <w:jc w:val="left"/>
        <w:rPr>
          <w:rFonts w:ascii="Garamond" w:hAnsi="Garamond"/>
          <w:sz w:val="24"/>
          <w:szCs w:val="24"/>
        </w:rPr>
      </w:pPr>
      <w:r w:rsidRPr="00B409A1">
        <w:rPr>
          <w:rFonts w:ascii="Garamond" w:hAnsi="Garamond"/>
          <w:sz w:val="24"/>
          <w:szCs w:val="24"/>
        </w:rPr>
        <w:lastRenderedPageBreak/>
        <w:t>The first row of data in your file will be read as the column header unless you indicate otherwise on the E-Filing “Welcome” page. Each succeeding row will be considered a student record.</w:t>
      </w:r>
    </w:p>
    <w:p w:rsidRPr="00B409A1" w:rsidR="001A495D" w:rsidP="001A495D" w:rsidRDefault="001A495D" w14:paraId="5FD2DD7E" w14:textId="77777777">
      <w:pPr>
        <w:pStyle w:val="N1-1stBullet"/>
        <w:numPr>
          <w:ilvl w:val="0"/>
          <w:numId w:val="24"/>
        </w:numPr>
        <w:spacing w:line="240" w:lineRule="auto"/>
        <w:jc w:val="left"/>
        <w:rPr>
          <w:rFonts w:ascii="Garamond" w:hAnsi="Garamond"/>
          <w:sz w:val="24"/>
          <w:szCs w:val="24"/>
        </w:rPr>
      </w:pPr>
      <w:r w:rsidRPr="00B409A1">
        <w:rPr>
          <w:rFonts w:ascii="Garamond" w:hAnsi="Garamond"/>
          <w:sz w:val="24"/>
          <w:szCs w:val="24"/>
        </w:rPr>
        <w:t>If you merge or cut and paste data from another Excel file into the template, review the file afterward to be sure there are properly aligned student data in every row and there are no column headers or blank rows in the middle of the data.</w:t>
      </w:r>
    </w:p>
    <w:p w:rsidRPr="00B409A1" w:rsidR="001A495D" w:rsidP="001A495D" w:rsidRDefault="001A495D" w14:paraId="3788189F" w14:textId="77777777">
      <w:pPr>
        <w:pStyle w:val="N1-1stBullet"/>
        <w:numPr>
          <w:ilvl w:val="0"/>
          <w:numId w:val="24"/>
        </w:numPr>
        <w:spacing w:line="240" w:lineRule="auto"/>
        <w:jc w:val="left"/>
        <w:rPr>
          <w:rFonts w:ascii="Garamond" w:hAnsi="Garamond"/>
          <w:sz w:val="24"/>
          <w:szCs w:val="24"/>
        </w:rPr>
      </w:pPr>
      <w:r w:rsidRPr="00B409A1">
        <w:rPr>
          <w:rFonts w:ascii="Garamond" w:hAnsi="Garamond"/>
          <w:sz w:val="24"/>
          <w:szCs w:val="24"/>
        </w:rPr>
        <w:t>Be sure that your file contains only a heading row and student data, not notes or text in additional columns, or they will be read as data resulting in a warning or error message.</w:t>
      </w:r>
    </w:p>
    <w:p w:rsidRPr="00B409A1" w:rsidR="001A495D" w:rsidP="001A495D" w:rsidRDefault="001A495D" w14:paraId="7B254A2C" w14:textId="77777777">
      <w:pPr>
        <w:pStyle w:val="N1-1stBullet"/>
        <w:numPr>
          <w:ilvl w:val="0"/>
          <w:numId w:val="24"/>
        </w:numPr>
        <w:spacing w:line="240" w:lineRule="auto"/>
        <w:jc w:val="left"/>
        <w:rPr>
          <w:rFonts w:ascii="Garamond" w:hAnsi="Garamond"/>
          <w:sz w:val="24"/>
          <w:szCs w:val="24"/>
        </w:rPr>
      </w:pPr>
      <w:r w:rsidRPr="00B409A1">
        <w:rPr>
          <w:rFonts w:ascii="Garamond" w:hAnsi="Garamond"/>
          <w:sz w:val="24"/>
          <w:szCs w:val="24"/>
        </w:rPr>
        <w:t>There should be only one worksheet with data in the Excel file. If there are other worksheets, they must not contain any data.</w:t>
      </w:r>
    </w:p>
    <w:p w:rsidRPr="00B409A1" w:rsidR="001A495D" w:rsidP="001A495D" w:rsidRDefault="001A495D" w14:paraId="609B85F3" w14:textId="77777777">
      <w:pPr>
        <w:rPr>
          <w:rFonts w:ascii="Garamond" w:hAnsi="Garamond"/>
          <w:b/>
          <w:sz w:val="24"/>
          <w:szCs w:val="24"/>
          <w:u w:val="single"/>
        </w:rPr>
      </w:pPr>
    </w:p>
    <w:p w:rsidRPr="00C74F3B" w:rsidR="001A495D" w:rsidP="001A495D" w:rsidRDefault="001A495D" w14:paraId="496EA0CE" w14:textId="77777777">
      <w:pPr>
        <w:pStyle w:val="N0-FlLftBullet"/>
        <w:rPr>
          <w:b/>
          <w:szCs w:val="22"/>
          <w:u w:val="single"/>
        </w:rPr>
      </w:pPr>
      <w:r w:rsidRPr="00C74F3B">
        <w:rPr>
          <w:b/>
          <w:u w:val="single"/>
        </w:rPr>
        <w:t>Step 3 – E-File</w:t>
      </w:r>
    </w:p>
    <w:p w:rsidRPr="00B409A1" w:rsidR="001A495D" w:rsidP="001A495D" w:rsidRDefault="001A495D" w14:paraId="341BDD66" w14:textId="77777777">
      <w:pPr>
        <w:pStyle w:val="L2-FlLSp12"/>
        <w:rPr>
          <w:szCs w:val="24"/>
        </w:rPr>
      </w:pPr>
      <w:r w:rsidRPr="00B409A1">
        <w:rPr>
          <w:szCs w:val="24"/>
        </w:rPr>
        <w:t>Once your file is prepared and checked for accuracy and completeness, log in</w:t>
      </w:r>
      <w:r>
        <w:rPr>
          <w:szCs w:val="24"/>
        </w:rPr>
        <w:t xml:space="preserve"> </w:t>
      </w:r>
      <w:r w:rsidRPr="00B409A1">
        <w:rPr>
          <w:szCs w:val="24"/>
        </w:rPr>
        <w:t>to the MyNAEP website and select “Submit Student List” from the left-hand menu.</w:t>
      </w:r>
    </w:p>
    <w:p w:rsidRPr="00B409A1" w:rsidR="001A495D" w:rsidP="001A495D" w:rsidRDefault="001A495D" w14:paraId="2C094E60" w14:textId="77777777">
      <w:pPr>
        <w:pStyle w:val="N1-1stBullet"/>
        <w:numPr>
          <w:ilvl w:val="0"/>
          <w:numId w:val="24"/>
        </w:numPr>
        <w:spacing w:line="240" w:lineRule="auto"/>
        <w:jc w:val="left"/>
        <w:rPr>
          <w:rFonts w:ascii="Garamond" w:hAnsi="Garamond"/>
          <w:sz w:val="24"/>
          <w:szCs w:val="24"/>
        </w:rPr>
      </w:pPr>
      <w:r w:rsidRPr="00B409A1">
        <w:rPr>
          <w:rFonts w:ascii="Garamond" w:hAnsi="Garamond"/>
          <w:sz w:val="24"/>
          <w:szCs w:val="24"/>
        </w:rPr>
        <w:t>Select the “Start E-Filing Age 9” button.</w:t>
      </w:r>
    </w:p>
    <w:p w:rsidR="001A495D" w:rsidP="001A495D" w:rsidRDefault="001A495D" w14:paraId="7C1074D0" w14:textId="77777777">
      <w:pPr>
        <w:pStyle w:val="C2-CtrSglSp"/>
        <w:rPr>
          <w:sz w:val="22"/>
          <w:szCs w:val="22"/>
        </w:rPr>
      </w:pPr>
      <w:r>
        <w:rPr>
          <w:noProof/>
        </w:rPr>
        <w:drawing>
          <wp:inline distT="0" distB="0" distL="0" distR="0" wp14:anchorId="4C583FC2" wp14:editId="7092C19A">
            <wp:extent cx="5775960" cy="2019067"/>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 t="22517" r="-1382"/>
                    <a:stretch/>
                  </pic:blipFill>
                  <pic:spPr bwMode="auto">
                    <a:xfrm>
                      <a:off x="0" y="0"/>
                      <a:ext cx="5784956" cy="2022212"/>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anchor distT="0" distB="0" distL="114300" distR="114300" simplePos="0" relativeHeight="251679744" behindDoc="0" locked="1" layoutInCell="1" allowOverlap="1" wp14:editId="0A416E8F" wp14:anchorId="491A1FC4">
            <wp:simplePos x="0" y="0"/>
            <wp:positionH relativeFrom="column">
              <wp:posOffset>1211580</wp:posOffset>
            </wp:positionH>
            <wp:positionV relativeFrom="paragraph">
              <wp:posOffset>494665</wp:posOffset>
            </wp:positionV>
            <wp:extent cx="2075180" cy="255905"/>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075180" cy="255905"/>
                    </a:xfrm>
                    <a:prstGeom prst="rect">
                      <a:avLst/>
                    </a:prstGeom>
                  </pic:spPr>
                </pic:pic>
              </a:graphicData>
            </a:graphic>
            <wp14:sizeRelH relativeFrom="margin">
              <wp14:pctWidth>0</wp14:pctWidth>
            </wp14:sizeRelH>
            <wp14:sizeRelV relativeFrom="margin">
              <wp14:pctHeight>0</wp14:pctHeight>
            </wp14:sizeRelV>
          </wp:anchor>
        </w:drawing>
      </w:r>
    </w:p>
    <w:p w:rsidRPr="00804B0A" w:rsidR="001A495D" w:rsidP="001A495D" w:rsidRDefault="001A495D" w14:paraId="1E5E5BC1" w14:textId="77777777">
      <w:pPr>
        <w:pStyle w:val="N1-1stBullet"/>
        <w:numPr>
          <w:ilvl w:val="0"/>
          <w:numId w:val="24"/>
        </w:numPr>
        <w:spacing w:line="240" w:lineRule="auto"/>
        <w:jc w:val="left"/>
        <w:rPr>
          <w:rFonts w:ascii="Garamond" w:hAnsi="Garamond"/>
          <w:sz w:val="24"/>
          <w:szCs w:val="24"/>
        </w:rPr>
      </w:pPr>
      <w:r w:rsidRPr="00804B0A">
        <w:rPr>
          <w:rFonts w:ascii="Garamond" w:hAnsi="Garamond"/>
          <w:sz w:val="24"/>
          <w:szCs w:val="24"/>
        </w:rPr>
        <w:t>You will see a checklist on the next screen; please review it carefully to be sure your file is set up correctly and is ready to be submitted. Then</w:t>
      </w:r>
      <w:r>
        <w:rPr>
          <w:rFonts w:ascii="Garamond" w:hAnsi="Garamond"/>
          <w:sz w:val="24"/>
          <w:szCs w:val="24"/>
        </w:rPr>
        <w:t>,</w:t>
      </w:r>
      <w:r w:rsidRPr="00804B0A">
        <w:rPr>
          <w:rFonts w:ascii="Garamond" w:hAnsi="Garamond"/>
          <w:sz w:val="24"/>
          <w:szCs w:val="24"/>
        </w:rPr>
        <w:t xml:space="preserve"> select “Continue.”</w:t>
      </w:r>
    </w:p>
    <w:p w:rsidR="001A495D" w:rsidP="001A495D" w:rsidRDefault="001A495D" w14:paraId="24F2CF42" w14:textId="77777777">
      <w:pPr>
        <w:pStyle w:val="C2-CtrSglSp"/>
        <w:rPr>
          <w:sz w:val="22"/>
          <w:szCs w:val="22"/>
        </w:rPr>
      </w:pPr>
      <w:r>
        <w:rPr>
          <w:noProof/>
        </w:rPr>
        <w:lastRenderedPageBreak/>
        <w:drawing>
          <wp:inline distT="0" distB="0" distL="0" distR="0" wp14:anchorId="0B3B1AF3" wp14:editId="75859C30">
            <wp:extent cx="4876048" cy="3379893"/>
            <wp:effectExtent l="19050" t="19050" r="20320" b="1143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29804" cy="3417155"/>
                    </a:xfrm>
                    <a:prstGeom prst="rect">
                      <a:avLst/>
                    </a:prstGeom>
                    <a:ln>
                      <a:solidFill>
                        <a:schemeClr val="tx1"/>
                      </a:solidFill>
                    </a:ln>
                  </pic:spPr>
                </pic:pic>
              </a:graphicData>
            </a:graphic>
          </wp:inline>
        </w:drawing>
      </w:r>
    </w:p>
    <w:p w:rsidR="001A495D" w:rsidP="001A495D" w:rsidRDefault="001A495D" w14:paraId="1205F025" w14:textId="77777777"/>
    <w:p w:rsidRPr="00B904D5" w:rsidR="001A495D" w:rsidP="001A495D" w:rsidRDefault="001A495D" w14:paraId="08DA74C4" w14:textId="77777777">
      <w:pPr>
        <w:pStyle w:val="N1-1stBullet"/>
        <w:numPr>
          <w:ilvl w:val="0"/>
          <w:numId w:val="24"/>
        </w:numPr>
        <w:spacing w:line="240" w:lineRule="auto"/>
        <w:jc w:val="left"/>
        <w:rPr>
          <w:rFonts w:ascii="Garamond" w:hAnsi="Garamond"/>
          <w:sz w:val="24"/>
          <w:szCs w:val="24"/>
        </w:rPr>
      </w:pPr>
      <w:r w:rsidRPr="00B904D5">
        <w:rPr>
          <w:rFonts w:ascii="Garamond" w:hAnsi="Garamond"/>
          <w:sz w:val="24"/>
          <w:szCs w:val="24"/>
        </w:rPr>
        <w:t>Enter the required fields</w:t>
      </w:r>
      <w:r>
        <w:rPr>
          <w:rFonts w:ascii="Garamond" w:hAnsi="Garamond"/>
          <w:sz w:val="24"/>
          <w:szCs w:val="24"/>
        </w:rPr>
        <w:t>,</w:t>
      </w:r>
      <w:r w:rsidRPr="00B904D5">
        <w:rPr>
          <w:rFonts w:ascii="Garamond" w:hAnsi="Garamond"/>
          <w:sz w:val="24"/>
          <w:szCs w:val="24"/>
        </w:rPr>
        <w:t xml:space="preserve"> and then</w:t>
      </w:r>
      <w:r>
        <w:rPr>
          <w:rFonts w:ascii="Garamond" w:hAnsi="Garamond"/>
          <w:sz w:val="24"/>
          <w:szCs w:val="24"/>
        </w:rPr>
        <w:t>,</w:t>
      </w:r>
      <w:r w:rsidRPr="00B904D5">
        <w:rPr>
          <w:rFonts w:ascii="Garamond" w:hAnsi="Garamond"/>
          <w:sz w:val="24"/>
          <w:szCs w:val="24"/>
        </w:rPr>
        <w:t xml:space="preserve"> browse for the name of your file and select “Upload.”</w:t>
      </w:r>
    </w:p>
    <w:p w:rsidR="001A495D" w:rsidP="001A495D" w:rsidRDefault="001A495D" w14:paraId="3FBE34F5" w14:textId="77777777">
      <w:pPr>
        <w:pStyle w:val="C2-CtrSglSp"/>
        <w:rPr>
          <w:szCs w:val="24"/>
          <w:u w:val="single"/>
        </w:rPr>
      </w:pPr>
      <w:r>
        <w:rPr>
          <w:noProof/>
        </w:rPr>
        <w:drawing>
          <wp:inline distT="0" distB="0" distL="0" distR="0" wp14:anchorId="21C5DB52" wp14:editId="3E7B9242">
            <wp:extent cx="5165143" cy="2713907"/>
            <wp:effectExtent l="19050" t="19050" r="16510" b="1079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23523" cy="2744581"/>
                    </a:xfrm>
                    <a:prstGeom prst="rect">
                      <a:avLst/>
                    </a:prstGeom>
                    <a:ln>
                      <a:solidFill>
                        <a:schemeClr val="tx1"/>
                      </a:solidFill>
                    </a:ln>
                  </pic:spPr>
                </pic:pic>
              </a:graphicData>
            </a:graphic>
          </wp:inline>
        </w:drawing>
      </w:r>
    </w:p>
    <w:p w:rsidRPr="00B904D5" w:rsidR="001A495D" w:rsidP="001A495D" w:rsidRDefault="001A495D" w14:paraId="7F0265DB" w14:textId="77777777">
      <w:pPr>
        <w:pStyle w:val="N0-FlLftBullet"/>
        <w:rPr>
          <w:rFonts w:ascii="Garamond" w:hAnsi="Garamond"/>
          <w:b/>
          <w:sz w:val="24"/>
          <w:szCs w:val="24"/>
          <w:u w:val="single"/>
        </w:rPr>
      </w:pPr>
      <w:r w:rsidRPr="00B904D5">
        <w:rPr>
          <w:rFonts w:ascii="Garamond" w:hAnsi="Garamond"/>
          <w:b/>
          <w:sz w:val="24"/>
          <w:szCs w:val="24"/>
          <w:u w:val="single"/>
        </w:rPr>
        <w:t>Step 4 – Map Your Columns and Rows to NAEP Values</w:t>
      </w:r>
    </w:p>
    <w:p w:rsidRPr="00B904D5" w:rsidR="001A495D" w:rsidP="001A495D" w:rsidRDefault="001A495D" w14:paraId="1A0A6E02" w14:textId="77777777">
      <w:pPr>
        <w:pStyle w:val="L1-FlLSp12"/>
        <w:rPr>
          <w:szCs w:val="24"/>
        </w:rPr>
      </w:pPr>
      <w:r w:rsidRPr="00B904D5">
        <w:rPr>
          <w:szCs w:val="24"/>
        </w:rPr>
        <w:t>The field names used by your database system may not have the same names as the NAEP values. You will need to match the names of your columns to the names of the NAEP columns and then match row values to NAEP values.</w:t>
      </w:r>
    </w:p>
    <w:p w:rsidR="001A495D" w:rsidP="001A495D" w:rsidRDefault="001A495D" w14:paraId="1D2B087D" w14:textId="77777777">
      <w:pPr>
        <w:pStyle w:val="C2-CtrSglSp"/>
        <w:rPr>
          <w:noProof/>
        </w:rPr>
      </w:pPr>
      <w:r>
        <w:rPr>
          <w:noProof/>
        </w:rPr>
        <w:lastRenderedPageBreak/>
        <w:drawing>
          <wp:inline distT="0" distB="0" distL="0" distR="0" wp14:anchorId="25A6D408" wp14:editId="0C20F985">
            <wp:extent cx="5854700" cy="4858347"/>
            <wp:effectExtent l="19050" t="19050" r="1270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838" t="894"/>
                    <a:stretch/>
                  </pic:blipFill>
                  <pic:spPr bwMode="auto">
                    <a:xfrm>
                      <a:off x="0" y="0"/>
                      <a:ext cx="5881968" cy="4880975"/>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A495D" w:rsidP="001A495D" w:rsidRDefault="001A495D" w14:paraId="16F15B03" w14:textId="77777777">
      <w:pPr>
        <w:pStyle w:val="L1-FlLSp12"/>
        <w:rPr>
          <w:noProof/>
        </w:rPr>
      </w:pPr>
      <w:r w:rsidRPr="003E3831">
        <w:rPr>
          <w:noProof/>
        </w:rPr>
        <w:t xml:space="preserve">Shown </w:t>
      </w:r>
      <w:r>
        <w:rPr>
          <w:noProof/>
        </w:rPr>
        <w:t>below</w:t>
      </w:r>
      <w:r w:rsidRPr="003E3831">
        <w:rPr>
          <w:noProof/>
        </w:rPr>
        <w:t xml:space="preserve"> </w:t>
      </w:r>
      <w:r>
        <w:rPr>
          <w:noProof/>
        </w:rPr>
        <w:t>is an</w:t>
      </w:r>
      <w:r w:rsidRPr="003E3831">
        <w:rPr>
          <w:noProof/>
        </w:rPr>
        <w:t xml:space="preserve"> example of row mapping. You need to match the values in each of your columns to the NAEP codes (in drop-down). Once you map a value, </w:t>
      </w:r>
      <w:r>
        <w:rPr>
          <w:noProof/>
        </w:rPr>
        <w:t>select</w:t>
      </w:r>
      <w:r w:rsidRPr="003E3831">
        <w:rPr>
          <w:noProof/>
        </w:rPr>
        <w:t xml:space="preserve"> </w:t>
      </w:r>
      <w:r>
        <w:rPr>
          <w:noProof/>
        </w:rPr>
        <w:t xml:space="preserve">“Next” </w:t>
      </w:r>
      <w:r w:rsidRPr="003E3831">
        <w:rPr>
          <w:noProof/>
        </w:rPr>
        <w:t>to move to the next value.</w:t>
      </w:r>
    </w:p>
    <w:p w:rsidR="001A495D" w:rsidP="001A495D" w:rsidRDefault="001A495D" w14:paraId="443D2D06" w14:textId="77777777">
      <w:pPr>
        <w:pStyle w:val="C2-CtrSglSp"/>
        <w:rPr>
          <w:noProof/>
        </w:rPr>
      </w:pPr>
      <w:r>
        <w:rPr>
          <w:noProof/>
        </w:rPr>
        <w:lastRenderedPageBreak/>
        <w:drawing>
          <wp:inline distT="0" distB="0" distL="0" distR="0" wp14:anchorId="68112926" wp14:editId="75647BBB">
            <wp:extent cx="5943600" cy="382333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823335"/>
                    </a:xfrm>
                    <a:prstGeom prst="rect">
                      <a:avLst/>
                    </a:prstGeom>
                  </pic:spPr>
                </pic:pic>
              </a:graphicData>
            </a:graphic>
          </wp:inline>
        </w:drawing>
      </w:r>
    </w:p>
    <w:p w:rsidR="001A495D" w:rsidP="001A495D" w:rsidRDefault="001A495D" w14:paraId="79F51C16" w14:textId="77777777">
      <w:pPr>
        <w:rPr>
          <w:b/>
          <w:u w:val="single"/>
        </w:rPr>
      </w:pPr>
    </w:p>
    <w:p w:rsidR="001A495D" w:rsidP="001A495D" w:rsidRDefault="001A495D" w14:paraId="4B43812F" w14:textId="77777777">
      <w:pPr>
        <w:rPr>
          <w:b/>
          <w:u w:val="single"/>
        </w:rPr>
      </w:pPr>
    </w:p>
    <w:p w:rsidRPr="00B904D5" w:rsidR="001A495D" w:rsidP="001A495D" w:rsidRDefault="001A495D" w14:paraId="77BFD863" w14:textId="77777777">
      <w:pPr>
        <w:rPr>
          <w:rFonts w:ascii="Garamond" w:hAnsi="Garamond"/>
          <w:b/>
          <w:sz w:val="24"/>
          <w:szCs w:val="24"/>
          <w:u w:val="single"/>
        </w:rPr>
      </w:pPr>
      <w:r w:rsidRPr="00B904D5">
        <w:rPr>
          <w:rFonts w:ascii="Garamond" w:hAnsi="Garamond"/>
          <w:b/>
          <w:sz w:val="24"/>
          <w:szCs w:val="24"/>
          <w:u w:val="single"/>
        </w:rPr>
        <w:t>Step 5 – Review Warnings and Verify Data</w:t>
      </w:r>
    </w:p>
    <w:p w:rsidR="001A495D" w:rsidP="001A495D" w:rsidRDefault="001A495D" w14:paraId="15DD58E3" w14:textId="77777777">
      <w:pPr>
        <w:pStyle w:val="L1-FlLSp12"/>
        <w:rPr>
          <w:noProof/>
          <w:szCs w:val="24"/>
        </w:rPr>
      </w:pPr>
    </w:p>
    <w:p w:rsidRPr="00B904D5" w:rsidR="001A495D" w:rsidP="001A495D" w:rsidRDefault="001A495D" w14:paraId="67A7A6F2" w14:textId="77777777">
      <w:pPr>
        <w:pStyle w:val="L1-FlLSp12"/>
        <w:rPr>
          <w:noProof/>
          <w:szCs w:val="24"/>
        </w:rPr>
      </w:pPr>
      <w:r w:rsidRPr="00B904D5">
        <w:rPr>
          <w:noProof/>
          <w:szCs w:val="24"/>
        </w:rPr>
        <w:t>When you finish row mapping, the E-Filing process will continue and a series of E-File checks will be run. These checks may produce warnings that you will need to review. If you find there are problems with your data, you can return to any mapping page to make any necessary changes. If your data are incorrect, you can choose “Start Over” and resubmit a new corrected file. If your data are correct, select “Continue” to move to the next screen.</w:t>
      </w:r>
    </w:p>
    <w:p w:rsidR="001A495D" w:rsidP="001A495D" w:rsidRDefault="001A495D" w14:paraId="25BC91BE" w14:textId="77777777">
      <w:pPr>
        <w:pStyle w:val="C2-CtrSglSp"/>
        <w:rPr>
          <w:noProof/>
          <w:sz w:val="22"/>
          <w:szCs w:val="22"/>
        </w:rPr>
      </w:pPr>
      <w:r>
        <w:rPr>
          <w:noProof/>
        </w:rPr>
        <w:lastRenderedPageBreak/>
        <w:drawing>
          <wp:inline distT="0" distB="0" distL="0" distR="0" wp14:anchorId="2AEBA87A" wp14:editId="2DAB0765">
            <wp:extent cx="5804535" cy="3169920"/>
            <wp:effectExtent l="19050" t="19050" r="24765" b="11430"/>
            <wp:docPr id="28" name="Picture 28" descr="C:\Users\COLEMA~1\AppData\Local\Temp\SNAGHTML28a8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EMA~1\AppData\Local\Temp\SNAGHTML28a821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4535" cy="3169920"/>
                    </a:xfrm>
                    <a:prstGeom prst="rect">
                      <a:avLst/>
                    </a:prstGeom>
                    <a:noFill/>
                    <a:ln>
                      <a:solidFill>
                        <a:schemeClr val="tx1"/>
                      </a:solidFill>
                    </a:ln>
                  </pic:spPr>
                </pic:pic>
              </a:graphicData>
            </a:graphic>
          </wp:inline>
        </w:drawing>
      </w:r>
    </w:p>
    <w:p w:rsidR="001A495D" w:rsidP="001A495D" w:rsidRDefault="001A495D" w14:paraId="4E2FFB37" w14:textId="77777777">
      <w:pPr>
        <w:pStyle w:val="L1-FlLSp12"/>
        <w:rPr>
          <w:noProof/>
        </w:rPr>
      </w:pPr>
      <w:r>
        <w:rPr>
          <w:noProof/>
        </w:rPr>
        <w:t>The next screen will show you a table that summarizes the data in your file. If you verify your data as correct, you need to select “Information is Correct” and then “Submit.”</w:t>
      </w:r>
    </w:p>
    <w:p w:rsidR="001A495D" w:rsidP="001A495D" w:rsidRDefault="001A495D" w14:paraId="21C55AFA" w14:textId="77777777">
      <w:pPr>
        <w:pStyle w:val="L1-FlLSp12"/>
        <w:rPr>
          <w:noProof/>
        </w:rPr>
      </w:pPr>
      <w:r>
        <w:rPr>
          <w:noProof/>
        </w:rPr>
        <w:t>If your data are incorrect, you should select “Information is Incorrect” or select “Back” and then “Start Over” to submit a new list.</w:t>
      </w:r>
    </w:p>
    <w:p w:rsidR="001A495D" w:rsidP="001A495D" w:rsidRDefault="001A495D" w14:paraId="2B3FF52D" w14:textId="77777777">
      <w:pPr>
        <w:pStyle w:val="L1-FlLSp12"/>
        <w:rPr>
          <w:noProof/>
        </w:rPr>
      </w:pPr>
    </w:p>
    <w:p w:rsidR="001A495D" w:rsidP="001A495D" w:rsidRDefault="001A495D" w14:paraId="4FAD7658" w14:textId="77777777">
      <w:pPr>
        <w:pStyle w:val="C2-CtrSglSp"/>
        <w:rPr>
          <w:noProof/>
          <w:sz w:val="22"/>
          <w:szCs w:val="22"/>
        </w:rPr>
      </w:pPr>
      <w:r>
        <w:rPr>
          <w:noProof/>
        </w:rPr>
        <w:lastRenderedPageBreak/>
        <w:drawing>
          <wp:anchor distT="0" distB="0" distL="114300" distR="114300" simplePos="0" relativeHeight="251680768" behindDoc="0" locked="1" layoutInCell="1" allowOverlap="1" wp14:editId="714FFECB" wp14:anchorId="15477494">
            <wp:simplePos x="0" y="0"/>
            <wp:positionH relativeFrom="column">
              <wp:posOffset>53340</wp:posOffset>
            </wp:positionH>
            <wp:positionV relativeFrom="page">
              <wp:posOffset>4366260</wp:posOffset>
            </wp:positionV>
            <wp:extent cx="1082040" cy="462280"/>
            <wp:effectExtent l="0" t="0" r="381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4500"/>
                    <a:stretch/>
                  </pic:blipFill>
                  <pic:spPr bwMode="auto">
                    <a:xfrm>
                      <a:off x="0" y="0"/>
                      <a:ext cx="1082040" cy="462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4EEB852" wp14:editId="7521DDF4">
            <wp:extent cx="5943600" cy="5376545"/>
            <wp:effectExtent l="0" t="0" r="0" b="0"/>
            <wp:docPr id="30" name="Picture 30" descr="C:\Users\COLEMA~1\AppData\Local\Temp\SNAGHTMLbf723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OLEMA~1\AppData\Local\Temp\SNAGHTMLbf72393.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5376545"/>
                    </a:xfrm>
                    <a:prstGeom prst="rect">
                      <a:avLst/>
                    </a:prstGeom>
                    <a:noFill/>
                    <a:ln>
                      <a:noFill/>
                    </a:ln>
                  </pic:spPr>
                </pic:pic>
              </a:graphicData>
            </a:graphic>
          </wp:inline>
        </w:drawing>
      </w:r>
    </w:p>
    <w:p w:rsidRPr="00996267" w:rsidR="001A495D" w:rsidP="001A495D" w:rsidRDefault="001A495D" w14:paraId="4CA1F43F" w14:textId="77777777">
      <w:pPr>
        <w:rPr>
          <w:sz w:val="22"/>
          <w:szCs w:val="22"/>
        </w:rPr>
      </w:pPr>
    </w:p>
    <w:p w:rsidR="001A495D" w:rsidP="001A495D" w:rsidRDefault="001A495D" w14:paraId="7C23EC66" w14:textId="77777777">
      <w:pPr>
        <w:rPr>
          <w:szCs w:val="24"/>
        </w:rPr>
      </w:pPr>
    </w:p>
    <w:p w:rsidRPr="008B70D7" w:rsidR="001A495D" w:rsidP="001A495D" w:rsidRDefault="001A495D" w14:paraId="09310B41" w14:textId="77777777">
      <w:pPr>
        <w:pStyle w:val="N0-FlLftBullet"/>
        <w:tabs>
          <w:tab w:val="clear" w:pos="576"/>
        </w:tabs>
        <w:spacing w:before="60" w:after="60"/>
        <w:ind w:left="0" w:firstLine="0"/>
        <w:jc w:val="center"/>
        <w:rPr>
          <w:rFonts w:cs="Arial"/>
          <w:b/>
          <w:sz w:val="28"/>
          <w:szCs w:val="22"/>
        </w:rPr>
      </w:pPr>
      <w:r w:rsidRPr="008B70D7">
        <w:rPr>
          <w:rFonts w:cs="Arial"/>
          <w:b/>
          <w:sz w:val="28"/>
          <w:szCs w:val="22"/>
        </w:rPr>
        <w:t>If you need assistance, call the NAEP help desk at 1-800-283-6237.</w:t>
      </w:r>
    </w:p>
    <w:p w:rsidR="001A495D" w:rsidP="001A495D" w:rsidRDefault="001A495D" w14:paraId="39897C61" w14:textId="77777777">
      <w:pPr>
        <w:spacing w:after="160" w:line="259" w:lineRule="auto"/>
      </w:pPr>
    </w:p>
    <w:p w:rsidR="001A495D" w:rsidRDefault="001A495D" w14:paraId="751E1B8C" w14:textId="33734683">
      <w:pPr>
        <w:spacing w:after="160" w:line="259" w:lineRule="auto"/>
      </w:pPr>
    </w:p>
    <w:p w:rsidR="001A495D" w:rsidRDefault="001A495D" w14:paraId="6864DC8A" w14:textId="006D88E2">
      <w:pPr>
        <w:spacing w:after="160" w:line="259" w:lineRule="auto"/>
      </w:pPr>
    </w:p>
    <w:p w:rsidR="001A495D" w:rsidRDefault="001A495D" w14:paraId="0528E50D" w14:textId="0CE7D7E1">
      <w:pPr>
        <w:spacing w:after="160" w:line="259" w:lineRule="auto"/>
      </w:pPr>
    </w:p>
    <w:p w:rsidR="001A495D" w:rsidRDefault="001A495D" w14:paraId="35517B88" w14:textId="11FCF219">
      <w:pPr>
        <w:spacing w:after="160" w:line="259" w:lineRule="auto"/>
      </w:pPr>
    </w:p>
    <w:p w:rsidR="001A495D" w:rsidRDefault="001A495D" w14:paraId="2FE05F08" w14:textId="4DAA875A">
      <w:pPr>
        <w:spacing w:after="160" w:line="259" w:lineRule="auto"/>
      </w:pPr>
    </w:p>
    <w:p w:rsidR="001A495D" w:rsidRDefault="001A495D" w14:paraId="2217728C" w14:textId="78921915">
      <w:pPr>
        <w:spacing w:after="160" w:line="259" w:lineRule="auto"/>
      </w:pPr>
    </w:p>
    <w:p w:rsidR="001A495D" w:rsidRDefault="001A495D" w14:paraId="17D92BA0" w14:textId="016B494F">
      <w:pPr>
        <w:spacing w:after="160" w:line="259" w:lineRule="auto"/>
      </w:pPr>
    </w:p>
    <w:p w:rsidR="001A495D" w:rsidRDefault="001A495D" w14:paraId="0BE80750" w14:textId="5F6D3099">
      <w:pPr>
        <w:spacing w:after="160" w:line="259" w:lineRule="auto"/>
      </w:pPr>
    </w:p>
    <w:p w:rsidR="001A495D" w:rsidRDefault="001A495D" w14:paraId="7AEE4D2F" w14:textId="77777777">
      <w:pPr>
        <w:spacing w:after="160" w:line="259" w:lineRule="auto"/>
      </w:pPr>
    </w:p>
    <w:p w:rsidR="001A495D" w:rsidRDefault="001A495D" w14:paraId="7542079F" w14:textId="77777777">
      <w:pPr>
        <w:spacing w:after="160" w:line="259" w:lineRule="auto"/>
      </w:pPr>
    </w:p>
    <w:p w:rsidRPr="00A82B51" w:rsidR="001A495D" w:rsidP="001A495D" w:rsidRDefault="001A495D" w14:paraId="4A65952A" w14:textId="2F980231">
      <w:pPr>
        <w:pStyle w:val="Heading1"/>
        <w:jc w:val="center"/>
        <w:rPr>
          <w:b/>
          <w:bCs/>
        </w:rPr>
      </w:pPr>
      <w:bookmarkStart w:name="_Toc96437417" w:id="14"/>
      <w:r w:rsidRPr="00A82B51">
        <w:rPr>
          <w:b/>
          <w:bCs/>
        </w:rPr>
        <w:lastRenderedPageBreak/>
        <w:t>Age 9 students, Race/Ethnicity – six columns</w:t>
      </w:r>
      <w:bookmarkEnd w:id="14"/>
    </w:p>
    <w:p w:rsidR="001A495D" w:rsidP="00700238" w:rsidRDefault="001A495D" w14:paraId="7221B840" w14:textId="5D203E68">
      <w:pPr>
        <w:spacing w:after="160" w:line="259" w:lineRule="auto"/>
      </w:pPr>
    </w:p>
    <w:p w:rsidR="001A495D" w:rsidRDefault="001A495D" w14:paraId="3907123E" w14:textId="77777777">
      <w:pPr>
        <w:spacing w:after="160" w:line="259" w:lineRule="auto"/>
      </w:pPr>
      <w:r>
        <w:br w:type="page"/>
      </w:r>
    </w:p>
    <w:p w:rsidRPr="00CD380C" w:rsidR="001A495D" w:rsidP="00613135" w:rsidRDefault="001A495D" w14:paraId="2F2D61DB" w14:textId="77777777">
      <w:pPr>
        <w:pStyle w:val="HeadingA2"/>
      </w:pPr>
      <w:bookmarkStart w:name="_Toc96437418" w:id="15"/>
      <w:r w:rsidRPr="00CD380C">
        <w:rPr>
          <w:noProof/>
        </w:rPr>
        <w:lastRenderedPageBreak/>
        <w:drawing>
          <wp:anchor distT="0" distB="0" distL="114300" distR="114300" simplePos="0" relativeHeight="251683840" behindDoc="0" locked="0" layoutInCell="1" allowOverlap="1" wp14:editId="31874487" wp14:anchorId="2C180BBE">
            <wp:simplePos x="0" y="0"/>
            <wp:positionH relativeFrom="margin">
              <wp:posOffset>4900930</wp:posOffset>
            </wp:positionH>
            <wp:positionV relativeFrom="margin">
              <wp:posOffset>128270</wp:posOffset>
            </wp:positionV>
            <wp:extent cx="667512" cy="749808"/>
            <wp:effectExtent l="0" t="0" r="0" b="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67512" cy="7498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380C">
        <w:t xml:space="preserve">NAEP </w:t>
      </w:r>
      <w:r>
        <w:t>2022</w:t>
      </w:r>
      <w:r w:rsidRPr="00CD380C">
        <w:t xml:space="preserve"> LTT 9</w:t>
      </w:r>
      <w:r w:rsidRPr="00CD380C">
        <w:br/>
        <w:t xml:space="preserve">Instructions for Preparing and </w:t>
      </w:r>
      <w:r w:rsidRPr="00CD380C">
        <w:br/>
        <w:t xml:space="preserve">Submitting an Electronic File of Students </w:t>
      </w:r>
      <w:r w:rsidRPr="00CD380C">
        <w:br/>
        <w:t>(Six Columns Race/Ethnicity)</w:t>
      </w:r>
      <w:bookmarkEnd w:id="15"/>
    </w:p>
    <w:p w:rsidR="001A495D" w:rsidP="001A495D" w:rsidRDefault="001A495D" w14:paraId="7B0FE519" w14:textId="77777777">
      <w:pPr>
        <w:pStyle w:val="L1-FlLSp12"/>
      </w:pPr>
      <w:r>
        <w:t>NAEP needs a complete list of students in the selected age group(s) at your school in order to draw a random sample of students to participate in the assessment. Your student data electronic file (E-File) must be submitted as a Microsoft Excel file.</w:t>
      </w:r>
    </w:p>
    <w:p w:rsidRPr="00262F80" w:rsidR="001A495D" w:rsidP="001A495D" w:rsidRDefault="001A495D" w14:paraId="2BD4E86B" w14:textId="77777777">
      <w:pPr>
        <w:pStyle w:val="L1-FlLSp12"/>
      </w:pPr>
      <w:r w:rsidRPr="0098445D">
        <w:rPr>
          <w:b/>
        </w:rPr>
        <w:t>We</w:t>
      </w:r>
      <w:r>
        <w:rPr>
          <w:b/>
        </w:rPr>
        <w:t xml:space="preserve"> recommend that you create your student file using the NAEP E-File Excel Template</w:t>
      </w:r>
      <w:r w:rsidRPr="009B44D0">
        <w:t>,</w:t>
      </w:r>
      <w:r>
        <w:rPr>
          <w:b/>
        </w:rPr>
        <w:t xml:space="preserve"> </w:t>
      </w:r>
      <w:r>
        <w:t xml:space="preserve">which is </w:t>
      </w:r>
      <w:r w:rsidRPr="00BA04B8">
        <w:t>available</w:t>
      </w:r>
      <w:r>
        <w:t xml:space="preserve"> on the MyNAEP website on the “Submit Student List” page. If necessary, you may alternatively </w:t>
      </w:r>
      <w:r w:rsidRPr="00C54377">
        <w:t xml:space="preserve">provide an Excel file with the same column headers </w:t>
      </w:r>
      <w:r>
        <w:t xml:space="preserve">and data </w:t>
      </w:r>
      <w:r w:rsidRPr="00C54377">
        <w:t xml:space="preserve">in a different order. </w:t>
      </w:r>
      <w:r>
        <w:t xml:space="preserve">If you cannot submit your student data in an Excel file, call the NAEP help desk at </w:t>
      </w:r>
      <w:r w:rsidRPr="009126A8">
        <w:rPr>
          <w:b/>
          <w:noProof/>
        </w:rPr>
        <w:t>1-800-283-6237</w:t>
      </w:r>
      <w:r>
        <w:t>.</w:t>
      </w:r>
    </w:p>
    <w:p w:rsidRPr="00825B0D" w:rsidR="001A495D" w:rsidP="001A495D" w:rsidRDefault="001A495D" w14:paraId="21E51FEC" w14:textId="77777777">
      <w:pPr>
        <w:pStyle w:val="N0-FlLftBullet"/>
        <w:rPr>
          <w:rFonts w:ascii="Garamond" w:hAnsi="Garamond"/>
          <w:b/>
          <w:sz w:val="24"/>
          <w:szCs w:val="24"/>
          <w:u w:val="single"/>
        </w:rPr>
      </w:pPr>
      <w:r w:rsidRPr="00825B0D">
        <w:rPr>
          <w:rFonts w:ascii="Garamond" w:hAnsi="Garamond"/>
          <w:b/>
          <w:sz w:val="24"/>
          <w:szCs w:val="24"/>
          <w:u w:val="single"/>
        </w:rPr>
        <w:t>Step 1 – The E-Filing Template</w:t>
      </w:r>
    </w:p>
    <w:p w:rsidRPr="00825B0D" w:rsidR="001A495D" w:rsidP="001A495D" w:rsidRDefault="001A495D" w14:paraId="6E066C69" w14:textId="77777777">
      <w:pPr>
        <w:pStyle w:val="L1-FlLSp12"/>
        <w:rPr>
          <w:szCs w:val="24"/>
        </w:rPr>
      </w:pPr>
      <w:r w:rsidRPr="00825B0D">
        <w:rPr>
          <w:szCs w:val="24"/>
        </w:rPr>
        <w:t>Download and review the E-Filing Template. Note the column headers (fields) that must be included in your student list. If you do not have data for a particular field, you may leave the column blank.</w:t>
      </w:r>
    </w:p>
    <w:p w:rsidR="001A495D" w:rsidP="001A495D" w:rsidRDefault="001A495D" w14:paraId="0779E385" w14:textId="77777777">
      <w:pPr>
        <w:pStyle w:val="C2-CtrSglSp"/>
        <w:rPr>
          <w:rFonts w:ascii="Arial" w:hAnsi="Arial" w:cs="Arial"/>
          <w:szCs w:val="22"/>
        </w:rPr>
      </w:pPr>
      <w:r>
        <w:rPr>
          <w:noProof/>
        </w:rPr>
        <w:drawing>
          <wp:inline distT="0" distB="0" distL="0" distR="0" wp14:anchorId="2D5CB3FA" wp14:editId="58715BDB">
            <wp:extent cx="5550747" cy="364120"/>
            <wp:effectExtent l="19050" t="19050" r="12065" b="1714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62905" cy="371477"/>
                    </a:xfrm>
                    <a:prstGeom prst="rect">
                      <a:avLst/>
                    </a:prstGeom>
                    <a:ln>
                      <a:solidFill>
                        <a:schemeClr val="tx1"/>
                      </a:solidFill>
                    </a:ln>
                  </pic:spPr>
                </pic:pic>
              </a:graphicData>
            </a:graphic>
          </wp:inline>
        </w:drawing>
      </w:r>
    </w:p>
    <w:p w:rsidRPr="00825B0D" w:rsidR="001A495D" w:rsidP="001A495D" w:rsidRDefault="001A495D" w14:paraId="6A1A2407" w14:textId="77777777">
      <w:pPr>
        <w:pStyle w:val="N0-FlLftBullet"/>
        <w:rPr>
          <w:rFonts w:ascii="Garamond" w:hAnsi="Garamond"/>
          <w:b/>
          <w:sz w:val="24"/>
          <w:szCs w:val="24"/>
          <w:u w:val="single"/>
        </w:rPr>
      </w:pPr>
      <w:r w:rsidRPr="00825B0D">
        <w:rPr>
          <w:rFonts w:ascii="Garamond" w:hAnsi="Garamond"/>
          <w:b/>
          <w:sz w:val="24"/>
          <w:szCs w:val="24"/>
          <w:u w:val="single"/>
        </w:rPr>
        <w:t>Step 2 – Compile Data for the Template</w:t>
      </w:r>
    </w:p>
    <w:p w:rsidRPr="00825B0D" w:rsidR="001A495D" w:rsidP="001A495D" w:rsidRDefault="001A495D" w14:paraId="07E52206" w14:textId="77777777">
      <w:pPr>
        <w:pStyle w:val="L1-FlLSp12"/>
        <w:rPr>
          <w:szCs w:val="24"/>
        </w:rPr>
      </w:pPr>
      <w:r w:rsidRPr="00825B0D">
        <w:rPr>
          <w:szCs w:val="24"/>
        </w:rPr>
        <w:t>Prepare and submit a separate Excel file of all students in your school with birthdates between</w:t>
      </w:r>
      <w:r w:rsidRPr="00825B0D">
        <w:rPr>
          <w:b/>
          <w:szCs w:val="24"/>
        </w:rPr>
        <w:t xml:space="preserve"> January 1</w:t>
      </w:r>
      <w:r w:rsidRPr="009B44D0">
        <w:rPr>
          <w:szCs w:val="24"/>
        </w:rPr>
        <w:t>,</w:t>
      </w:r>
      <w:r w:rsidRPr="00825B0D">
        <w:rPr>
          <w:b/>
          <w:szCs w:val="24"/>
        </w:rPr>
        <w:t xml:space="preserve"> 201</w:t>
      </w:r>
      <w:r>
        <w:rPr>
          <w:b/>
          <w:szCs w:val="24"/>
        </w:rPr>
        <w:t>2</w:t>
      </w:r>
      <w:r w:rsidRPr="00825B0D">
        <w:rPr>
          <w:b/>
          <w:szCs w:val="24"/>
        </w:rPr>
        <w:t xml:space="preserve"> </w:t>
      </w:r>
      <w:r w:rsidRPr="00825B0D">
        <w:rPr>
          <w:szCs w:val="24"/>
        </w:rPr>
        <w:t>and</w:t>
      </w:r>
      <w:r w:rsidRPr="00825B0D">
        <w:rPr>
          <w:b/>
          <w:szCs w:val="24"/>
        </w:rPr>
        <w:t xml:space="preserve"> December 31</w:t>
      </w:r>
      <w:r w:rsidRPr="009B44D0">
        <w:rPr>
          <w:szCs w:val="24"/>
        </w:rPr>
        <w:t>,</w:t>
      </w:r>
      <w:r w:rsidRPr="00825B0D">
        <w:rPr>
          <w:b/>
          <w:szCs w:val="24"/>
        </w:rPr>
        <w:t xml:space="preserve"> 20</w:t>
      </w:r>
      <w:r>
        <w:rPr>
          <w:b/>
          <w:szCs w:val="24"/>
        </w:rPr>
        <w:t>12</w:t>
      </w:r>
      <w:r w:rsidRPr="00825B0D">
        <w:rPr>
          <w:szCs w:val="24"/>
        </w:rPr>
        <w:t>.</w:t>
      </w:r>
      <w:r w:rsidRPr="00825B0D">
        <w:rPr>
          <w:b/>
          <w:szCs w:val="24"/>
        </w:rPr>
        <w:t xml:space="preserve"> </w:t>
      </w:r>
      <w:r w:rsidRPr="00825B0D">
        <w:rPr>
          <w:szCs w:val="24"/>
        </w:rPr>
        <w:t>Students may be in any grade</w:t>
      </w:r>
      <w:r>
        <w:rPr>
          <w:szCs w:val="24"/>
        </w:rPr>
        <w:t>;</w:t>
      </w:r>
      <w:r w:rsidRPr="00825B0D">
        <w:rPr>
          <w:szCs w:val="24"/>
        </w:rPr>
        <w:t xml:space="preserve"> however, we expect most of the students to be in the following grades</w:t>
      </w:r>
      <w:r w:rsidRPr="009B44D0">
        <w:rPr>
          <w:szCs w:val="24"/>
        </w:rPr>
        <w:t>:</w:t>
      </w:r>
      <w:r w:rsidRPr="00825B0D">
        <w:rPr>
          <w:b/>
          <w:szCs w:val="24"/>
        </w:rPr>
        <w:t xml:space="preserve"> 2</w:t>
      </w:r>
      <w:r w:rsidRPr="00825B0D">
        <w:rPr>
          <w:szCs w:val="24"/>
        </w:rPr>
        <w:t>,</w:t>
      </w:r>
      <w:r w:rsidRPr="00825B0D">
        <w:rPr>
          <w:b/>
          <w:szCs w:val="24"/>
        </w:rPr>
        <w:t xml:space="preserve"> 3</w:t>
      </w:r>
      <w:r w:rsidRPr="00825B0D">
        <w:rPr>
          <w:szCs w:val="24"/>
        </w:rPr>
        <w:t>,</w:t>
      </w:r>
      <w:r w:rsidRPr="00825B0D">
        <w:rPr>
          <w:b/>
          <w:szCs w:val="24"/>
        </w:rPr>
        <w:t xml:space="preserve"> 4</w:t>
      </w:r>
      <w:r w:rsidRPr="00825B0D">
        <w:rPr>
          <w:szCs w:val="24"/>
        </w:rPr>
        <w:t>,</w:t>
      </w:r>
      <w:r w:rsidRPr="00825B0D">
        <w:rPr>
          <w:b/>
          <w:szCs w:val="24"/>
        </w:rPr>
        <w:t xml:space="preserve"> </w:t>
      </w:r>
      <w:r w:rsidRPr="00825B0D">
        <w:rPr>
          <w:szCs w:val="24"/>
        </w:rPr>
        <w:t>and</w:t>
      </w:r>
      <w:r w:rsidRPr="00825B0D">
        <w:rPr>
          <w:b/>
          <w:szCs w:val="24"/>
        </w:rPr>
        <w:t xml:space="preserve"> 5</w:t>
      </w:r>
      <w:r w:rsidRPr="00825B0D">
        <w:rPr>
          <w:szCs w:val="24"/>
        </w:rPr>
        <w:t>.</w:t>
      </w:r>
    </w:p>
    <w:p w:rsidRPr="00825B0D" w:rsidR="001A495D" w:rsidP="001A495D" w:rsidRDefault="001A495D" w14:paraId="7C56EEDB" w14:textId="77777777">
      <w:pPr>
        <w:pStyle w:val="N1-1stBullet"/>
        <w:numPr>
          <w:ilvl w:val="0"/>
          <w:numId w:val="24"/>
        </w:numPr>
        <w:spacing w:line="240" w:lineRule="auto"/>
        <w:jc w:val="left"/>
        <w:rPr>
          <w:rFonts w:ascii="Garamond" w:hAnsi="Garamond"/>
          <w:sz w:val="24"/>
          <w:szCs w:val="24"/>
        </w:rPr>
      </w:pPr>
      <w:r w:rsidRPr="00825B0D">
        <w:rPr>
          <w:rFonts w:ascii="Garamond" w:hAnsi="Garamond"/>
          <w:sz w:val="24"/>
          <w:szCs w:val="24"/>
        </w:rPr>
        <w:t xml:space="preserve">Include in the file data for </w:t>
      </w:r>
      <w:r w:rsidRPr="00825B0D">
        <w:rPr>
          <w:rFonts w:ascii="Garamond" w:hAnsi="Garamond"/>
          <w:b/>
          <w:sz w:val="24"/>
          <w:szCs w:val="24"/>
        </w:rPr>
        <w:t>all students in the age group</w:t>
      </w:r>
      <w:r w:rsidRPr="00825B0D">
        <w:rPr>
          <w:rFonts w:ascii="Garamond" w:hAnsi="Garamond"/>
          <w:sz w:val="24"/>
          <w:szCs w:val="24"/>
        </w:rPr>
        <w:t xml:space="preserve">, even those students who typically may be excluded from other testing programs, such as students with IEPs (SD) and English </w:t>
      </w:r>
      <w:r>
        <w:rPr>
          <w:rFonts w:ascii="Garamond" w:hAnsi="Garamond"/>
          <w:sz w:val="24"/>
          <w:szCs w:val="24"/>
        </w:rPr>
        <w:t>L</w:t>
      </w:r>
      <w:r w:rsidRPr="00825B0D">
        <w:rPr>
          <w:rFonts w:ascii="Garamond" w:hAnsi="Garamond"/>
          <w:sz w:val="24"/>
          <w:szCs w:val="24"/>
        </w:rPr>
        <w:t>earners (EL). Make sure there are no duplicate students in your file.</w:t>
      </w:r>
    </w:p>
    <w:p w:rsidRPr="00F23190" w:rsidR="001A495D" w:rsidP="001A495D" w:rsidRDefault="001A495D" w14:paraId="2E164DFB" w14:textId="77777777">
      <w:pPr>
        <w:pStyle w:val="N1-1stBullet"/>
        <w:numPr>
          <w:ilvl w:val="0"/>
          <w:numId w:val="24"/>
        </w:numPr>
        <w:spacing w:line="240" w:lineRule="auto"/>
        <w:jc w:val="left"/>
        <w:rPr>
          <w:rFonts w:ascii="Garamond" w:hAnsi="Garamond"/>
          <w:sz w:val="24"/>
          <w:szCs w:val="24"/>
        </w:rPr>
      </w:pPr>
      <w:r w:rsidRPr="00F23190">
        <w:rPr>
          <w:rFonts w:ascii="Garamond" w:hAnsi="Garamond"/>
          <w:sz w:val="24"/>
          <w:szCs w:val="24"/>
        </w:rPr>
        <w:t xml:space="preserve">Make sure you provide information for all students in the </w:t>
      </w:r>
      <w:r>
        <w:rPr>
          <w:rFonts w:ascii="Garamond" w:hAnsi="Garamond"/>
          <w:sz w:val="24"/>
          <w:szCs w:val="24"/>
        </w:rPr>
        <w:t>age group</w:t>
      </w:r>
      <w:r w:rsidRPr="00F23190">
        <w:rPr>
          <w:rFonts w:ascii="Garamond" w:hAnsi="Garamond"/>
          <w:sz w:val="24"/>
          <w:szCs w:val="24"/>
        </w:rPr>
        <w:t xml:space="preserve">, including students participating in virtual/remote learning due to COVID-19.  </w:t>
      </w:r>
    </w:p>
    <w:p w:rsidRPr="00825B0D" w:rsidR="001A495D" w:rsidP="001A495D" w:rsidRDefault="001A495D" w14:paraId="28BA6AEE" w14:textId="77777777">
      <w:pPr>
        <w:pStyle w:val="N1-1stBullet"/>
        <w:numPr>
          <w:ilvl w:val="0"/>
          <w:numId w:val="24"/>
        </w:numPr>
        <w:spacing w:line="240" w:lineRule="auto"/>
        <w:jc w:val="left"/>
        <w:rPr>
          <w:rFonts w:ascii="Garamond" w:hAnsi="Garamond"/>
          <w:sz w:val="24"/>
          <w:szCs w:val="24"/>
        </w:rPr>
      </w:pPr>
      <w:r w:rsidRPr="00825B0D">
        <w:rPr>
          <w:rFonts w:ascii="Garamond" w:hAnsi="Garamond"/>
          <w:sz w:val="24"/>
          <w:szCs w:val="24"/>
        </w:rPr>
        <w:t>Also include students in the age group who were displaced from other locations due to hurricanes and other disasters.</w:t>
      </w:r>
    </w:p>
    <w:p w:rsidRPr="00825B0D" w:rsidR="001A495D" w:rsidP="001A495D" w:rsidRDefault="001A495D" w14:paraId="12A4F0A6" w14:textId="77777777">
      <w:pPr>
        <w:pStyle w:val="N1-1stBullet"/>
        <w:numPr>
          <w:ilvl w:val="0"/>
          <w:numId w:val="24"/>
        </w:numPr>
        <w:spacing w:line="240" w:lineRule="auto"/>
        <w:jc w:val="left"/>
        <w:rPr>
          <w:rFonts w:ascii="Garamond" w:hAnsi="Garamond" w:cs="Arial"/>
          <w:sz w:val="24"/>
          <w:szCs w:val="24"/>
        </w:rPr>
      </w:pPr>
      <w:r w:rsidRPr="00825B0D">
        <w:rPr>
          <w:rFonts w:ascii="Garamond" w:hAnsi="Garamond" w:cs="Arial"/>
          <w:sz w:val="24"/>
          <w:szCs w:val="24"/>
        </w:rPr>
        <w:t>If this is a year-round school,</w:t>
      </w:r>
      <w:r w:rsidRPr="00825B0D">
        <w:rPr>
          <w:rStyle w:val="FootnoteReference"/>
          <w:rFonts w:ascii="Garamond" w:hAnsi="Garamond" w:cs="Arial"/>
          <w:sz w:val="24"/>
          <w:szCs w:val="24"/>
        </w:rPr>
        <w:footnoteReference w:id="12"/>
      </w:r>
      <w:r w:rsidRPr="00825B0D">
        <w:rPr>
          <w:rFonts w:ascii="Garamond" w:hAnsi="Garamond" w:cs="Arial"/>
          <w:sz w:val="24"/>
          <w:szCs w:val="24"/>
        </w:rPr>
        <w:t xml:space="preserve"> include students who will be on break/on vacation on the scheduled assessment day along with </w:t>
      </w:r>
      <w:proofErr w:type="gramStart"/>
      <w:r w:rsidRPr="00825B0D">
        <w:rPr>
          <w:rFonts w:ascii="Garamond" w:hAnsi="Garamond" w:cs="Arial"/>
          <w:sz w:val="24"/>
          <w:szCs w:val="24"/>
        </w:rPr>
        <w:t>all of</w:t>
      </w:r>
      <w:proofErr w:type="gramEnd"/>
      <w:r w:rsidRPr="00825B0D">
        <w:rPr>
          <w:rFonts w:ascii="Garamond" w:hAnsi="Garamond" w:cs="Arial"/>
          <w:sz w:val="24"/>
          <w:szCs w:val="24"/>
        </w:rPr>
        <w:t xml:space="preserve"> the other students in the sampled age group. The NAEP E-File </w:t>
      </w:r>
      <w:r w:rsidRPr="00825B0D">
        <w:rPr>
          <w:rFonts w:ascii="Garamond" w:hAnsi="Garamond" w:cs="Arial"/>
          <w:sz w:val="24"/>
          <w:szCs w:val="24"/>
        </w:rPr>
        <w:lastRenderedPageBreak/>
        <w:t>Excel Template contains an “On Break” column you will use to identify those students who will be on break/on vacation by filling in “Yes.” (If you are not using the template, be sure to create and provide data for an “On Break” column in your file.)</w:t>
      </w:r>
    </w:p>
    <w:p w:rsidRPr="00825B0D" w:rsidR="001A495D" w:rsidP="001A495D" w:rsidRDefault="001A495D" w14:paraId="5CB0CF05" w14:textId="77777777">
      <w:pPr>
        <w:pStyle w:val="L1-FlLSp12"/>
        <w:rPr>
          <w:szCs w:val="24"/>
        </w:rPr>
      </w:pPr>
      <w:r w:rsidRPr="00825B0D">
        <w:rPr>
          <w:szCs w:val="24"/>
        </w:rPr>
        <w:t>Your Excel file must contain the following data:</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885"/>
        <w:gridCol w:w="5310"/>
        <w:gridCol w:w="2155"/>
      </w:tblGrid>
      <w:tr w:rsidRPr="003B1314" w:rsidR="001A495D" w:rsidTr="00F87291" w14:paraId="6AA7CE53" w14:textId="77777777">
        <w:trPr>
          <w:cantSplit/>
          <w:tblHeader/>
        </w:trPr>
        <w:tc>
          <w:tcPr>
            <w:tcW w:w="1885" w:type="dxa"/>
            <w:shd w:val="clear" w:color="auto" w:fill="B8CCE4"/>
            <w:vAlign w:val="bottom"/>
          </w:tcPr>
          <w:p w:rsidRPr="00CD380C" w:rsidR="001A495D" w:rsidP="00F87291" w:rsidRDefault="001A495D" w14:paraId="0602CDEF" w14:textId="77777777">
            <w:pPr>
              <w:pStyle w:val="TH-TableHeading"/>
            </w:pPr>
            <w:r w:rsidRPr="00CD380C">
              <w:t>Excel Header/</w:t>
            </w:r>
            <w:r>
              <w:br/>
            </w:r>
            <w:r w:rsidRPr="00CD380C">
              <w:t>Field Name</w:t>
            </w:r>
          </w:p>
        </w:tc>
        <w:tc>
          <w:tcPr>
            <w:tcW w:w="5310" w:type="dxa"/>
            <w:shd w:val="clear" w:color="auto" w:fill="B8CCE4"/>
            <w:vAlign w:val="bottom"/>
          </w:tcPr>
          <w:p w:rsidRPr="00213509" w:rsidR="001A495D" w:rsidP="00F87291" w:rsidRDefault="001A495D" w14:paraId="34A2F881" w14:textId="77777777">
            <w:pPr>
              <w:pStyle w:val="TH-TableHeading"/>
            </w:pPr>
            <w:r w:rsidRPr="00213509">
              <w:t>NAEP Values</w:t>
            </w:r>
          </w:p>
        </w:tc>
        <w:tc>
          <w:tcPr>
            <w:tcW w:w="2155" w:type="dxa"/>
            <w:shd w:val="clear" w:color="auto" w:fill="B8CCE4"/>
            <w:vAlign w:val="bottom"/>
          </w:tcPr>
          <w:p w:rsidRPr="00213509" w:rsidR="001A495D" w:rsidP="00F87291" w:rsidRDefault="001A495D" w14:paraId="6B244CEB" w14:textId="77777777">
            <w:pPr>
              <w:pStyle w:val="TH-TableHeading"/>
            </w:pPr>
            <w:r w:rsidRPr="00213509">
              <w:t>Comments</w:t>
            </w:r>
          </w:p>
        </w:tc>
      </w:tr>
      <w:tr w:rsidRPr="003B1314" w:rsidR="001A495D" w:rsidTr="00F87291" w14:paraId="70A99B14" w14:textId="77777777">
        <w:trPr>
          <w:cantSplit/>
        </w:trPr>
        <w:tc>
          <w:tcPr>
            <w:tcW w:w="1885" w:type="dxa"/>
            <w:shd w:val="clear" w:color="auto" w:fill="auto"/>
          </w:tcPr>
          <w:p w:rsidRPr="00CD380C" w:rsidR="001A495D" w:rsidP="00F87291" w:rsidRDefault="001A495D" w14:paraId="42A34934" w14:textId="77777777">
            <w:pPr>
              <w:pStyle w:val="TX-TableText"/>
              <w:rPr>
                <w:b/>
              </w:rPr>
            </w:pPr>
            <w:r w:rsidRPr="00CD380C">
              <w:rPr>
                <w:b/>
              </w:rPr>
              <w:t>State unique Student ID</w:t>
            </w:r>
          </w:p>
        </w:tc>
        <w:tc>
          <w:tcPr>
            <w:tcW w:w="5310" w:type="dxa"/>
            <w:shd w:val="clear" w:color="auto" w:fill="auto"/>
          </w:tcPr>
          <w:p w:rsidRPr="00CD380C" w:rsidR="001A495D" w:rsidP="00F87291" w:rsidRDefault="001A495D" w14:paraId="0D3C1DD2" w14:textId="77777777">
            <w:pPr>
              <w:pStyle w:val="TX-TableText"/>
            </w:pPr>
            <w:r w:rsidRPr="00CD380C">
              <w:t>N/A</w:t>
            </w:r>
          </w:p>
        </w:tc>
        <w:tc>
          <w:tcPr>
            <w:tcW w:w="2155" w:type="dxa"/>
            <w:shd w:val="clear" w:color="auto" w:fill="auto"/>
          </w:tcPr>
          <w:p w:rsidRPr="00CD380C" w:rsidR="001A495D" w:rsidP="00F87291" w:rsidRDefault="001A495D" w14:paraId="5650B12B" w14:textId="77777777">
            <w:pPr>
              <w:pStyle w:val="TX-TableText"/>
            </w:pPr>
            <w:r w:rsidRPr="00CD380C">
              <w:t>If available; do not use the student</w:t>
            </w:r>
            <w:r>
              <w:t>’</w:t>
            </w:r>
            <w:r w:rsidRPr="00CD380C">
              <w:t>s Social Security number</w:t>
            </w:r>
          </w:p>
        </w:tc>
      </w:tr>
      <w:tr w:rsidRPr="003B1314" w:rsidR="001A495D" w:rsidTr="00F87291" w14:paraId="07251CD8" w14:textId="77777777">
        <w:trPr>
          <w:cantSplit/>
        </w:trPr>
        <w:tc>
          <w:tcPr>
            <w:tcW w:w="1885" w:type="dxa"/>
            <w:shd w:val="clear" w:color="auto" w:fill="auto"/>
          </w:tcPr>
          <w:p w:rsidRPr="00CD380C" w:rsidR="001A495D" w:rsidP="00F87291" w:rsidRDefault="001A495D" w14:paraId="35AF5403" w14:textId="77777777">
            <w:pPr>
              <w:pStyle w:val="TX-TableText"/>
              <w:rPr>
                <w:b/>
              </w:rPr>
            </w:pPr>
            <w:r w:rsidRPr="00CD380C">
              <w:rPr>
                <w:b/>
              </w:rPr>
              <w:t>Student First Name</w:t>
            </w:r>
          </w:p>
        </w:tc>
        <w:tc>
          <w:tcPr>
            <w:tcW w:w="5310" w:type="dxa"/>
            <w:shd w:val="clear" w:color="auto" w:fill="auto"/>
          </w:tcPr>
          <w:p w:rsidRPr="00CD380C" w:rsidR="001A495D" w:rsidP="00F87291" w:rsidRDefault="001A495D" w14:paraId="2236D9C6" w14:textId="77777777">
            <w:pPr>
              <w:pStyle w:val="TX-TableText"/>
            </w:pPr>
            <w:r w:rsidRPr="00CD380C">
              <w:t>N/A</w:t>
            </w:r>
          </w:p>
        </w:tc>
        <w:tc>
          <w:tcPr>
            <w:tcW w:w="2155" w:type="dxa"/>
            <w:shd w:val="clear" w:color="auto" w:fill="auto"/>
          </w:tcPr>
          <w:p w:rsidRPr="00CD380C" w:rsidR="001A495D" w:rsidP="00F87291" w:rsidRDefault="001A495D" w14:paraId="2D4D3CE0" w14:textId="77777777">
            <w:pPr>
              <w:pStyle w:val="TX-TableText"/>
            </w:pPr>
            <w:r w:rsidRPr="00CD380C">
              <w:t>Text; must be in its own column</w:t>
            </w:r>
          </w:p>
        </w:tc>
      </w:tr>
      <w:tr w:rsidRPr="003B1314" w:rsidR="001A495D" w:rsidTr="00F87291" w14:paraId="7C2561B6" w14:textId="77777777">
        <w:trPr>
          <w:cantSplit/>
        </w:trPr>
        <w:tc>
          <w:tcPr>
            <w:tcW w:w="1885" w:type="dxa"/>
            <w:shd w:val="clear" w:color="auto" w:fill="auto"/>
          </w:tcPr>
          <w:p w:rsidRPr="00CD380C" w:rsidR="001A495D" w:rsidP="00F87291" w:rsidRDefault="001A495D" w14:paraId="35D0382D" w14:textId="77777777">
            <w:pPr>
              <w:pStyle w:val="TX-TableText"/>
              <w:rPr>
                <w:b/>
              </w:rPr>
            </w:pPr>
            <w:r w:rsidRPr="00CD380C">
              <w:rPr>
                <w:b/>
              </w:rPr>
              <w:t>Student Middle Name</w:t>
            </w:r>
          </w:p>
        </w:tc>
        <w:tc>
          <w:tcPr>
            <w:tcW w:w="5310" w:type="dxa"/>
            <w:shd w:val="clear" w:color="auto" w:fill="auto"/>
          </w:tcPr>
          <w:p w:rsidRPr="00CD380C" w:rsidR="001A495D" w:rsidP="00F87291" w:rsidRDefault="001A495D" w14:paraId="1007E88C" w14:textId="77777777">
            <w:pPr>
              <w:pStyle w:val="TX-TableText"/>
            </w:pPr>
            <w:r w:rsidRPr="00CD380C">
              <w:t>N/A</w:t>
            </w:r>
          </w:p>
        </w:tc>
        <w:tc>
          <w:tcPr>
            <w:tcW w:w="2155" w:type="dxa"/>
            <w:shd w:val="clear" w:color="auto" w:fill="auto"/>
          </w:tcPr>
          <w:p w:rsidRPr="00CD380C" w:rsidR="001A495D" w:rsidP="00F87291" w:rsidRDefault="001A495D" w14:paraId="1A71004E" w14:textId="77777777">
            <w:pPr>
              <w:pStyle w:val="TX-TableText"/>
            </w:pPr>
            <w:r w:rsidRPr="00CD380C">
              <w:t>Text; Middle Name is optional, but the column must be included in the Excel file</w:t>
            </w:r>
          </w:p>
        </w:tc>
      </w:tr>
      <w:tr w:rsidRPr="003B1314" w:rsidR="001A495D" w:rsidTr="00F87291" w14:paraId="0AF8C0F7" w14:textId="77777777">
        <w:trPr>
          <w:cantSplit/>
        </w:trPr>
        <w:tc>
          <w:tcPr>
            <w:tcW w:w="1885" w:type="dxa"/>
            <w:shd w:val="clear" w:color="auto" w:fill="auto"/>
          </w:tcPr>
          <w:p w:rsidRPr="00CD380C" w:rsidR="001A495D" w:rsidP="00F87291" w:rsidRDefault="001A495D" w14:paraId="412277DB" w14:textId="77777777">
            <w:pPr>
              <w:pStyle w:val="TX-TableText"/>
              <w:rPr>
                <w:b/>
              </w:rPr>
            </w:pPr>
            <w:r w:rsidRPr="00CD380C">
              <w:rPr>
                <w:b/>
              </w:rPr>
              <w:t>Student Last Name</w:t>
            </w:r>
          </w:p>
        </w:tc>
        <w:tc>
          <w:tcPr>
            <w:tcW w:w="5310" w:type="dxa"/>
            <w:shd w:val="clear" w:color="auto" w:fill="auto"/>
          </w:tcPr>
          <w:p w:rsidRPr="00CD380C" w:rsidR="001A495D" w:rsidP="00F87291" w:rsidRDefault="001A495D" w14:paraId="625CE665" w14:textId="77777777">
            <w:pPr>
              <w:pStyle w:val="TX-TableText"/>
            </w:pPr>
            <w:r w:rsidRPr="00CD380C">
              <w:t>N/A</w:t>
            </w:r>
          </w:p>
        </w:tc>
        <w:tc>
          <w:tcPr>
            <w:tcW w:w="2155" w:type="dxa"/>
            <w:shd w:val="clear" w:color="auto" w:fill="auto"/>
          </w:tcPr>
          <w:p w:rsidRPr="00CD380C" w:rsidR="001A495D" w:rsidP="00F87291" w:rsidRDefault="001A495D" w14:paraId="20FFA8BB" w14:textId="77777777">
            <w:pPr>
              <w:pStyle w:val="TX-TableText"/>
            </w:pPr>
            <w:r w:rsidRPr="00CD380C">
              <w:t>Text; must be in its own column</w:t>
            </w:r>
          </w:p>
        </w:tc>
      </w:tr>
      <w:tr w:rsidRPr="003B1314" w:rsidR="001A495D" w:rsidTr="00F87291" w14:paraId="3D166835" w14:textId="77777777">
        <w:trPr>
          <w:cantSplit/>
        </w:trPr>
        <w:tc>
          <w:tcPr>
            <w:tcW w:w="1885" w:type="dxa"/>
            <w:shd w:val="clear" w:color="auto" w:fill="auto"/>
          </w:tcPr>
          <w:p w:rsidRPr="00CD380C" w:rsidR="001A495D" w:rsidP="00F87291" w:rsidRDefault="001A495D" w14:paraId="040F6B99" w14:textId="77777777">
            <w:pPr>
              <w:pStyle w:val="TX-TableText"/>
              <w:rPr>
                <w:b/>
              </w:rPr>
            </w:pPr>
            <w:r w:rsidRPr="00CD380C">
              <w:rPr>
                <w:b/>
              </w:rPr>
              <w:t>Grade in School</w:t>
            </w:r>
          </w:p>
        </w:tc>
        <w:tc>
          <w:tcPr>
            <w:tcW w:w="5310" w:type="dxa"/>
            <w:shd w:val="clear" w:color="auto" w:fill="auto"/>
          </w:tcPr>
          <w:p w:rsidRPr="00CD380C" w:rsidR="001A495D" w:rsidP="00F87291" w:rsidRDefault="001A495D" w14:paraId="5E9F71F8" w14:textId="77777777">
            <w:pPr>
              <w:pStyle w:val="TX-TableText"/>
            </w:pPr>
            <w:r w:rsidRPr="00CD380C">
              <w:t>Any</w:t>
            </w:r>
          </w:p>
        </w:tc>
        <w:tc>
          <w:tcPr>
            <w:tcW w:w="2155" w:type="dxa"/>
            <w:shd w:val="clear" w:color="auto" w:fill="auto"/>
          </w:tcPr>
          <w:p w:rsidRPr="00CD380C" w:rsidR="001A495D" w:rsidP="00F87291" w:rsidRDefault="001A495D" w14:paraId="25E42970" w14:textId="77777777">
            <w:pPr>
              <w:pStyle w:val="TX-TableText"/>
            </w:pPr>
            <w:r w:rsidRPr="00CD380C">
              <w:t>Use current year data</w:t>
            </w:r>
          </w:p>
        </w:tc>
      </w:tr>
      <w:tr w:rsidRPr="003B1314" w:rsidR="001A495D" w:rsidTr="00F87291" w14:paraId="1A009CAD" w14:textId="77777777">
        <w:trPr>
          <w:cantSplit/>
        </w:trPr>
        <w:tc>
          <w:tcPr>
            <w:tcW w:w="1885" w:type="dxa"/>
            <w:shd w:val="clear" w:color="auto" w:fill="auto"/>
          </w:tcPr>
          <w:p w:rsidRPr="00CD380C" w:rsidR="001A495D" w:rsidP="00F87291" w:rsidRDefault="001A495D" w14:paraId="1FA88DC6" w14:textId="77777777">
            <w:pPr>
              <w:pStyle w:val="TX-TableText"/>
              <w:rPr>
                <w:b/>
              </w:rPr>
            </w:pPr>
            <w:r w:rsidRPr="00CD380C">
              <w:rPr>
                <w:b/>
              </w:rPr>
              <w:t xml:space="preserve">Homeroom or </w:t>
            </w:r>
            <w:proofErr w:type="gramStart"/>
            <w:r w:rsidRPr="00CD380C">
              <w:rPr>
                <w:b/>
              </w:rPr>
              <w:t>other</w:t>
            </w:r>
            <w:proofErr w:type="gramEnd"/>
            <w:r w:rsidRPr="00CD380C">
              <w:rPr>
                <w:b/>
              </w:rPr>
              <w:t xml:space="preserve"> Locator</w:t>
            </w:r>
          </w:p>
        </w:tc>
        <w:tc>
          <w:tcPr>
            <w:tcW w:w="5310" w:type="dxa"/>
            <w:shd w:val="clear" w:color="auto" w:fill="auto"/>
          </w:tcPr>
          <w:p w:rsidRPr="00CD380C" w:rsidR="001A495D" w:rsidP="00F87291" w:rsidRDefault="001A495D" w14:paraId="2053BA93" w14:textId="77777777">
            <w:pPr>
              <w:pStyle w:val="TX-TableText"/>
            </w:pPr>
            <w:r w:rsidRPr="00CD380C">
              <w:t>N/A</w:t>
            </w:r>
          </w:p>
        </w:tc>
        <w:tc>
          <w:tcPr>
            <w:tcW w:w="2155" w:type="dxa"/>
            <w:shd w:val="clear" w:color="auto" w:fill="auto"/>
          </w:tcPr>
          <w:p w:rsidRPr="00CD380C" w:rsidR="001A495D" w:rsidP="00F87291" w:rsidRDefault="001A495D" w14:paraId="4729647B" w14:textId="77777777">
            <w:pPr>
              <w:pStyle w:val="TX-TableText"/>
            </w:pPr>
            <w:r w:rsidRPr="00CD380C">
              <w:t>If available; locator information is helpful in finding students and notifying them of the assessment</w:t>
            </w:r>
          </w:p>
        </w:tc>
      </w:tr>
      <w:tr w:rsidRPr="003B1314" w:rsidR="001A495D" w:rsidTr="00F87291" w14:paraId="0ACFB0FD" w14:textId="77777777">
        <w:trPr>
          <w:cantSplit/>
        </w:trPr>
        <w:tc>
          <w:tcPr>
            <w:tcW w:w="1885" w:type="dxa"/>
            <w:shd w:val="clear" w:color="auto" w:fill="auto"/>
          </w:tcPr>
          <w:p w:rsidRPr="00CD380C" w:rsidR="001A495D" w:rsidP="00F87291" w:rsidRDefault="001A495D" w14:paraId="24875218" w14:textId="77777777">
            <w:pPr>
              <w:pStyle w:val="TX-TableText"/>
              <w:rPr>
                <w:b/>
              </w:rPr>
            </w:pPr>
            <w:r w:rsidRPr="00CD380C">
              <w:rPr>
                <w:b/>
              </w:rPr>
              <w:t>Month of Birth</w:t>
            </w:r>
          </w:p>
        </w:tc>
        <w:tc>
          <w:tcPr>
            <w:tcW w:w="5310" w:type="dxa"/>
            <w:shd w:val="clear" w:color="auto" w:fill="auto"/>
          </w:tcPr>
          <w:p w:rsidRPr="00CD380C" w:rsidR="001A495D" w:rsidP="00F87291" w:rsidRDefault="001A495D" w14:paraId="766533DD" w14:textId="77777777">
            <w:pPr>
              <w:pStyle w:val="TX-TableText"/>
            </w:pPr>
            <w:r w:rsidRPr="00CD380C">
              <w:t>M or MM (numeric format)</w:t>
            </w:r>
          </w:p>
        </w:tc>
        <w:tc>
          <w:tcPr>
            <w:tcW w:w="2155" w:type="dxa"/>
            <w:shd w:val="clear" w:color="auto" w:fill="auto"/>
          </w:tcPr>
          <w:p w:rsidRPr="00CD380C" w:rsidR="001A495D" w:rsidP="00F87291" w:rsidRDefault="001A495D" w14:paraId="23839AA0" w14:textId="77777777">
            <w:pPr>
              <w:pStyle w:val="TX-TableText"/>
            </w:pPr>
            <w:r w:rsidRPr="00CD380C">
              <w:t>Numeric format; must be in its own column</w:t>
            </w:r>
          </w:p>
        </w:tc>
      </w:tr>
      <w:tr w:rsidRPr="003B1314" w:rsidR="001A495D" w:rsidTr="00F87291" w14:paraId="4FDFF97F" w14:textId="77777777">
        <w:trPr>
          <w:cantSplit/>
        </w:trPr>
        <w:tc>
          <w:tcPr>
            <w:tcW w:w="1885" w:type="dxa"/>
            <w:shd w:val="clear" w:color="auto" w:fill="auto"/>
          </w:tcPr>
          <w:p w:rsidRPr="00CD380C" w:rsidR="001A495D" w:rsidP="00F87291" w:rsidRDefault="001A495D" w14:paraId="5CC58A9D" w14:textId="77777777">
            <w:pPr>
              <w:pStyle w:val="TX-TableText"/>
              <w:rPr>
                <w:b/>
              </w:rPr>
            </w:pPr>
            <w:r w:rsidRPr="00CD380C">
              <w:rPr>
                <w:b/>
              </w:rPr>
              <w:t>Year of Birth</w:t>
            </w:r>
          </w:p>
        </w:tc>
        <w:tc>
          <w:tcPr>
            <w:tcW w:w="5310" w:type="dxa"/>
            <w:shd w:val="clear" w:color="auto" w:fill="auto"/>
          </w:tcPr>
          <w:p w:rsidRPr="00CD380C" w:rsidR="001A495D" w:rsidP="00F87291" w:rsidRDefault="001A495D" w14:paraId="2163856D" w14:textId="77777777">
            <w:pPr>
              <w:pStyle w:val="TX-TableText"/>
            </w:pPr>
            <w:r w:rsidRPr="00CD380C">
              <w:t>YYYY (numeric format)</w:t>
            </w:r>
          </w:p>
          <w:p w:rsidRPr="00CD380C" w:rsidR="001A495D" w:rsidP="00F87291" w:rsidRDefault="001A495D" w14:paraId="020258A7" w14:textId="77777777">
            <w:pPr>
              <w:pStyle w:val="TX-TableText"/>
            </w:pPr>
          </w:p>
          <w:p w:rsidRPr="00CD380C" w:rsidR="001A495D" w:rsidP="00F87291" w:rsidRDefault="001A495D" w14:paraId="2F0FBF08" w14:textId="77777777">
            <w:pPr>
              <w:pStyle w:val="TX-TableText"/>
            </w:pPr>
            <w:r w:rsidRPr="00CD380C">
              <w:t>The expected ranges for Year of Birth are listed below:</w:t>
            </w:r>
          </w:p>
          <w:p w:rsidRPr="00CD380C" w:rsidR="001A495D" w:rsidP="00F87291" w:rsidRDefault="001A495D" w14:paraId="0A2070E0" w14:textId="77777777">
            <w:pPr>
              <w:pStyle w:val="TX-TableText"/>
            </w:pPr>
            <w:r>
              <w:t>2012</w:t>
            </w:r>
          </w:p>
        </w:tc>
        <w:tc>
          <w:tcPr>
            <w:tcW w:w="2155" w:type="dxa"/>
            <w:shd w:val="clear" w:color="auto" w:fill="auto"/>
          </w:tcPr>
          <w:p w:rsidRPr="00CD380C" w:rsidR="001A495D" w:rsidP="00F87291" w:rsidRDefault="001A495D" w14:paraId="1996F920" w14:textId="77777777">
            <w:pPr>
              <w:pStyle w:val="TX-TableText"/>
            </w:pPr>
            <w:r w:rsidRPr="00CD380C">
              <w:t>Numeric format; must be in its own column</w:t>
            </w:r>
          </w:p>
        </w:tc>
      </w:tr>
      <w:tr w:rsidRPr="003B1314" w:rsidR="001A495D" w:rsidTr="00F87291" w14:paraId="4EDDA07E" w14:textId="77777777">
        <w:trPr>
          <w:cantSplit/>
        </w:trPr>
        <w:tc>
          <w:tcPr>
            <w:tcW w:w="1885" w:type="dxa"/>
            <w:tcBorders>
              <w:bottom w:val="single" w:color="auto" w:sz="4" w:space="0"/>
            </w:tcBorders>
            <w:shd w:val="clear" w:color="auto" w:fill="auto"/>
          </w:tcPr>
          <w:p w:rsidRPr="00CD380C" w:rsidR="001A495D" w:rsidP="00F87291" w:rsidRDefault="001A495D" w14:paraId="5E7351CE" w14:textId="77777777">
            <w:pPr>
              <w:pStyle w:val="TX-TableText"/>
              <w:rPr>
                <w:b/>
              </w:rPr>
            </w:pPr>
            <w:r w:rsidRPr="00CD380C">
              <w:rPr>
                <w:b/>
              </w:rPr>
              <w:t>Sex</w:t>
            </w:r>
          </w:p>
        </w:tc>
        <w:tc>
          <w:tcPr>
            <w:tcW w:w="5310" w:type="dxa"/>
            <w:tcBorders>
              <w:bottom w:val="single" w:color="auto" w:sz="4" w:space="0"/>
            </w:tcBorders>
            <w:shd w:val="clear" w:color="auto" w:fill="auto"/>
          </w:tcPr>
          <w:p w:rsidRPr="00CD380C" w:rsidR="001A495D" w:rsidP="00F87291" w:rsidRDefault="001A495D" w14:paraId="09162F6B" w14:textId="77777777">
            <w:pPr>
              <w:pStyle w:val="TX-TableText"/>
            </w:pPr>
            <w:r w:rsidRPr="00CD380C">
              <w:t>School-defined codes</w:t>
            </w:r>
          </w:p>
        </w:tc>
        <w:tc>
          <w:tcPr>
            <w:tcW w:w="2155" w:type="dxa"/>
            <w:tcBorders>
              <w:bottom w:val="single" w:color="auto" w:sz="4" w:space="0"/>
            </w:tcBorders>
            <w:shd w:val="clear" w:color="auto" w:fill="auto"/>
          </w:tcPr>
          <w:p w:rsidRPr="00CD380C" w:rsidR="001A495D" w:rsidP="00F87291" w:rsidRDefault="001A495D" w14:paraId="3325DEB5" w14:textId="77777777">
            <w:pPr>
              <w:pStyle w:val="TX-TableText"/>
            </w:pPr>
            <w:r w:rsidRPr="00CD380C">
              <w:t>Codes (numeric or text) for Male/Female</w:t>
            </w:r>
          </w:p>
        </w:tc>
      </w:tr>
      <w:tr w:rsidRPr="003B1314" w:rsidR="001A495D" w:rsidTr="00F87291" w14:paraId="5F2007B1" w14:textId="77777777">
        <w:trPr>
          <w:cantSplit/>
        </w:trPr>
        <w:tc>
          <w:tcPr>
            <w:tcW w:w="1885" w:type="dxa"/>
            <w:tcBorders>
              <w:top w:val="single" w:color="auto" w:sz="4" w:space="0"/>
              <w:left w:val="single" w:color="auto" w:sz="4" w:space="0"/>
              <w:bottom w:val="single" w:color="auto" w:sz="4" w:space="0"/>
              <w:right w:val="single" w:color="auto" w:sz="4" w:space="0"/>
            </w:tcBorders>
            <w:shd w:val="clear" w:color="auto" w:fill="auto"/>
          </w:tcPr>
          <w:p w:rsidRPr="00CD380C" w:rsidR="001A495D" w:rsidP="00F87291" w:rsidRDefault="001A495D" w14:paraId="2762DA57" w14:textId="77777777">
            <w:pPr>
              <w:pStyle w:val="TX-TableText"/>
              <w:rPr>
                <w:b/>
              </w:rPr>
            </w:pPr>
            <w:r w:rsidRPr="00CD380C">
              <w:rPr>
                <w:b/>
              </w:rPr>
              <w:t>Ethnicity (Hispanic or not)</w:t>
            </w:r>
          </w:p>
        </w:tc>
        <w:tc>
          <w:tcPr>
            <w:tcW w:w="5310" w:type="dxa"/>
            <w:tcBorders>
              <w:top w:val="single" w:color="auto" w:sz="4" w:space="0"/>
              <w:left w:val="single" w:color="auto" w:sz="4" w:space="0"/>
              <w:bottom w:val="single" w:color="auto" w:sz="4" w:space="0"/>
              <w:right w:val="single" w:color="auto" w:sz="4" w:space="0"/>
            </w:tcBorders>
            <w:shd w:val="clear" w:color="auto" w:fill="auto"/>
          </w:tcPr>
          <w:p w:rsidRPr="003F1C72" w:rsidR="001A495D" w:rsidP="00F87291" w:rsidRDefault="001A495D" w14:paraId="165F09E9" w14:textId="77777777">
            <w:pPr>
              <w:pStyle w:val="TX-TableText"/>
            </w:pPr>
            <w:r w:rsidRPr="003F1C72">
              <w:t>School-defined codes for</w:t>
            </w:r>
          </w:p>
          <w:p w:rsidRPr="001B5296" w:rsidR="001A495D" w:rsidP="00F87291" w:rsidRDefault="001A495D" w14:paraId="570BDC00" w14:textId="77777777">
            <w:pPr>
              <w:pStyle w:val="TB-TableBullet"/>
            </w:pPr>
            <w:r w:rsidRPr="001B5296">
              <w:rPr>
                <w:b/>
                <w:i/>
              </w:rPr>
              <w:t>Yes, Hispanic</w:t>
            </w:r>
            <w:r w:rsidRPr="001B5296">
              <w:t>: A person of Mexican, Puerto Rican, Cuban, Central or South American, or other Spanish (but not Portuguese) culture of origin, regardless of race</w:t>
            </w:r>
          </w:p>
          <w:p w:rsidRPr="001B5296" w:rsidR="001A495D" w:rsidP="00F87291" w:rsidRDefault="001A495D" w14:paraId="7D03DA37" w14:textId="77777777">
            <w:pPr>
              <w:pStyle w:val="TB-TableBullet"/>
              <w:rPr>
                <w:i/>
              </w:rPr>
            </w:pPr>
            <w:r w:rsidRPr="001B5296">
              <w:rPr>
                <w:b/>
                <w:i/>
              </w:rPr>
              <w:t>No, Not Hispanic</w:t>
            </w:r>
          </w:p>
          <w:p w:rsidRPr="00213509" w:rsidR="001A495D" w:rsidP="00F87291" w:rsidRDefault="001A495D" w14:paraId="17D7779A" w14:textId="77777777">
            <w:pPr>
              <w:pStyle w:val="TB-TableBullet"/>
              <w:rPr>
                <w:rFonts w:ascii="Arial Narrow" w:hAnsi="Arial Narrow"/>
                <w:sz w:val="22"/>
                <w:szCs w:val="22"/>
              </w:rPr>
            </w:pPr>
            <w:r w:rsidRPr="001B5296">
              <w:rPr>
                <w:b/>
                <w:i/>
              </w:rPr>
              <w:t>Information unavailable at this time</w:t>
            </w:r>
            <w:r w:rsidRPr="00C903B2">
              <w:rPr>
                <w:i/>
              </w:rPr>
              <w:t>:</w:t>
            </w:r>
            <w:r w:rsidRPr="001B5296">
              <w:t xml:space="preserve"> If you currently do not have this information for one or more students, blank cells or an indicator such as</w:t>
            </w:r>
            <w:r w:rsidRPr="001B5296">
              <w:rPr>
                <w:color w:val="000000"/>
              </w:rPr>
              <w:t xml:space="preserve"> </w:t>
            </w:r>
            <w:r>
              <w:rPr>
                <w:color w:val="000000"/>
              </w:rPr>
              <w:t>“</w:t>
            </w:r>
            <w:r w:rsidRPr="001B5296">
              <w:rPr>
                <w:color w:val="000000"/>
              </w:rPr>
              <w:t>N/A</w:t>
            </w:r>
            <w:r>
              <w:rPr>
                <w:color w:val="000000"/>
              </w:rPr>
              <w:t>”</w:t>
            </w:r>
            <w:r w:rsidRPr="001B5296">
              <w:rPr>
                <w:color w:val="000000"/>
              </w:rPr>
              <w:t xml:space="preserve"> (Not Available) in </w:t>
            </w:r>
            <w:r w:rsidRPr="001B5296">
              <w:t>the cell(s) can be mapped to this code to notify your NAEP representative of the need to collect the data at a later date.</w:t>
            </w:r>
          </w:p>
        </w:tc>
        <w:tc>
          <w:tcPr>
            <w:tcW w:w="2155" w:type="dxa"/>
            <w:tcBorders>
              <w:top w:val="single" w:color="auto" w:sz="4" w:space="0"/>
              <w:left w:val="single" w:color="auto" w:sz="4" w:space="0"/>
              <w:bottom w:val="single" w:color="auto" w:sz="4" w:space="0"/>
              <w:right w:val="single" w:color="auto" w:sz="4" w:space="0"/>
            </w:tcBorders>
            <w:shd w:val="clear" w:color="auto" w:fill="auto"/>
          </w:tcPr>
          <w:p w:rsidRPr="00CD380C" w:rsidR="001A495D" w:rsidP="00F87291" w:rsidRDefault="001A495D" w14:paraId="40142018" w14:textId="77777777">
            <w:pPr>
              <w:pStyle w:val="TX-TableText"/>
            </w:pPr>
            <w:r w:rsidRPr="00CD380C">
              <w:t>Indicate all Race/Ethnicity categories that apply for each student, text or numeric</w:t>
            </w:r>
          </w:p>
        </w:tc>
      </w:tr>
      <w:tr w:rsidRPr="003B1314" w:rsidR="001A495D" w:rsidTr="00F87291" w14:paraId="669331E3" w14:textId="77777777">
        <w:trPr>
          <w:cantSplit/>
        </w:trPr>
        <w:tc>
          <w:tcPr>
            <w:tcW w:w="1885" w:type="dxa"/>
            <w:tcBorders>
              <w:top w:val="single" w:color="auto" w:sz="4" w:space="0"/>
              <w:left w:val="single" w:color="auto" w:sz="4" w:space="0"/>
              <w:bottom w:val="single" w:color="auto" w:sz="4" w:space="0"/>
              <w:right w:val="single" w:color="auto" w:sz="4" w:space="0"/>
            </w:tcBorders>
            <w:shd w:val="clear" w:color="auto" w:fill="auto"/>
          </w:tcPr>
          <w:p w:rsidRPr="00CD380C" w:rsidR="001A495D" w:rsidP="00F87291" w:rsidRDefault="001A495D" w14:paraId="6AD3FC5F" w14:textId="77777777">
            <w:pPr>
              <w:pStyle w:val="TX-TableText"/>
              <w:rPr>
                <w:b/>
              </w:rPr>
            </w:pPr>
            <w:r w:rsidRPr="00CD380C">
              <w:rPr>
                <w:b/>
              </w:rPr>
              <w:t>Race: White</w:t>
            </w:r>
          </w:p>
        </w:tc>
        <w:tc>
          <w:tcPr>
            <w:tcW w:w="5310" w:type="dxa"/>
            <w:tcBorders>
              <w:top w:val="single" w:color="auto" w:sz="4" w:space="0"/>
              <w:left w:val="single" w:color="auto" w:sz="4" w:space="0"/>
              <w:bottom w:val="single" w:color="auto" w:sz="4" w:space="0"/>
              <w:right w:val="single" w:color="auto" w:sz="4" w:space="0"/>
            </w:tcBorders>
            <w:shd w:val="clear" w:color="auto" w:fill="auto"/>
          </w:tcPr>
          <w:p w:rsidRPr="00251D14" w:rsidR="001A495D" w:rsidP="00F87291" w:rsidRDefault="001A495D" w14:paraId="6185B801" w14:textId="77777777">
            <w:pPr>
              <w:pStyle w:val="TB-TableBullet"/>
            </w:pPr>
            <w:r w:rsidRPr="00C81B7E">
              <w:rPr>
                <w:b/>
                <w:i/>
              </w:rPr>
              <w:t>Yes, White</w:t>
            </w:r>
            <w:r w:rsidRPr="00C903B2">
              <w:rPr>
                <w:i/>
              </w:rPr>
              <w:t>:</w:t>
            </w:r>
            <w:r w:rsidRPr="00251D14">
              <w:t xml:space="preserve"> A person having origins in any of the original peoples of Europe, North Africa, or the Middle East</w:t>
            </w:r>
          </w:p>
          <w:p w:rsidRPr="00251D14" w:rsidR="001A495D" w:rsidP="00F87291" w:rsidRDefault="001A495D" w14:paraId="61F0E2FD" w14:textId="77777777">
            <w:pPr>
              <w:pStyle w:val="TB-TableBullet"/>
            </w:pPr>
            <w:r w:rsidRPr="00C81B7E">
              <w:rPr>
                <w:b/>
                <w:i/>
              </w:rPr>
              <w:t>No, not White</w:t>
            </w:r>
          </w:p>
          <w:p w:rsidRPr="00251D14" w:rsidR="001A495D" w:rsidP="00F87291" w:rsidRDefault="001A495D" w14:paraId="714101F0" w14:textId="77777777">
            <w:pPr>
              <w:pStyle w:val="TB-TableBullet"/>
            </w:pPr>
            <w:r w:rsidRPr="00C80A7C">
              <w:rPr>
                <w:b/>
                <w:i/>
              </w:rPr>
              <w:t>Information unavailable at this time</w:t>
            </w:r>
            <w:r w:rsidRPr="00C903B2">
              <w:t>:</w:t>
            </w:r>
            <w:r w:rsidRPr="00C80A7C">
              <w:t xml:space="preserve"> If you currently do not have this information for one or more students, blank cells or an indicator such as</w:t>
            </w:r>
            <w:r w:rsidRPr="00C80A7C">
              <w:rPr>
                <w:color w:val="000000"/>
              </w:rPr>
              <w:t xml:space="preserve"> </w:t>
            </w:r>
            <w:r>
              <w:rPr>
                <w:color w:val="000000"/>
              </w:rPr>
              <w:t>“</w:t>
            </w:r>
            <w:r w:rsidRPr="00C80A7C">
              <w:rPr>
                <w:color w:val="000000"/>
              </w:rPr>
              <w:t>N/A</w:t>
            </w:r>
            <w:r>
              <w:rPr>
                <w:color w:val="000000"/>
              </w:rPr>
              <w:t>”</w:t>
            </w:r>
            <w:r w:rsidRPr="00C80A7C">
              <w:rPr>
                <w:color w:val="000000"/>
              </w:rPr>
              <w:t xml:space="preserve"> (Not Available) in </w:t>
            </w:r>
            <w:r w:rsidRPr="00C80A7C">
              <w:t>the cell(s) can be mapped to this code to notify your NAEP representative of the need to collect the data at a later date.</w:t>
            </w:r>
          </w:p>
        </w:tc>
        <w:tc>
          <w:tcPr>
            <w:tcW w:w="2155" w:type="dxa"/>
            <w:tcBorders>
              <w:top w:val="single" w:color="auto" w:sz="4" w:space="0"/>
              <w:left w:val="single" w:color="auto" w:sz="4" w:space="0"/>
              <w:bottom w:val="single" w:color="auto" w:sz="4" w:space="0"/>
              <w:right w:val="single" w:color="auto" w:sz="4" w:space="0"/>
            </w:tcBorders>
            <w:shd w:val="clear" w:color="auto" w:fill="auto"/>
          </w:tcPr>
          <w:p w:rsidRPr="00CD380C" w:rsidR="001A495D" w:rsidP="00F87291" w:rsidRDefault="001A495D" w14:paraId="65F441F5" w14:textId="77777777">
            <w:pPr>
              <w:pStyle w:val="TX-TableText"/>
            </w:pPr>
            <w:r w:rsidRPr="00CD380C">
              <w:t>Indicate all Race/Ethnicity categories that apply for each student, text or numeric</w:t>
            </w:r>
          </w:p>
        </w:tc>
      </w:tr>
      <w:tr w:rsidRPr="003B1314" w:rsidR="001A495D" w:rsidTr="00F87291" w14:paraId="2D0D6A8D" w14:textId="77777777">
        <w:trPr>
          <w:cantSplit/>
        </w:trPr>
        <w:tc>
          <w:tcPr>
            <w:tcW w:w="1885" w:type="dxa"/>
            <w:tcBorders>
              <w:top w:val="single" w:color="auto" w:sz="4" w:space="0"/>
              <w:left w:val="single" w:color="auto" w:sz="4" w:space="0"/>
              <w:bottom w:val="single" w:color="auto" w:sz="4" w:space="0"/>
              <w:right w:val="single" w:color="auto" w:sz="4" w:space="0"/>
            </w:tcBorders>
            <w:shd w:val="clear" w:color="auto" w:fill="auto"/>
          </w:tcPr>
          <w:p w:rsidRPr="00CD380C" w:rsidR="001A495D" w:rsidP="00F87291" w:rsidRDefault="001A495D" w14:paraId="37EDC228" w14:textId="77777777">
            <w:pPr>
              <w:pStyle w:val="TX-TableText"/>
              <w:rPr>
                <w:b/>
              </w:rPr>
            </w:pPr>
            <w:r w:rsidRPr="00CD380C">
              <w:rPr>
                <w:b/>
              </w:rPr>
              <w:lastRenderedPageBreak/>
              <w:t>Race: Black or African American</w:t>
            </w:r>
          </w:p>
        </w:tc>
        <w:tc>
          <w:tcPr>
            <w:tcW w:w="5310" w:type="dxa"/>
            <w:tcBorders>
              <w:top w:val="single" w:color="auto" w:sz="4" w:space="0"/>
              <w:left w:val="single" w:color="auto" w:sz="4" w:space="0"/>
              <w:bottom w:val="single" w:color="auto" w:sz="4" w:space="0"/>
              <w:right w:val="single" w:color="auto" w:sz="4" w:space="0"/>
            </w:tcBorders>
            <w:shd w:val="clear" w:color="auto" w:fill="auto"/>
          </w:tcPr>
          <w:p w:rsidRPr="00C81B7E" w:rsidR="001A495D" w:rsidP="00F87291" w:rsidRDefault="001A495D" w14:paraId="373E5990" w14:textId="77777777">
            <w:pPr>
              <w:pStyle w:val="TB-TableBullet"/>
            </w:pPr>
            <w:r w:rsidRPr="00C81B7E">
              <w:rPr>
                <w:b/>
                <w:i/>
              </w:rPr>
              <w:t>Yes, Black</w:t>
            </w:r>
            <w:r w:rsidRPr="00C903B2">
              <w:rPr>
                <w:i/>
              </w:rPr>
              <w:t>:</w:t>
            </w:r>
            <w:r w:rsidRPr="00C81B7E">
              <w:t xml:space="preserve"> A person having origins in any of the Black peoples of Africa</w:t>
            </w:r>
          </w:p>
          <w:p w:rsidR="001A495D" w:rsidP="00F87291" w:rsidRDefault="001A495D" w14:paraId="6DFECBC4" w14:textId="77777777">
            <w:pPr>
              <w:pStyle w:val="TB-TableBullet"/>
              <w:rPr>
                <w:b/>
                <w:i/>
              </w:rPr>
            </w:pPr>
            <w:r w:rsidRPr="00C81B7E">
              <w:rPr>
                <w:b/>
                <w:i/>
              </w:rPr>
              <w:t>No, not Black</w:t>
            </w:r>
          </w:p>
          <w:p w:rsidRPr="00EA3421" w:rsidR="001A495D" w:rsidP="00F87291" w:rsidRDefault="001A495D" w14:paraId="62DC11F7" w14:textId="77777777">
            <w:pPr>
              <w:pStyle w:val="TB-TableBullet"/>
              <w:rPr>
                <w:rFonts w:cs="Arial"/>
              </w:rPr>
            </w:pPr>
            <w:r w:rsidRPr="00C80A7C">
              <w:rPr>
                <w:rFonts w:cs="Arial"/>
                <w:b/>
                <w:i/>
              </w:rPr>
              <w:t>Information unavailable at this time</w:t>
            </w:r>
            <w:r w:rsidRPr="00C903B2">
              <w:rPr>
                <w:rFonts w:cs="Arial"/>
                <w:i/>
              </w:rPr>
              <w:t>:</w:t>
            </w:r>
            <w:r w:rsidRPr="00C80A7C">
              <w:rPr>
                <w:rFonts w:cs="Arial"/>
              </w:rPr>
              <w:t xml:space="preserve"> If you currently do not have this information for one or more students, blank cells or an indicator such as</w:t>
            </w:r>
            <w:r w:rsidRPr="00C80A7C">
              <w:rPr>
                <w:rFonts w:cs="Arial"/>
                <w:color w:val="000000"/>
              </w:rPr>
              <w:t xml:space="preserve"> </w:t>
            </w:r>
            <w:r>
              <w:rPr>
                <w:rFonts w:cs="Arial"/>
                <w:color w:val="000000"/>
              </w:rPr>
              <w:t>“</w:t>
            </w:r>
            <w:r w:rsidRPr="00C80A7C">
              <w:rPr>
                <w:rFonts w:cs="Arial"/>
                <w:color w:val="000000"/>
              </w:rPr>
              <w:t>N/A</w:t>
            </w:r>
            <w:r>
              <w:rPr>
                <w:rFonts w:cs="Arial"/>
                <w:color w:val="000000"/>
              </w:rPr>
              <w:t>”</w:t>
            </w:r>
            <w:r w:rsidRPr="00C80A7C">
              <w:rPr>
                <w:rFonts w:cs="Arial"/>
                <w:color w:val="000000"/>
              </w:rPr>
              <w:t xml:space="preserve"> (Not Available) in </w:t>
            </w:r>
            <w:r w:rsidRPr="00C80A7C">
              <w:rPr>
                <w:rFonts w:cs="Arial"/>
              </w:rPr>
              <w:t>the cell(s) can be mapped to this code to notify your NAEP representative of the need to collect the data at a later date.</w:t>
            </w:r>
          </w:p>
        </w:tc>
        <w:tc>
          <w:tcPr>
            <w:tcW w:w="2155" w:type="dxa"/>
            <w:tcBorders>
              <w:top w:val="single" w:color="auto" w:sz="4" w:space="0"/>
              <w:left w:val="single" w:color="auto" w:sz="4" w:space="0"/>
              <w:bottom w:val="single" w:color="auto" w:sz="4" w:space="0"/>
              <w:right w:val="single" w:color="auto" w:sz="4" w:space="0"/>
            </w:tcBorders>
            <w:shd w:val="clear" w:color="auto" w:fill="auto"/>
          </w:tcPr>
          <w:p w:rsidRPr="00CD380C" w:rsidR="001A495D" w:rsidP="00F87291" w:rsidRDefault="001A495D" w14:paraId="2FAA22FF" w14:textId="77777777">
            <w:pPr>
              <w:pStyle w:val="TX-TableText"/>
            </w:pPr>
            <w:r w:rsidRPr="00CD380C">
              <w:t>Indicate all Race/Ethnicity categories that apply for each student, text or numeric</w:t>
            </w:r>
          </w:p>
        </w:tc>
      </w:tr>
      <w:tr w:rsidRPr="003B1314" w:rsidR="001A495D" w:rsidTr="00F87291" w14:paraId="03B4EEB9" w14:textId="77777777">
        <w:trPr>
          <w:cantSplit/>
        </w:trPr>
        <w:tc>
          <w:tcPr>
            <w:tcW w:w="1885" w:type="dxa"/>
            <w:tcBorders>
              <w:top w:val="single" w:color="auto" w:sz="4" w:space="0"/>
              <w:left w:val="single" w:color="auto" w:sz="4" w:space="0"/>
              <w:bottom w:val="single" w:color="auto" w:sz="4" w:space="0"/>
              <w:right w:val="single" w:color="auto" w:sz="4" w:space="0"/>
            </w:tcBorders>
            <w:shd w:val="clear" w:color="auto" w:fill="auto"/>
          </w:tcPr>
          <w:p w:rsidRPr="00CD380C" w:rsidR="001A495D" w:rsidP="00F87291" w:rsidRDefault="001A495D" w14:paraId="76BD7BDC" w14:textId="77777777">
            <w:pPr>
              <w:pStyle w:val="TX-TableText"/>
              <w:rPr>
                <w:b/>
              </w:rPr>
            </w:pPr>
            <w:r w:rsidRPr="00CD380C">
              <w:rPr>
                <w:b/>
              </w:rPr>
              <w:t>Race: Asian</w:t>
            </w:r>
          </w:p>
        </w:tc>
        <w:tc>
          <w:tcPr>
            <w:tcW w:w="5310" w:type="dxa"/>
            <w:tcBorders>
              <w:top w:val="single" w:color="auto" w:sz="4" w:space="0"/>
              <w:left w:val="single" w:color="auto" w:sz="4" w:space="0"/>
              <w:bottom w:val="single" w:color="auto" w:sz="4" w:space="0"/>
              <w:right w:val="single" w:color="auto" w:sz="4" w:space="0"/>
            </w:tcBorders>
            <w:shd w:val="clear" w:color="auto" w:fill="auto"/>
          </w:tcPr>
          <w:p w:rsidR="001A495D" w:rsidP="00F87291" w:rsidRDefault="001A495D" w14:paraId="5E45A28D" w14:textId="77777777">
            <w:pPr>
              <w:pStyle w:val="TB-TableBullet"/>
            </w:pPr>
            <w:r>
              <w:rPr>
                <w:b/>
                <w:i/>
              </w:rPr>
              <w:t>Yes, Asian</w:t>
            </w:r>
            <w:r w:rsidRPr="003B1314">
              <w:rPr>
                <w:i/>
              </w:rPr>
              <w:t xml:space="preserve">: </w:t>
            </w:r>
            <w:r w:rsidRPr="003B1314">
              <w:t xml:space="preserve">A person having origins in any of the original peoples of the Far East, Southeast Asia, the Indian Subcontinent, including, for example, Cambodia, China, Japan, India, Korea, Malaysia, Pakistan, the Philippine Islands, </w:t>
            </w:r>
            <w:r>
              <w:t>T</w:t>
            </w:r>
            <w:r w:rsidRPr="003B1314">
              <w:t>hailand, and Vietnam</w:t>
            </w:r>
          </w:p>
          <w:p w:rsidR="001A495D" w:rsidP="00F87291" w:rsidRDefault="001A495D" w14:paraId="3079F056" w14:textId="77777777">
            <w:pPr>
              <w:pStyle w:val="TB-TableBullet"/>
              <w:rPr>
                <w:sz w:val="24"/>
                <w:szCs w:val="24"/>
              </w:rPr>
            </w:pPr>
            <w:r>
              <w:rPr>
                <w:b/>
                <w:i/>
              </w:rPr>
              <w:t>No, not Asian</w:t>
            </w:r>
          </w:p>
          <w:p w:rsidRPr="003B1314" w:rsidR="001A495D" w:rsidP="00F87291" w:rsidRDefault="001A495D" w14:paraId="5105E969" w14:textId="77777777">
            <w:pPr>
              <w:pStyle w:val="TB-TableBullet"/>
              <w:rPr>
                <w:sz w:val="24"/>
                <w:szCs w:val="24"/>
              </w:rPr>
            </w:pPr>
            <w:r w:rsidRPr="00C80A7C">
              <w:rPr>
                <w:b/>
                <w:i/>
              </w:rPr>
              <w:t>Information unavailable at this time</w:t>
            </w:r>
            <w:r w:rsidRPr="00C903B2">
              <w:rPr>
                <w:i/>
              </w:rPr>
              <w:t>:</w:t>
            </w:r>
            <w:r w:rsidRPr="00C80A7C">
              <w:t xml:space="preserve"> If you currently do not have this information for one or more students, blank cells or an indicator such as</w:t>
            </w:r>
            <w:r w:rsidRPr="00C80A7C">
              <w:rPr>
                <w:color w:val="000000"/>
              </w:rPr>
              <w:t xml:space="preserve"> </w:t>
            </w:r>
            <w:r>
              <w:rPr>
                <w:color w:val="000000"/>
              </w:rPr>
              <w:t>“</w:t>
            </w:r>
            <w:r w:rsidRPr="00C80A7C">
              <w:rPr>
                <w:color w:val="000000"/>
              </w:rPr>
              <w:t>N/A</w:t>
            </w:r>
            <w:r>
              <w:rPr>
                <w:color w:val="000000"/>
              </w:rPr>
              <w:t>”</w:t>
            </w:r>
            <w:r w:rsidRPr="00C80A7C">
              <w:rPr>
                <w:color w:val="000000"/>
              </w:rPr>
              <w:t xml:space="preserve"> (Not Available) in </w:t>
            </w:r>
            <w:r w:rsidRPr="00C80A7C">
              <w:t>the cell(s) can be mapped to this code to notify your NAEP representative of the need to collect the data at a later date.</w:t>
            </w:r>
          </w:p>
        </w:tc>
        <w:tc>
          <w:tcPr>
            <w:tcW w:w="2155" w:type="dxa"/>
            <w:tcBorders>
              <w:top w:val="single" w:color="auto" w:sz="4" w:space="0"/>
              <w:left w:val="single" w:color="auto" w:sz="4" w:space="0"/>
              <w:bottom w:val="single" w:color="auto" w:sz="4" w:space="0"/>
              <w:right w:val="single" w:color="auto" w:sz="4" w:space="0"/>
            </w:tcBorders>
            <w:shd w:val="clear" w:color="auto" w:fill="auto"/>
          </w:tcPr>
          <w:p w:rsidRPr="00CD380C" w:rsidR="001A495D" w:rsidP="00F87291" w:rsidRDefault="001A495D" w14:paraId="6AD836A3" w14:textId="77777777">
            <w:pPr>
              <w:pStyle w:val="TX-TableText"/>
              <w:rPr>
                <w:rFonts w:cs="Arial"/>
                <w:b/>
                <w:i/>
              </w:rPr>
            </w:pPr>
            <w:r w:rsidRPr="00CD380C">
              <w:t>Indicate all Race/Ethnicity categories that apply for each student, text or numeric</w:t>
            </w:r>
          </w:p>
        </w:tc>
      </w:tr>
      <w:tr w:rsidRPr="003B1314" w:rsidR="001A495D" w:rsidTr="00F87291" w14:paraId="30539A8A" w14:textId="77777777">
        <w:trPr>
          <w:cantSplit/>
        </w:trPr>
        <w:tc>
          <w:tcPr>
            <w:tcW w:w="1885" w:type="dxa"/>
            <w:tcBorders>
              <w:top w:val="single" w:color="auto" w:sz="4" w:space="0"/>
              <w:left w:val="single" w:color="auto" w:sz="4" w:space="0"/>
              <w:bottom w:val="single" w:color="auto" w:sz="4" w:space="0"/>
              <w:right w:val="single" w:color="auto" w:sz="4" w:space="0"/>
            </w:tcBorders>
            <w:shd w:val="clear" w:color="auto" w:fill="auto"/>
          </w:tcPr>
          <w:p w:rsidRPr="00CD380C" w:rsidR="001A495D" w:rsidP="00F87291" w:rsidRDefault="001A495D" w14:paraId="4F36EB13" w14:textId="77777777">
            <w:pPr>
              <w:pStyle w:val="TX-TableText"/>
              <w:rPr>
                <w:b/>
              </w:rPr>
            </w:pPr>
            <w:r w:rsidRPr="00CD380C">
              <w:rPr>
                <w:b/>
              </w:rPr>
              <w:t>Race: American Indian or Alaska Native</w:t>
            </w:r>
          </w:p>
        </w:tc>
        <w:tc>
          <w:tcPr>
            <w:tcW w:w="5310" w:type="dxa"/>
            <w:tcBorders>
              <w:top w:val="single" w:color="auto" w:sz="4" w:space="0"/>
              <w:left w:val="single" w:color="auto" w:sz="4" w:space="0"/>
              <w:bottom w:val="single" w:color="auto" w:sz="4" w:space="0"/>
              <w:right w:val="single" w:color="auto" w:sz="4" w:space="0"/>
            </w:tcBorders>
            <w:shd w:val="clear" w:color="auto" w:fill="auto"/>
          </w:tcPr>
          <w:p w:rsidRPr="00C81B7E" w:rsidR="001A495D" w:rsidP="00F87291" w:rsidRDefault="001A495D" w14:paraId="08E516C4" w14:textId="77777777">
            <w:pPr>
              <w:pStyle w:val="TB-TableBullet"/>
              <w:rPr>
                <w:u w:val="single"/>
              </w:rPr>
            </w:pPr>
            <w:r>
              <w:rPr>
                <w:b/>
                <w:i/>
              </w:rPr>
              <w:t>Yes, American Indian or Alaska Native</w:t>
            </w:r>
            <w:r w:rsidRPr="003B1314">
              <w:rPr>
                <w:i/>
              </w:rPr>
              <w:t>:</w:t>
            </w:r>
            <w:r w:rsidRPr="003B1314">
              <w:t xml:space="preserve"> A person having origins in any of the original peoples of North and South America (including Central America), and who maintains tribal affiliation or community attachment</w:t>
            </w:r>
          </w:p>
          <w:p w:rsidR="001A495D" w:rsidP="00F87291" w:rsidRDefault="001A495D" w14:paraId="57A70F08" w14:textId="77777777">
            <w:pPr>
              <w:pStyle w:val="TB-TableBullet"/>
              <w:rPr>
                <w:sz w:val="24"/>
                <w:szCs w:val="24"/>
              </w:rPr>
            </w:pPr>
            <w:r>
              <w:rPr>
                <w:b/>
                <w:i/>
              </w:rPr>
              <w:t>No, not American Indian or Alaska Native</w:t>
            </w:r>
          </w:p>
          <w:p w:rsidRPr="003B1314" w:rsidR="001A495D" w:rsidP="00F87291" w:rsidRDefault="001A495D" w14:paraId="3EF877BA" w14:textId="77777777">
            <w:pPr>
              <w:pStyle w:val="TB-TableBullet"/>
              <w:rPr>
                <w:sz w:val="24"/>
                <w:szCs w:val="24"/>
              </w:rPr>
            </w:pPr>
            <w:r w:rsidRPr="00C80A7C">
              <w:rPr>
                <w:b/>
                <w:i/>
              </w:rPr>
              <w:t>Information unavailable at this time</w:t>
            </w:r>
            <w:r w:rsidRPr="00C903B2">
              <w:rPr>
                <w:i/>
              </w:rPr>
              <w:t>:</w:t>
            </w:r>
            <w:r w:rsidRPr="00C80A7C">
              <w:t xml:space="preserve"> If you currently do not have this information for one or more students, blank cells or an indicator such as</w:t>
            </w:r>
            <w:r w:rsidRPr="00C80A7C">
              <w:rPr>
                <w:color w:val="000000"/>
              </w:rPr>
              <w:t xml:space="preserve"> </w:t>
            </w:r>
            <w:r>
              <w:rPr>
                <w:color w:val="000000"/>
              </w:rPr>
              <w:t>“</w:t>
            </w:r>
            <w:r w:rsidRPr="00C80A7C">
              <w:rPr>
                <w:color w:val="000000"/>
              </w:rPr>
              <w:t>N/A</w:t>
            </w:r>
            <w:r>
              <w:rPr>
                <w:color w:val="000000"/>
              </w:rPr>
              <w:t>”</w:t>
            </w:r>
            <w:r w:rsidRPr="00C80A7C">
              <w:rPr>
                <w:color w:val="000000"/>
              </w:rPr>
              <w:t xml:space="preserve"> (Not Available) in </w:t>
            </w:r>
            <w:r w:rsidRPr="00C80A7C">
              <w:t>the cell(s) can be mapped to this code to notify your NAEP representative of the need to collect the data at a later date.</w:t>
            </w:r>
          </w:p>
        </w:tc>
        <w:tc>
          <w:tcPr>
            <w:tcW w:w="2155" w:type="dxa"/>
            <w:tcBorders>
              <w:top w:val="single" w:color="auto" w:sz="4" w:space="0"/>
              <w:left w:val="single" w:color="auto" w:sz="4" w:space="0"/>
              <w:bottom w:val="single" w:color="auto" w:sz="4" w:space="0"/>
              <w:right w:val="single" w:color="auto" w:sz="4" w:space="0"/>
            </w:tcBorders>
            <w:shd w:val="clear" w:color="auto" w:fill="auto"/>
          </w:tcPr>
          <w:p w:rsidRPr="00CD380C" w:rsidR="001A495D" w:rsidP="00F87291" w:rsidRDefault="001A495D" w14:paraId="5D1601E5" w14:textId="77777777">
            <w:pPr>
              <w:pStyle w:val="TX-TableText"/>
              <w:rPr>
                <w:rFonts w:cs="Arial"/>
                <w:b/>
                <w:i/>
              </w:rPr>
            </w:pPr>
            <w:r w:rsidRPr="00CD380C">
              <w:t>Indicate all Race/Ethnicity categories that apply for each student, text or numeric</w:t>
            </w:r>
          </w:p>
        </w:tc>
      </w:tr>
      <w:tr w:rsidRPr="003B1314" w:rsidR="001A495D" w:rsidTr="00F87291" w14:paraId="7DF5A111" w14:textId="77777777">
        <w:trPr>
          <w:cantSplit/>
        </w:trPr>
        <w:tc>
          <w:tcPr>
            <w:tcW w:w="1885" w:type="dxa"/>
            <w:tcBorders>
              <w:top w:val="single" w:color="auto" w:sz="4" w:space="0"/>
              <w:left w:val="single" w:color="auto" w:sz="4" w:space="0"/>
              <w:bottom w:val="single" w:color="auto" w:sz="4" w:space="0"/>
              <w:right w:val="single" w:color="auto" w:sz="4" w:space="0"/>
            </w:tcBorders>
            <w:shd w:val="clear" w:color="auto" w:fill="auto"/>
          </w:tcPr>
          <w:p w:rsidRPr="00CD380C" w:rsidR="001A495D" w:rsidP="00F87291" w:rsidRDefault="001A495D" w14:paraId="125C6CA3" w14:textId="77777777">
            <w:pPr>
              <w:pStyle w:val="TX-TableText"/>
              <w:rPr>
                <w:b/>
              </w:rPr>
            </w:pPr>
            <w:r w:rsidRPr="00CD380C">
              <w:rPr>
                <w:b/>
              </w:rPr>
              <w:t>Race: Native Hawaiian or Pacific Islander</w:t>
            </w:r>
          </w:p>
        </w:tc>
        <w:tc>
          <w:tcPr>
            <w:tcW w:w="5310" w:type="dxa"/>
            <w:tcBorders>
              <w:top w:val="single" w:color="auto" w:sz="4" w:space="0"/>
              <w:left w:val="single" w:color="auto" w:sz="4" w:space="0"/>
              <w:bottom w:val="single" w:color="auto" w:sz="4" w:space="0"/>
              <w:right w:val="single" w:color="auto" w:sz="4" w:space="0"/>
            </w:tcBorders>
            <w:shd w:val="clear" w:color="auto" w:fill="auto"/>
          </w:tcPr>
          <w:p w:rsidRPr="00C81B7E" w:rsidR="001A495D" w:rsidP="00F87291" w:rsidRDefault="001A495D" w14:paraId="7EC06E25" w14:textId="77777777">
            <w:pPr>
              <w:pStyle w:val="TB-TableBullet"/>
              <w:rPr>
                <w:i/>
              </w:rPr>
            </w:pPr>
            <w:r>
              <w:rPr>
                <w:b/>
                <w:i/>
              </w:rPr>
              <w:t xml:space="preserve">Yes, </w:t>
            </w:r>
            <w:r w:rsidRPr="003B1314">
              <w:rPr>
                <w:b/>
                <w:i/>
              </w:rPr>
              <w:t>Native Hawaiian or Pacific Islander</w:t>
            </w:r>
            <w:r w:rsidRPr="003B1314">
              <w:rPr>
                <w:i/>
              </w:rPr>
              <w:t xml:space="preserve">: </w:t>
            </w:r>
            <w:r w:rsidRPr="003B1314">
              <w:t>A person having origins in any of the original people of Hawaii, Guam, Samoa or other Pacific Islands</w:t>
            </w:r>
          </w:p>
          <w:p w:rsidR="001A495D" w:rsidP="00F87291" w:rsidRDefault="001A495D" w14:paraId="374E85D7" w14:textId="77777777">
            <w:pPr>
              <w:pStyle w:val="TB-TableBullet"/>
              <w:rPr>
                <w:sz w:val="24"/>
                <w:szCs w:val="24"/>
              </w:rPr>
            </w:pPr>
            <w:r>
              <w:rPr>
                <w:b/>
                <w:i/>
              </w:rPr>
              <w:t xml:space="preserve">No, not </w:t>
            </w:r>
            <w:r w:rsidRPr="003B1314">
              <w:rPr>
                <w:b/>
                <w:i/>
              </w:rPr>
              <w:t>Native Hawaiian or Pacific Islander</w:t>
            </w:r>
          </w:p>
          <w:p w:rsidRPr="0091469D" w:rsidR="001A495D" w:rsidP="00F87291" w:rsidRDefault="001A495D" w14:paraId="5A716172" w14:textId="77777777">
            <w:pPr>
              <w:pStyle w:val="TB-TableBullet"/>
              <w:rPr>
                <w:sz w:val="24"/>
                <w:szCs w:val="24"/>
              </w:rPr>
            </w:pPr>
            <w:r w:rsidRPr="00C80A7C">
              <w:rPr>
                <w:b/>
                <w:i/>
              </w:rPr>
              <w:t>Information unavailable at this time</w:t>
            </w:r>
            <w:r w:rsidRPr="00C903B2">
              <w:rPr>
                <w:i/>
              </w:rPr>
              <w:t>:</w:t>
            </w:r>
            <w:r w:rsidRPr="00C80A7C">
              <w:t xml:space="preserve"> If you currently do not have this information for one or more students, blank cells or an indicator such as</w:t>
            </w:r>
            <w:r w:rsidRPr="00C80A7C">
              <w:rPr>
                <w:color w:val="000000"/>
              </w:rPr>
              <w:t xml:space="preserve"> </w:t>
            </w:r>
            <w:r>
              <w:rPr>
                <w:color w:val="000000"/>
              </w:rPr>
              <w:t>“</w:t>
            </w:r>
            <w:r w:rsidRPr="00C80A7C">
              <w:rPr>
                <w:color w:val="000000"/>
              </w:rPr>
              <w:t>N/A</w:t>
            </w:r>
            <w:r>
              <w:rPr>
                <w:color w:val="000000"/>
              </w:rPr>
              <w:t>”</w:t>
            </w:r>
            <w:r w:rsidRPr="00C80A7C">
              <w:rPr>
                <w:color w:val="000000"/>
              </w:rPr>
              <w:t xml:space="preserve"> (Not Available) in </w:t>
            </w:r>
            <w:r w:rsidRPr="00C80A7C">
              <w:t>the cell(s) can be mapped to this code to notify your NAEP representative of the need to collect the data at a later date.</w:t>
            </w:r>
          </w:p>
        </w:tc>
        <w:tc>
          <w:tcPr>
            <w:tcW w:w="2155" w:type="dxa"/>
            <w:tcBorders>
              <w:top w:val="single" w:color="auto" w:sz="4" w:space="0"/>
              <w:left w:val="single" w:color="auto" w:sz="4" w:space="0"/>
              <w:bottom w:val="single" w:color="auto" w:sz="4" w:space="0"/>
              <w:right w:val="single" w:color="auto" w:sz="4" w:space="0"/>
            </w:tcBorders>
            <w:shd w:val="clear" w:color="auto" w:fill="auto"/>
          </w:tcPr>
          <w:p w:rsidRPr="00CD380C" w:rsidR="001A495D" w:rsidP="00F87291" w:rsidRDefault="001A495D" w14:paraId="4AB4322C" w14:textId="77777777">
            <w:pPr>
              <w:pStyle w:val="TX-TableText"/>
              <w:rPr>
                <w:rFonts w:cs="Arial"/>
                <w:b/>
                <w:i/>
              </w:rPr>
            </w:pPr>
            <w:r w:rsidRPr="00CD380C">
              <w:t>Indicate all Race/Ethnicity categories that apply for each student, text or numeric</w:t>
            </w:r>
          </w:p>
        </w:tc>
      </w:tr>
      <w:tr w:rsidRPr="00256CFD" w:rsidR="001A495D" w:rsidTr="00F87291" w14:paraId="436B9178" w14:textId="77777777">
        <w:trPr>
          <w:cantSplit/>
        </w:trPr>
        <w:tc>
          <w:tcPr>
            <w:tcW w:w="1885" w:type="dxa"/>
            <w:vMerge w:val="restart"/>
            <w:tcBorders>
              <w:top w:val="single" w:color="auto" w:sz="4" w:space="0"/>
              <w:left w:val="single" w:color="auto" w:sz="4" w:space="0"/>
              <w:bottom w:val="single" w:color="auto" w:sz="4" w:space="0"/>
              <w:right w:val="single" w:color="auto" w:sz="4" w:space="0"/>
            </w:tcBorders>
            <w:shd w:val="clear" w:color="auto" w:fill="auto"/>
          </w:tcPr>
          <w:p w:rsidRPr="00CD380C" w:rsidR="001A495D" w:rsidP="00F87291" w:rsidRDefault="001A495D" w14:paraId="5330F645" w14:textId="77777777">
            <w:pPr>
              <w:pStyle w:val="TX-TableText"/>
              <w:rPr>
                <w:b/>
              </w:rPr>
            </w:pPr>
            <w:r>
              <w:rPr>
                <w:b/>
                <w:noProof/>
              </w:rPr>
              <w:lastRenderedPageBreak/>
              <mc:AlternateContent>
                <mc:Choice Requires="wps">
                  <w:drawing>
                    <wp:anchor distT="0" distB="0" distL="114300" distR="114300" simplePos="0" relativeHeight="251684864" behindDoc="0" locked="0" layoutInCell="1" allowOverlap="1" wp14:editId="48084F71" wp14:anchorId="0FDDB8D4">
                      <wp:simplePos x="0" y="0"/>
                      <wp:positionH relativeFrom="column">
                        <wp:posOffset>1124585</wp:posOffset>
                      </wp:positionH>
                      <wp:positionV relativeFrom="paragraph">
                        <wp:posOffset>3713480</wp:posOffset>
                      </wp:positionV>
                      <wp:extent cx="3368040" cy="7620"/>
                      <wp:effectExtent l="0" t="0" r="22860" b="30480"/>
                      <wp:wrapNone/>
                      <wp:docPr id="31" name="Straight Connector 31"/>
                      <wp:cNvGraphicFramePr/>
                      <a:graphic xmlns:a="http://schemas.openxmlformats.org/drawingml/2006/main">
                        <a:graphicData uri="http://schemas.microsoft.com/office/word/2010/wordprocessingShape">
                          <wps:wsp>
                            <wps:cNvCnPr/>
                            <wps:spPr>
                              <a:xfrm flipV="1">
                                <a:off x="0" y="0"/>
                                <a:ext cx="336804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7AC669D1">
                    <v:line id="Straight Connector 31" style="position:absolute;flip:y;z-index:25168486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88.55pt,292.4pt" to="353.75pt,293pt" w14:anchorId="41A2D4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">
                      <v:stroke joinstyle="miter"/>
                    </v:line>
                  </w:pict>
                </mc:Fallback>
              </mc:AlternateContent>
            </w:r>
            <w:r w:rsidRPr="00CD380C">
              <w:rPr>
                <w:b/>
              </w:rPr>
              <w:t>National School Lunch Program (NSLP)</w:t>
            </w:r>
          </w:p>
        </w:tc>
        <w:tc>
          <w:tcPr>
            <w:tcW w:w="5310" w:type="dxa"/>
            <w:tcBorders>
              <w:top w:val="single" w:color="auto" w:sz="4" w:space="0"/>
              <w:left w:val="single" w:color="auto" w:sz="4" w:space="0"/>
              <w:bottom w:val="nil"/>
              <w:right w:val="single" w:color="auto" w:sz="4" w:space="0"/>
            </w:tcBorders>
            <w:shd w:val="clear" w:color="auto" w:fill="auto"/>
          </w:tcPr>
          <w:p w:rsidRPr="00F97F46" w:rsidR="001A495D" w:rsidP="00F87291" w:rsidRDefault="001A495D" w14:paraId="1864A0E4" w14:textId="77777777">
            <w:pPr>
              <w:pStyle w:val="TX-TableText"/>
            </w:pPr>
            <w:r w:rsidRPr="00F97F46">
              <w:t>School defined codes for</w:t>
            </w:r>
          </w:p>
          <w:p w:rsidRPr="00F97F46" w:rsidR="001A495D" w:rsidP="00F87291" w:rsidRDefault="001A495D" w14:paraId="677D0CEA" w14:textId="77777777">
            <w:pPr>
              <w:pStyle w:val="TB-TableBullet"/>
            </w:pPr>
            <w:r w:rsidRPr="00F97F46">
              <w:rPr>
                <w:b/>
                <w:i/>
              </w:rPr>
              <w:t>Student not eligible to participate</w:t>
            </w:r>
            <w:r w:rsidRPr="00F97F46">
              <w:rPr>
                <w:i/>
              </w:rPr>
              <w:t xml:space="preserve">: </w:t>
            </w:r>
            <w:r w:rsidRPr="00F97F46">
              <w:t>Student is not eligible for free or reduced-price lunch</w:t>
            </w:r>
          </w:p>
          <w:p w:rsidRPr="00F97F46" w:rsidR="001A495D" w:rsidP="00F87291" w:rsidRDefault="001A495D" w14:paraId="43654ECA" w14:textId="77777777">
            <w:pPr>
              <w:pStyle w:val="TB-TableBullet"/>
            </w:pPr>
            <w:r w:rsidRPr="00F97F46">
              <w:rPr>
                <w:b/>
                <w:i/>
              </w:rPr>
              <w:t>Free lunch</w:t>
            </w:r>
            <w:r w:rsidRPr="00C903B2">
              <w:rPr>
                <w:i/>
              </w:rPr>
              <w:t>:</w:t>
            </w:r>
            <w:r w:rsidRPr="00F97F46">
              <w:t xml:space="preserve"> Student is eligible for free lunch. Schools participating in Provisions 2 or 3 of the NSLP should code all students as “free lunch.” </w:t>
            </w:r>
            <w:r w:rsidRPr="00F97F46">
              <w:rPr>
                <w:rStyle w:val="FootnoteReference"/>
                <w:rFonts w:cs="Arial"/>
              </w:rPr>
              <w:footnoteReference w:id="13"/>
            </w:r>
          </w:p>
          <w:p w:rsidRPr="00F97F46" w:rsidR="001A495D" w:rsidP="00F87291" w:rsidRDefault="001A495D" w14:paraId="208C76CC" w14:textId="77777777">
            <w:pPr>
              <w:pStyle w:val="TB-TableBullet"/>
            </w:pPr>
            <w:r w:rsidRPr="00F97F46">
              <w:rPr>
                <w:b/>
                <w:i/>
              </w:rPr>
              <w:t>Reduced</w:t>
            </w:r>
            <w:r>
              <w:rPr>
                <w:b/>
                <w:i/>
              </w:rPr>
              <w:t>-</w:t>
            </w:r>
            <w:r w:rsidRPr="00F97F46">
              <w:rPr>
                <w:b/>
                <w:i/>
              </w:rPr>
              <w:t>price lunch</w:t>
            </w:r>
            <w:r w:rsidRPr="00C903B2">
              <w:rPr>
                <w:i/>
              </w:rPr>
              <w:t>:</w:t>
            </w:r>
            <w:r w:rsidRPr="00F97F46">
              <w:rPr>
                <w:i/>
              </w:rPr>
              <w:t xml:space="preserve"> </w:t>
            </w:r>
            <w:r w:rsidRPr="00F97F46">
              <w:t>Student is eligible for reduced-price lunch</w:t>
            </w:r>
          </w:p>
          <w:p w:rsidRPr="00F97F46" w:rsidR="001A495D" w:rsidP="00F87291" w:rsidRDefault="001A495D" w14:paraId="47B63AAA" w14:textId="77777777">
            <w:pPr>
              <w:pStyle w:val="TB-TableBullet"/>
            </w:pPr>
            <w:r w:rsidRPr="00F97F46">
              <w:rPr>
                <w:b/>
                <w:i/>
              </w:rPr>
              <w:t>School not participating</w:t>
            </w:r>
            <w:r w:rsidRPr="00F97F46">
              <w:rPr>
                <w:i/>
              </w:rPr>
              <w:t>:</w:t>
            </w:r>
            <w:r w:rsidRPr="00F97F46">
              <w:t xml:space="preserve"> School does not participate in the NSLP. When used, this code must be applied to all students.</w:t>
            </w:r>
          </w:p>
          <w:p w:rsidRPr="00F97F46" w:rsidR="001A495D" w:rsidP="00F87291" w:rsidRDefault="001A495D" w14:paraId="34F55B55" w14:textId="77777777">
            <w:pPr>
              <w:pStyle w:val="TB-TableBullet"/>
            </w:pPr>
            <w:r w:rsidRPr="00F97F46">
              <w:rPr>
                <w:b/>
                <w:i/>
              </w:rPr>
              <w:t>Information unavailable at this time</w:t>
            </w:r>
            <w:r w:rsidRPr="00C903B2">
              <w:rPr>
                <w:i/>
              </w:rPr>
              <w:t>:</w:t>
            </w:r>
            <w:r w:rsidRPr="00F97F46">
              <w:t xml:space="preserve"> If you currently do not have this information for one or more students, blank cells or an indicator such as</w:t>
            </w:r>
            <w:r w:rsidRPr="00F97F46">
              <w:rPr>
                <w:color w:val="000000"/>
              </w:rPr>
              <w:t xml:space="preserve"> “N/A” (Not Available) in </w:t>
            </w:r>
            <w:r w:rsidRPr="00F97F46">
              <w:t>the cell(s) can be mapped to this code to notify your NAEP representative of the need to collect the data at a later date.</w:t>
            </w:r>
          </w:p>
          <w:p w:rsidRPr="00F97F46" w:rsidR="001A495D" w:rsidP="00F87291" w:rsidRDefault="001A495D" w14:paraId="43BDA1F9" w14:textId="77777777">
            <w:pPr>
              <w:pStyle w:val="TX-TableText"/>
            </w:pPr>
          </w:p>
          <w:p w:rsidR="001A495D" w:rsidP="00F87291" w:rsidRDefault="001A495D" w14:paraId="5CFB9BFB" w14:textId="77777777">
            <w:pPr>
              <w:pStyle w:val="N0-FlLftBullet"/>
              <w:tabs>
                <w:tab w:val="clear" w:pos="576"/>
                <w:tab w:val="left" w:pos="720"/>
              </w:tabs>
              <w:spacing w:after="0"/>
              <w:ind w:left="0" w:firstLine="0"/>
              <w:rPr>
                <w:rFonts w:ascii="Franklin Gothic Medium" w:hAnsi="Franklin Gothic Medium"/>
                <w:sz w:val="20"/>
              </w:rPr>
            </w:pPr>
            <w:r w:rsidRPr="00F97F46">
              <w:rPr>
                <w:rFonts w:ascii="Franklin Gothic Medium" w:hAnsi="Franklin Gothic Medium" w:cs="Arial"/>
                <w:b/>
                <w:i/>
                <w:sz w:val="20"/>
              </w:rPr>
              <w:t>SPECIAL INSTRUCTIONS FOR CEP SCHOOLS</w:t>
            </w:r>
            <w:r w:rsidRPr="00C903B2">
              <w:rPr>
                <w:rFonts w:ascii="Franklin Gothic Medium" w:hAnsi="Franklin Gothic Medium" w:cs="Arial"/>
                <w:i/>
                <w:sz w:val="20"/>
              </w:rPr>
              <w:t>:</w:t>
            </w:r>
            <w:r w:rsidRPr="00F97F46">
              <w:rPr>
                <w:rFonts w:ascii="Franklin Gothic Medium" w:hAnsi="Franklin Gothic Medium" w:cs="Arial"/>
                <w:b/>
                <w:i/>
                <w:sz w:val="20"/>
              </w:rPr>
              <w:t xml:space="preserve"> If your school participates in the Community Eligibility Provision (CEP), note that f</w:t>
            </w:r>
            <w:r w:rsidRPr="00F97F46">
              <w:rPr>
                <w:rFonts w:ascii="Franklin Gothic Medium" w:hAnsi="Franklin Gothic Medium"/>
                <w:b/>
                <w:i/>
                <w:sz w:val="20"/>
              </w:rPr>
              <w:t>or NAEP, only students who are economically disadvantaged students can be classified as eligible for free or reduced-price lunch</w:t>
            </w:r>
            <w:r w:rsidRPr="00F97F46">
              <w:rPr>
                <w:rFonts w:ascii="Franklin Gothic Medium" w:hAnsi="Franklin Gothic Medium"/>
                <w:sz w:val="20"/>
              </w:rPr>
              <w:t>.</w:t>
            </w:r>
          </w:p>
          <w:p w:rsidRPr="00F97F46" w:rsidR="001A495D" w:rsidP="00F87291" w:rsidRDefault="001A495D" w14:paraId="3B9BD3CF" w14:textId="77777777">
            <w:pPr>
              <w:pStyle w:val="N0-FlLftBullet"/>
              <w:tabs>
                <w:tab w:val="clear" w:pos="576"/>
                <w:tab w:val="left" w:pos="720"/>
              </w:tabs>
              <w:spacing w:before="120" w:after="120"/>
              <w:ind w:left="0" w:firstLine="0"/>
              <w:jc w:val="center"/>
              <w:rPr>
                <w:rFonts w:ascii="Franklin Gothic Medium" w:hAnsi="Franklin Gothic Medium"/>
                <w:sz w:val="20"/>
              </w:rPr>
            </w:pPr>
            <w:r w:rsidRPr="00F97F46">
              <w:rPr>
                <w:rFonts w:ascii="Franklin Gothic Medium" w:hAnsi="Franklin Gothic Medium"/>
                <w:sz w:val="20"/>
              </w:rPr>
              <w:t>---------------------------------------------------------------------------------------------</w:t>
            </w:r>
          </w:p>
        </w:tc>
        <w:tc>
          <w:tcPr>
            <w:tcW w:w="2155" w:type="dxa"/>
            <w:vMerge w:val="restart"/>
            <w:tcBorders>
              <w:top w:val="single" w:color="auto" w:sz="4" w:space="0"/>
              <w:left w:val="single" w:color="auto" w:sz="4" w:space="0"/>
              <w:bottom w:val="single" w:color="auto" w:sz="4" w:space="0"/>
              <w:right w:val="single" w:color="auto" w:sz="4" w:space="0"/>
            </w:tcBorders>
            <w:shd w:val="clear" w:color="auto" w:fill="auto"/>
          </w:tcPr>
          <w:p w:rsidRPr="00CD380C" w:rsidR="001A495D" w:rsidP="00F87291" w:rsidRDefault="001A495D" w14:paraId="64198E0E" w14:textId="77777777">
            <w:pPr>
              <w:pStyle w:val="TX-TableText"/>
            </w:pPr>
            <w:r w:rsidRPr="00CD380C">
              <w:t xml:space="preserve">Use </w:t>
            </w:r>
            <w:r w:rsidRPr="00CD380C">
              <w:rPr>
                <w:b/>
              </w:rPr>
              <w:t>ONE</w:t>
            </w:r>
            <w:r w:rsidRPr="00CD380C">
              <w:t xml:space="preserve"> code per student, text or numeric</w:t>
            </w:r>
          </w:p>
        </w:tc>
      </w:tr>
      <w:tr w:rsidRPr="003B1314" w:rsidR="001A495D" w:rsidTr="00F87291" w14:paraId="0C918DAD" w14:textId="77777777">
        <w:trPr>
          <w:cantSplit/>
        </w:trPr>
        <w:tc>
          <w:tcPr>
            <w:tcW w:w="1885" w:type="dxa"/>
            <w:vMerge/>
            <w:tcBorders>
              <w:left w:val="single" w:color="auto" w:sz="4" w:space="0"/>
              <w:right w:val="single" w:color="auto" w:sz="4" w:space="0"/>
            </w:tcBorders>
            <w:shd w:val="clear" w:color="auto" w:fill="auto"/>
          </w:tcPr>
          <w:p w:rsidRPr="00CD380C" w:rsidR="001A495D" w:rsidP="00F87291" w:rsidRDefault="001A495D" w14:paraId="10B86F08" w14:textId="77777777">
            <w:pPr>
              <w:pStyle w:val="TX-TableText"/>
              <w:rPr>
                <w:b/>
              </w:rPr>
            </w:pPr>
          </w:p>
        </w:tc>
        <w:tc>
          <w:tcPr>
            <w:tcW w:w="5310" w:type="dxa"/>
            <w:tcBorders>
              <w:top w:val="nil"/>
              <w:left w:val="single" w:color="auto" w:sz="4" w:space="0"/>
              <w:bottom w:val="single" w:color="auto" w:sz="4" w:space="0"/>
              <w:right w:val="single" w:color="auto" w:sz="4" w:space="0"/>
            </w:tcBorders>
            <w:shd w:val="clear" w:color="auto" w:fill="auto"/>
          </w:tcPr>
          <w:p w:rsidRPr="00D17C5D" w:rsidR="001A495D" w:rsidP="00F87291" w:rsidRDefault="001A495D" w14:paraId="0E882F7F" w14:textId="77777777">
            <w:pPr>
              <w:pStyle w:val="TX-TableText"/>
              <w:spacing w:after="120"/>
              <w:jc w:val="center"/>
              <w:rPr>
                <w:b/>
              </w:rPr>
            </w:pPr>
            <w:r w:rsidRPr="00D17C5D">
              <w:rPr>
                <w:b/>
              </w:rPr>
              <w:t>CEP Direct Only</w:t>
            </w:r>
          </w:p>
          <w:p w:rsidR="001A495D" w:rsidP="00F87291" w:rsidRDefault="001A495D" w14:paraId="1992C759" w14:textId="77777777">
            <w:pPr>
              <w:pStyle w:val="TX-TableText"/>
            </w:pPr>
            <w:r w:rsidRPr="00D17C5D">
              <w:t>In CEP schools in our state, economically disadvantaged students are those who are directly certified through participation in assistance programs such as the Supplemental Nutrition Assistance Program (SNAP) and the Temporary Assistance for Needy Families (TANF).</w:t>
            </w:r>
          </w:p>
          <w:p w:rsidRPr="00D17C5D" w:rsidR="001A495D" w:rsidP="00F87291" w:rsidRDefault="001A495D" w14:paraId="2EF65B41" w14:textId="77777777">
            <w:pPr>
              <w:pStyle w:val="TX-TableText"/>
            </w:pPr>
          </w:p>
          <w:p w:rsidRPr="00D17C5D" w:rsidR="001A495D" w:rsidP="00F87291" w:rsidRDefault="001A495D" w14:paraId="3C178FC0" w14:textId="77777777">
            <w:pPr>
              <w:pStyle w:val="TX-TableText"/>
            </w:pPr>
            <w:r w:rsidRPr="00D17C5D">
              <w:t>Please code your students as follows:</w:t>
            </w:r>
          </w:p>
          <w:p w:rsidRPr="00D17C5D" w:rsidR="001A495D" w:rsidP="00F87291" w:rsidRDefault="001A495D" w14:paraId="6EF288FF" w14:textId="77777777">
            <w:pPr>
              <w:pStyle w:val="TX-TableText"/>
            </w:pPr>
          </w:p>
          <w:tbl>
            <w:tblPr>
              <w:tblW w:w="4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50"/>
              <w:gridCol w:w="2160"/>
            </w:tblGrid>
            <w:tr w:rsidRPr="00EA3421" w:rsidR="001A495D" w:rsidTr="00F87291" w14:paraId="43C2B656" w14:textId="77777777">
              <w:trPr>
                <w:jc w:val="center"/>
              </w:trPr>
              <w:tc>
                <w:tcPr>
                  <w:tcW w:w="2250" w:type="dxa"/>
                  <w:tcBorders>
                    <w:top w:val="single" w:color="auto" w:sz="4" w:space="0"/>
                    <w:left w:val="single" w:color="auto" w:sz="4" w:space="0"/>
                    <w:bottom w:val="single" w:color="auto" w:sz="4" w:space="0"/>
                    <w:right w:val="single" w:color="auto" w:sz="4" w:space="0"/>
                  </w:tcBorders>
                  <w:hideMark/>
                </w:tcPr>
                <w:p w:rsidRPr="00EA3421" w:rsidR="001A495D" w:rsidP="00F87291" w:rsidRDefault="001A495D" w14:paraId="697E8D14" w14:textId="77777777">
                  <w:pPr>
                    <w:pStyle w:val="TX-TableText"/>
                  </w:pPr>
                  <w:r w:rsidRPr="00EA3421">
                    <w:t>Is the student economically disadvantaged?</w:t>
                  </w:r>
                </w:p>
              </w:tc>
              <w:tc>
                <w:tcPr>
                  <w:tcW w:w="2160" w:type="dxa"/>
                  <w:tcBorders>
                    <w:top w:val="single" w:color="auto" w:sz="4" w:space="0"/>
                    <w:left w:val="single" w:color="auto" w:sz="4" w:space="0"/>
                    <w:bottom w:val="single" w:color="auto" w:sz="4" w:space="0"/>
                    <w:right w:val="single" w:color="auto" w:sz="4" w:space="0"/>
                  </w:tcBorders>
                  <w:hideMark/>
                </w:tcPr>
                <w:p w:rsidRPr="00EA3421" w:rsidR="001A495D" w:rsidP="00F87291" w:rsidRDefault="001A495D" w14:paraId="36F72E94" w14:textId="77777777">
                  <w:pPr>
                    <w:pStyle w:val="TX-TableText"/>
                  </w:pPr>
                  <w:r w:rsidRPr="00EA3421">
                    <w:t>How should</w:t>
                  </w:r>
                  <w:r>
                    <w:t xml:space="preserve"> the</w:t>
                  </w:r>
                  <w:r w:rsidRPr="00EA3421">
                    <w:t xml:space="preserve"> student be coded on NAEP?</w:t>
                  </w:r>
                </w:p>
              </w:tc>
            </w:tr>
            <w:tr w:rsidRPr="00EA3421" w:rsidR="001A495D" w:rsidTr="00F87291" w14:paraId="17F2A3F6" w14:textId="77777777">
              <w:trPr>
                <w:jc w:val="center"/>
              </w:trPr>
              <w:tc>
                <w:tcPr>
                  <w:tcW w:w="2250" w:type="dxa"/>
                  <w:tcBorders>
                    <w:top w:val="single" w:color="auto" w:sz="4" w:space="0"/>
                    <w:left w:val="single" w:color="auto" w:sz="4" w:space="0"/>
                    <w:bottom w:val="single" w:color="auto" w:sz="4" w:space="0"/>
                    <w:right w:val="single" w:color="auto" w:sz="4" w:space="0"/>
                  </w:tcBorders>
                  <w:hideMark/>
                </w:tcPr>
                <w:p w:rsidRPr="00D17C5D" w:rsidR="001A495D" w:rsidP="00F87291" w:rsidRDefault="001A495D" w14:paraId="1FD9E187" w14:textId="77777777">
                  <w:pPr>
                    <w:pStyle w:val="NoSpacing"/>
                    <w:ind w:left="288" w:hanging="288"/>
                    <w:rPr>
                      <w:rFonts w:ascii="Franklin Gothic Medium" w:hAnsi="Franklin Gothic Medium"/>
                      <w:sz w:val="20"/>
                      <w:szCs w:val="20"/>
                    </w:rPr>
                  </w:pPr>
                  <w:r w:rsidRPr="00D17C5D">
                    <w:rPr>
                      <w:rFonts w:ascii="Franklin Gothic Medium" w:hAnsi="Franklin Gothic Medium"/>
                      <w:sz w:val="20"/>
                      <w:szCs w:val="20"/>
                    </w:rPr>
                    <w:t>1.</w:t>
                  </w:r>
                  <w:r>
                    <w:rPr>
                      <w:rFonts w:ascii="Franklin Gothic Medium" w:hAnsi="Franklin Gothic Medium"/>
                      <w:sz w:val="20"/>
                      <w:szCs w:val="20"/>
                    </w:rPr>
                    <w:tab/>
                  </w:r>
                  <w:r w:rsidRPr="00D17C5D">
                    <w:rPr>
                      <w:rFonts w:ascii="Franklin Gothic Medium" w:hAnsi="Franklin Gothic Medium"/>
                      <w:sz w:val="20"/>
                      <w:szCs w:val="20"/>
                    </w:rPr>
                    <w:t xml:space="preserve">Yes </w:t>
                  </w:r>
                </w:p>
              </w:tc>
              <w:tc>
                <w:tcPr>
                  <w:tcW w:w="2160" w:type="dxa"/>
                  <w:tcBorders>
                    <w:top w:val="single" w:color="auto" w:sz="4" w:space="0"/>
                    <w:left w:val="single" w:color="auto" w:sz="4" w:space="0"/>
                    <w:bottom w:val="single" w:color="auto" w:sz="4" w:space="0"/>
                    <w:right w:val="single" w:color="auto" w:sz="4" w:space="0"/>
                  </w:tcBorders>
                  <w:hideMark/>
                </w:tcPr>
                <w:p w:rsidRPr="00D17C5D" w:rsidR="001A495D" w:rsidP="00F87291" w:rsidRDefault="001A495D" w14:paraId="04ADBB2F" w14:textId="77777777">
                  <w:pPr>
                    <w:pStyle w:val="NoSpacing"/>
                    <w:ind w:left="288" w:hanging="288"/>
                    <w:rPr>
                      <w:rFonts w:ascii="Franklin Gothic Medium" w:hAnsi="Franklin Gothic Medium"/>
                      <w:sz w:val="20"/>
                      <w:szCs w:val="20"/>
                    </w:rPr>
                  </w:pPr>
                  <w:r w:rsidRPr="00D17C5D">
                    <w:rPr>
                      <w:rFonts w:ascii="Franklin Gothic Medium" w:hAnsi="Franklin Gothic Medium"/>
                      <w:sz w:val="20"/>
                      <w:szCs w:val="20"/>
                    </w:rPr>
                    <w:t>1.</w:t>
                  </w:r>
                  <w:r>
                    <w:rPr>
                      <w:rFonts w:ascii="Franklin Gothic Medium" w:hAnsi="Franklin Gothic Medium"/>
                      <w:sz w:val="20"/>
                      <w:szCs w:val="20"/>
                    </w:rPr>
                    <w:tab/>
                  </w:r>
                  <w:r w:rsidRPr="00D17C5D">
                    <w:rPr>
                      <w:rFonts w:ascii="Franklin Gothic Medium" w:hAnsi="Franklin Gothic Medium"/>
                      <w:sz w:val="20"/>
                      <w:szCs w:val="20"/>
                    </w:rPr>
                    <w:t>Eligible for free or reduced</w:t>
                  </w:r>
                  <w:r>
                    <w:rPr>
                      <w:rFonts w:ascii="Franklin Gothic Medium" w:hAnsi="Franklin Gothic Medium"/>
                      <w:sz w:val="20"/>
                      <w:szCs w:val="20"/>
                    </w:rPr>
                    <w:t>-</w:t>
                  </w:r>
                  <w:r w:rsidRPr="00D17C5D">
                    <w:rPr>
                      <w:rFonts w:ascii="Franklin Gothic Medium" w:hAnsi="Franklin Gothic Medium"/>
                      <w:sz w:val="20"/>
                      <w:szCs w:val="20"/>
                    </w:rPr>
                    <w:t>price lunch</w:t>
                  </w:r>
                </w:p>
              </w:tc>
            </w:tr>
            <w:tr w:rsidRPr="00EA3421" w:rsidR="001A495D" w:rsidTr="00F87291" w14:paraId="668FAD66" w14:textId="77777777">
              <w:trPr>
                <w:jc w:val="center"/>
              </w:trPr>
              <w:tc>
                <w:tcPr>
                  <w:tcW w:w="2250" w:type="dxa"/>
                  <w:tcBorders>
                    <w:top w:val="single" w:color="auto" w:sz="4" w:space="0"/>
                    <w:left w:val="single" w:color="auto" w:sz="4" w:space="0"/>
                    <w:bottom w:val="single" w:color="auto" w:sz="4" w:space="0"/>
                    <w:right w:val="single" w:color="auto" w:sz="4" w:space="0"/>
                  </w:tcBorders>
                  <w:hideMark/>
                </w:tcPr>
                <w:p w:rsidRPr="00D17C5D" w:rsidR="001A495D" w:rsidP="00F87291" w:rsidRDefault="001A495D" w14:paraId="5288DC73" w14:textId="77777777">
                  <w:pPr>
                    <w:pStyle w:val="NoSpacing"/>
                    <w:ind w:left="288" w:hanging="288"/>
                    <w:rPr>
                      <w:rFonts w:ascii="Franklin Gothic Medium" w:hAnsi="Franklin Gothic Medium"/>
                      <w:sz w:val="20"/>
                      <w:szCs w:val="20"/>
                    </w:rPr>
                  </w:pPr>
                  <w:r>
                    <w:rPr>
                      <w:rFonts w:ascii="Franklin Gothic Medium" w:hAnsi="Franklin Gothic Medium"/>
                      <w:sz w:val="20"/>
                      <w:szCs w:val="20"/>
                    </w:rPr>
                    <w:t>2.</w:t>
                  </w:r>
                  <w:r>
                    <w:rPr>
                      <w:rFonts w:ascii="Franklin Gothic Medium" w:hAnsi="Franklin Gothic Medium"/>
                      <w:sz w:val="20"/>
                      <w:szCs w:val="20"/>
                    </w:rPr>
                    <w:tab/>
                  </w:r>
                  <w:r w:rsidRPr="00D17C5D">
                    <w:rPr>
                      <w:rFonts w:ascii="Franklin Gothic Medium" w:hAnsi="Franklin Gothic Medium"/>
                      <w:sz w:val="20"/>
                      <w:szCs w:val="20"/>
                    </w:rPr>
                    <w:t>No</w:t>
                  </w:r>
                </w:p>
              </w:tc>
              <w:tc>
                <w:tcPr>
                  <w:tcW w:w="2160" w:type="dxa"/>
                  <w:tcBorders>
                    <w:top w:val="single" w:color="auto" w:sz="4" w:space="0"/>
                    <w:left w:val="single" w:color="auto" w:sz="4" w:space="0"/>
                    <w:bottom w:val="single" w:color="auto" w:sz="4" w:space="0"/>
                    <w:right w:val="single" w:color="auto" w:sz="4" w:space="0"/>
                  </w:tcBorders>
                  <w:hideMark/>
                </w:tcPr>
                <w:p w:rsidRPr="00D17C5D" w:rsidR="001A495D" w:rsidP="00F87291" w:rsidRDefault="001A495D" w14:paraId="677DF793" w14:textId="77777777">
                  <w:pPr>
                    <w:pStyle w:val="NoSpacing"/>
                    <w:ind w:left="288" w:hanging="288"/>
                    <w:rPr>
                      <w:rFonts w:ascii="Franklin Gothic Medium" w:hAnsi="Franklin Gothic Medium"/>
                      <w:sz w:val="20"/>
                      <w:szCs w:val="20"/>
                    </w:rPr>
                  </w:pPr>
                  <w:r w:rsidRPr="00D17C5D">
                    <w:rPr>
                      <w:rFonts w:ascii="Franklin Gothic Medium" w:hAnsi="Franklin Gothic Medium"/>
                      <w:sz w:val="20"/>
                      <w:szCs w:val="20"/>
                    </w:rPr>
                    <w:t>2.</w:t>
                  </w:r>
                  <w:r>
                    <w:rPr>
                      <w:rFonts w:ascii="Franklin Gothic Medium" w:hAnsi="Franklin Gothic Medium"/>
                      <w:sz w:val="20"/>
                      <w:szCs w:val="20"/>
                    </w:rPr>
                    <w:tab/>
                  </w:r>
                  <w:r w:rsidRPr="00D17C5D">
                    <w:rPr>
                      <w:rFonts w:ascii="Franklin Gothic Medium" w:hAnsi="Franklin Gothic Medium"/>
                      <w:sz w:val="20"/>
                      <w:szCs w:val="20"/>
                    </w:rPr>
                    <w:t xml:space="preserve">Student not eligible </w:t>
                  </w:r>
                </w:p>
              </w:tc>
            </w:tr>
            <w:tr w:rsidRPr="00EA3421" w:rsidR="001A495D" w:rsidTr="00F87291" w14:paraId="2B69773F" w14:textId="77777777">
              <w:trPr>
                <w:jc w:val="center"/>
              </w:trPr>
              <w:tc>
                <w:tcPr>
                  <w:tcW w:w="2250" w:type="dxa"/>
                  <w:tcBorders>
                    <w:top w:val="single" w:color="auto" w:sz="4" w:space="0"/>
                    <w:left w:val="single" w:color="auto" w:sz="4" w:space="0"/>
                    <w:bottom w:val="single" w:color="auto" w:sz="4" w:space="0"/>
                    <w:right w:val="single" w:color="auto" w:sz="4" w:space="0"/>
                  </w:tcBorders>
                  <w:hideMark/>
                </w:tcPr>
                <w:p w:rsidRPr="00D17C5D" w:rsidR="001A495D" w:rsidP="00F87291" w:rsidRDefault="001A495D" w14:paraId="30FC0A95" w14:textId="77777777">
                  <w:pPr>
                    <w:pStyle w:val="NoSpacing"/>
                    <w:ind w:left="288" w:hanging="288"/>
                    <w:rPr>
                      <w:rFonts w:ascii="Franklin Gothic Medium" w:hAnsi="Franklin Gothic Medium"/>
                      <w:sz w:val="20"/>
                      <w:szCs w:val="20"/>
                    </w:rPr>
                  </w:pPr>
                  <w:r>
                    <w:rPr>
                      <w:rFonts w:ascii="Franklin Gothic Medium" w:hAnsi="Franklin Gothic Medium"/>
                      <w:sz w:val="20"/>
                      <w:szCs w:val="20"/>
                    </w:rPr>
                    <w:t>3.</w:t>
                  </w:r>
                  <w:r>
                    <w:rPr>
                      <w:rFonts w:ascii="Franklin Gothic Medium" w:hAnsi="Franklin Gothic Medium"/>
                      <w:sz w:val="20"/>
                      <w:szCs w:val="20"/>
                    </w:rPr>
                    <w:tab/>
                  </w:r>
                  <w:r w:rsidRPr="00D17C5D">
                    <w:rPr>
                      <w:rFonts w:ascii="Franklin Gothic Medium" w:hAnsi="Franklin Gothic Medium"/>
                      <w:sz w:val="20"/>
                      <w:szCs w:val="20"/>
                    </w:rPr>
                    <w:t>Information missing</w:t>
                  </w:r>
                </w:p>
              </w:tc>
              <w:tc>
                <w:tcPr>
                  <w:tcW w:w="2160" w:type="dxa"/>
                  <w:tcBorders>
                    <w:top w:val="single" w:color="auto" w:sz="4" w:space="0"/>
                    <w:left w:val="single" w:color="auto" w:sz="4" w:space="0"/>
                    <w:bottom w:val="single" w:color="auto" w:sz="4" w:space="0"/>
                    <w:right w:val="single" w:color="auto" w:sz="4" w:space="0"/>
                  </w:tcBorders>
                  <w:hideMark/>
                </w:tcPr>
                <w:p w:rsidRPr="00D17C5D" w:rsidR="001A495D" w:rsidP="00F87291" w:rsidRDefault="001A495D" w14:paraId="502EB884" w14:textId="77777777">
                  <w:pPr>
                    <w:pStyle w:val="NoSpacing"/>
                    <w:ind w:left="288" w:hanging="288"/>
                    <w:rPr>
                      <w:rFonts w:ascii="Franklin Gothic Medium" w:hAnsi="Franklin Gothic Medium"/>
                      <w:sz w:val="20"/>
                      <w:szCs w:val="20"/>
                    </w:rPr>
                  </w:pPr>
                  <w:r w:rsidRPr="00D17C5D">
                    <w:rPr>
                      <w:rFonts w:ascii="Franklin Gothic Medium" w:hAnsi="Franklin Gothic Medium"/>
                      <w:sz w:val="20"/>
                      <w:szCs w:val="20"/>
                    </w:rPr>
                    <w:t>3.</w:t>
                  </w:r>
                  <w:r>
                    <w:rPr>
                      <w:rFonts w:ascii="Franklin Gothic Medium" w:hAnsi="Franklin Gothic Medium"/>
                      <w:sz w:val="20"/>
                      <w:szCs w:val="20"/>
                    </w:rPr>
                    <w:tab/>
                  </w:r>
                  <w:r w:rsidRPr="00D17C5D">
                    <w:rPr>
                      <w:rFonts w:ascii="Franklin Gothic Medium" w:hAnsi="Franklin Gothic Medium"/>
                      <w:sz w:val="20"/>
                      <w:szCs w:val="20"/>
                    </w:rPr>
                    <w:t>Information unavailable</w:t>
                  </w:r>
                </w:p>
              </w:tc>
            </w:tr>
          </w:tbl>
          <w:p w:rsidRPr="00D17C5D" w:rsidR="001A495D" w:rsidP="00F87291" w:rsidRDefault="001A495D" w14:paraId="081076D2" w14:textId="77777777">
            <w:pPr>
              <w:pStyle w:val="TX-TableText"/>
            </w:pPr>
            <w:r>
              <w:t xml:space="preserve"> </w:t>
            </w:r>
          </w:p>
        </w:tc>
        <w:tc>
          <w:tcPr>
            <w:tcW w:w="2155" w:type="dxa"/>
            <w:vMerge/>
            <w:tcBorders>
              <w:left w:val="single" w:color="auto" w:sz="4" w:space="0"/>
              <w:right w:val="single" w:color="auto" w:sz="4" w:space="0"/>
            </w:tcBorders>
            <w:shd w:val="clear" w:color="auto" w:fill="auto"/>
          </w:tcPr>
          <w:p w:rsidRPr="00CD380C" w:rsidR="001A495D" w:rsidP="00F87291" w:rsidRDefault="001A495D" w14:paraId="7AAAFBFA" w14:textId="77777777">
            <w:pPr>
              <w:pStyle w:val="TX-TableText"/>
            </w:pPr>
          </w:p>
        </w:tc>
      </w:tr>
      <w:tr w:rsidRPr="003B1314" w:rsidR="001A495D" w:rsidTr="00F87291" w14:paraId="7D9F3420" w14:textId="77777777">
        <w:trPr>
          <w:cantSplit/>
        </w:trPr>
        <w:tc>
          <w:tcPr>
            <w:tcW w:w="1885" w:type="dxa"/>
            <w:vMerge/>
            <w:tcBorders>
              <w:left w:val="single" w:color="auto" w:sz="4" w:space="0"/>
              <w:right w:val="single" w:color="auto" w:sz="4" w:space="0"/>
            </w:tcBorders>
            <w:shd w:val="clear" w:color="auto" w:fill="auto"/>
          </w:tcPr>
          <w:p w:rsidRPr="00CD380C" w:rsidR="001A495D" w:rsidP="00F87291" w:rsidRDefault="001A495D" w14:paraId="46F4D008" w14:textId="77777777">
            <w:pPr>
              <w:pStyle w:val="TX-TableText"/>
              <w:rPr>
                <w:b/>
              </w:rPr>
            </w:pPr>
          </w:p>
        </w:tc>
        <w:tc>
          <w:tcPr>
            <w:tcW w:w="5310" w:type="dxa"/>
            <w:tcBorders>
              <w:top w:val="single" w:color="auto" w:sz="4" w:space="0"/>
              <w:left w:val="single" w:color="auto" w:sz="4" w:space="0"/>
              <w:bottom w:val="nil"/>
              <w:right w:val="single" w:color="auto" w:sz="4" w:space="0"/>
            </w:tcBorders>
            <w:shd w:val="clear" w:color="auto" w:fill="auto"/>
          </w:tcPr>
          <w:p w:rsidRPr="00D17C5D" w:rsidR="001A495D" w:rsidP="00F87291" w:rsidRDefault="001A495D" w14:paraId="38DDA6DD" w14:textId="77777777">
            <w:pPr>
              <w:pStyle w:val="TX-TableText"/>
              <w:spacing w:after="120"/>
              <w:jc w:val="center"/>
              <w:rPr>
                <w:b/>
              </w:rPr>
            </w:pPr>
            <w:r w:rsidRPr="00D17C5D">
              <w:rPr>
                <w:b/>
              </w:rPr>
              <w:t>CEP Direct Certification Plus</w:t>
            </w:r>
          </w:p>
          <w:p w:rsidR="001A495D" w:rsidP="00F87291" w:rsidRDefault="001A495D" w14:paraId="2A572B9A" w14:textId="77777777">
            <w:pPr>
              <w:pStyle w:val="TX-TableText"/>
            </w:pPr>
            <w:r w:rsidRPr="00EA3421">
              <w:t>In CEP schools in our state</w:t>
            </w:r>
            <w:r>
              <w:t>,</w:t>
            </w:r>
            <w:r w:rsidRPr="00EA3421">
              <w:t xml:space="preserve"> economically disadvantaged students are identified in two ways: </w:t>
            </w:r>
            <w:r>
              <w:t>(</w:t>
            </w:r>
            <w:r w:rsidRPr="00EA3421">
              <w:t>a) directly certified through participation in assistance programs such as the Supplemental Nutrition Assistance Program (SNAP) and the Temporary Assistance for Needy Families (TANF)</w:t>
            </w:r>
            <w:r>
              <w:t xml:space="preserve"> and</w:t>
            </w:r>
            <w:r w:rsidRPr="00EA3421">
              <w:t xml:space="preserve"> </w:t>
            </w:r>
            <w:r>
              <w:t>(</w:t>
            </w:r>
            <w:r w:rsidRPr="00EA3421">
              <w:t>b)</w:t>
            </w:r>
            <w:r>
              <w:t> </w:t>
            </w:r>
            <w:r w:rsidRPr="00EA3421">
              <w:t>through a household income survey.</w:t>
            </w:r>
          </w:p>
          <w:p w:rsidRPr="00EA3421" w:rsidR="001A495D" w:rsidP="00F87291" w:rsidRDefault="001A495D" w14:paraId="6D307913" w14:textId="77777777">
            <w:pPr>
              <w:pStyle w:val="TX-TableText"/>
            </w:pPr>
          </w:p>
          <w:p w:rsidR="001A495D" w:rsidP="00F87291" w:rsidRDefault="001A495D" w14:paraId="77A1CEB3" w14:textId="77777777">
            <w:pPr>
              <w:pStyle w:val="TX-TableText"/>
            </w:pPr>
            <w:r w:rsidRPr="00EA3421">
              <w:t>Please code your students as follows:</w:t>
            </w:r>
          </w:p>
          <w:p w:rsidRPr="00EA3421" w:rsidR="001A495D" w:rsidP="00F87291" w:rsidRDefault="001A495D" w14:paraId="1583B286" w14:textId="77777777">
            <w:pPr>
              <w:pStyle w:val="TX-TableText"/>
            </w:pPr>
          </w:p>
          <w:tbl>
            <w:tblPr>
              <w:tblW w:w="4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05"/>
              <w:gridCol w:w="2205"/>
            </w:tblGrid>
            <w:tr w:rsidRPr="00EA3421" w:rsidR="001A495D" w:rsidTr="00F87291" w14:paraId="64D3E4EF" w14:textId="77777777">
              <w:trPr>
                <w:jc w:val="center"/>
              </w:trPr>
              <w:tc>
                <w:tcPr>
                  <w:tcW w:w="2205" w:type="dxa"/>
                  <w:tcBorders>
                    <w:top w:val="single" w:color="auto" w:sz="4" w:space="0"/>
                    <w:left w:val="single" w:color="auto" w:sz="4" w:space="0"/>
                    <w:bottom w:val="single" w:color="auto" w:sz="4" w:space="0"/>
                    <w:right w:val="single" w:color="auto" w:sz="4" w:space="0"/>
                  </w:tcBorders>
                  <w:hideMark/>
                </w:tcPr>
                <w:p w:rsidRPr="00EA3421" w:rsidR="001A495D" w:rsidP="00F87291" w:rsidRDefault="001A495D" w14:paraId="78647E24" w14:textId="77777777">
                  <w:pPr>
                    <w:pStyle w:val="TX-TableText"/>
                  </w:pPr>
                  <w:r w:rsidRPr="00EA3421">
                    <w:t>Is the student economically disadvantaged?</w:t>
                  </w:r>
                </w:p>
              </w:tc>
              <w:tc>
                <w:tcPr>
                  <w:tcW w:w="2205" w:type="dxa"/>
                  <w:tcBorders>
                    <w:top w:val="single" w:color="auto" w:sz="4" w:space="0"/>
                    <w:left w:val="single" w:color="auto" w:sz="4" w:space="0"/>
                    <w:bottom w:val="single" w:color="auto" w:sz="4" w:space="0"/>
                    <w:right w:val="single" w:color="auto" w:sz="4" w:space="0"/>
                  </w:tcBorders>
                  <w:hideMark/>
                </w:tcPr>
                <w:p w:rsidRPr="00EA3421" w:rsidR="001A495D" w:rsidP="00F87291" w:rsidRDefault="001A495D" w14:paraId="42482583" w14:textId="77777777">
                  <w:pPr>
                    <w:pStyle w:val="TX-TableText"/>
                  </w:pPr>
                  <w:r w:rsidRPr="00EA3421">
                    <w:t xml:space="preserve">How should </w:t>
                  </w:r>
                  <w:r>
                    <w:t xml:space="preserve">the </w:t>
                  </w:r>
                  <w:r w:rsidRPr="00EA3421">
                    <w:t>student be coded on NAEP?</w:t>
                  </w:r>
                </w:p>
              </w:tc>
            </w:tr>
            <w:tr w:rsidRPr="00EA3421" w:rsidR="001A495D" w:rsidTr="00F87291" w14:paraId="1BE17579" w14:textId="77777777">
              <w:trPr>
                <w:jc w:val="center"/>
              </w:trPr>
              <w:tc>
                <w:tcPr>
                  <w:tcW w:w="2205" w:type="dxa"/>
                  <w:tcBorders>
                    <w:top w:val="single" w:color="auto" w:sz="4" w:space="0"/>
                    <w:left w:val="single" w:color="auto" w:sz="4" w:space="0"/>
                    <w:bottom w:val="single" w:color="auto" w:sz="4" w:space="0"/>
                    <w:right w:val="single" w:color="auto" w:sz="4" w:space="0"/>
                  </w:tcBorders>
                  <w:hideMark/>
                </w:tcPr>
                <w:p w:rsidRPr="00D17C5D" w:rsidR="001A495D" w:rsidP="001A495D" w:rsidRDefault="001A495D" w14:paraId="30029691" w14:textId="77777777">
                  <w:pPr>
                    <w:pStyle w:val="NoSpacing"/>
                    <w:numPr>
                      <w:ilvl w:val="0"/>
                      <w:numId w:val="26"/>
                    </w:numPr>
                    <w:ind w:left="288" w:hanging="288"/>
                    <w:rPr>
                      <w:rFonts w:ascii="Franklin Gothic Medium" w:hAnsi="Franklin Gothic Medium"/>
                      <w:sz w:val="20"/>
                      <w:szCs w:val="20"/>
                    </w:rPr>
                  </w:pPr>
                  <w:r w:rsidRPr="00D17C5D">
                    <w:rPr>
                      <w:rFonts w:ascii="Franklin Gothic Medium" w:hAnsi="Franklin Gothic Medium"/>
                      <w:sz w:val="20"/>
                      <w:szCs w:val="20"/>
                    </w:rPr>
                    <w:t xml:space="preserve">Yes </w:t>
                  </w:r>
                </w:p>
              </w:tc>
              <w:tc>
                <w:tcPr>
                  <w:tcW w:w="2205" w:type="dxa"/>
                  <w:tcBorders>
                    <w:top w:val="single" w:color="auto" w:sz="4" w:space="0"/>
                    <w:left w:val="single" w:color="auto" w:sz="4" w:space="0"/>
                    <w:bottom w:val="single" w:color="auto" w:sz="4" w:space="0"/>
                    <w:right w:val="single" w:color="auto" w:sz="4" w:space="0"/>
                  </w:tcBorders>
                  <w:hideMark/>
                </w:tcPr>
                <w:p w:rsidRPr="00D17C5D" w:rsidR="001A495D" w:rsidP="00F87291" w:rsidRDefault="001A495D" w14:paraId="6E57082C" w14:textId="77777777">
                  <w:pPr>
                    <w:pStyle w:val="NoSpacing"/>
                    <w:ind w:left="288" w:hanging="288"/>
                    <w:rPr>
                      <w:rFonts w:ascii="Franklin Gothic Medium" w:hAnsi="Franklin Gothic Medium"/>
                      <w:sz w:val="20"/>
                      <w:szCs w:val="20"/>
                    </w:rPr>
                  </w:pPr>
                  <w:r w:rsidRPr="00D17C5D">
                    <w:rPr>
                      <w:rFonts w:ascii="Franklin Gothic Medium" w:hAnsi="Franklin Gothic Medium"/>
                      <w:sz w:val="20"/>
                      <w:szCs w:val="20"/>
                    </w:rPr>
                    <w:t>1.</w:t>
                  </w:r>
                  <w:r>
                    <w:rPr>
                      <w:rFonts w:ascii="Franklin Gothic Medium" w:hAnsi="Franklin Gothic Medium"/>
                      <w:sz w:val="20"/>
                      <w:szCs w:val="20"/>
                    </w:rPr>
                    <w:tab/>
                  </w:r>
                  <w:r w:rsidRPr="00D17C5D">
                    <w:rPr>
                      <w:rFonts w:ascii="Franklin Gothic Medium" w:hAnsi="Franklin Gothic Medium"/>
                      <w:sz w:val="20"/>
                      <w:szCs w:val="20"/>
                    </w:rPr>
                    <w:t>Eligible for free or reduced</w:t>
                  </w:r>
                  <w:r>
                    <w:rPr>
                      <w:rFonts w:ascii="Franklin Gothic Medium" w:hAnsi="Franklin Gothic Medium"/>
                      <w:sz w:val="20"/>
                      <w:szCs w:val="20"/>
                    </w:rPr>
                    <w:t>-</w:t>
                  </w:r>
                  <w:r w:rsidRPr="00D17C5D">
                    <w:rPr>
                      <w:rFonts w:ascii="Franklin Gothic Medium" w:hAnsi="Franklin Gothic Medium"/>
                      <w:sz w:val="20"/>
                      <w:szCs w:val="20"/>
                    </w:rPr>
                    <w:t>price lunch</w:t>
                  </w:r>
                </w:p>
              </w:tc>
            </w:tr>
            <w:tr w:rsidRPr="00EA3421" w:rsidR="001A495D" w:rsidTr="00F87291" w14:paraId="1DA96F8B" w14:textId="77777777">
              <w:trPr>
                <w:jc w:val="center"/>
              </w:trPr>
              <w:tc>
                <w:tcPr>
                  <w:tcW w:w="2205" w:type="dxa"/>
                  <w:tcBorders>
                    <w:top w:val="single" w:color="auto" w:sz="4" w:space="0"/>
                    <w:left w:val="single" w:color="auto" w:sz="4" w:space="0"/>
                    <w:bottom w:val="single" w:color="auto" w:sz="4" w:space="0"/>
                    <w:right w:val="single" w:color="auto" w:sz="4" w:space="0"/>
                  </w:tcBorders>
                  <w:hideMark/>
                </w:tcPr>
                <w:p w:rsidRPr="00D17C5D" w:rsidR="001A495D" w:rsidP="001A495D" w:rsidRDefault="001A495D" w14:paraId="3364759B" w14:textId="77777777">
                  <w:pPr>
                    <w:pStyle w:val="NoSpacing"/>
                    <w:numPr>
                      <w:ilvl w:val="0"/>
                      <w:numId w:val="26"/>
                    </w:numPr>
                    <w:ind w:left="288" w:hanging="288"/>
                    <w:rPr>
                      <w:rFonts w:ascii="Franklin Gothic Medium" w:hAnsi="Franklin Gothic Medium"/>
                      <w:sz w:val="20"/>
                      <w:szCs w:val="20"/>
                    </w:rPr>
                  </w:pPr>
                  <w:r w:rsidRPr="00D17C5D">
                    <w:rPr>
                      <w:rFonts w:ascii="Franklin Gothic Medium" w:hAnsi="Franklin Gothic Medium"/>
                      <w:sz w:val="20"/>
                      <w:szCs w:val="20"/>
                    </w:rPr>
                    <w:t>No</w:t>
                  </w:r>
                </w:p>
              </w:tc>
              <w:tc>
                <w:tcPr>
                  <w:tcW w:w="2205" w:type="dxa"/>
                  <w:tcBorders>
                    <w:top w:val="single" w:color="auto" w:sz="4" w:space="0"/>
                    <w:left w:val="single" w:color="auto" w:sz="4" w:space="0"/>
                    <w:bottom w:val="single" w:color="auto" w:sz="4" w:space="0"/>
                    <w:right w:val="single" w:color="auto" w:sz="4" w:space="0"/>
                  </w:tcBorders>
                  <w:hideMark/>
                </w:tcPr>
                <w:p w:rsidRPr="00D17C5D" w:rsidR="001A495D" w:rsidP="00F87291" w:rsidRDefault="001A495D" w14:paraId="30007C33" w14:textId="77777777">
                  <w:pPr>
                    <w:pStyle w:val="NoSpacing"/>
                    <w:ind w:left="288" w:hanging="288"/>
                    <w:rPr>
                      <w:rFonts w:ascii="Franklin Gothic Medium" w:hAnsi="Franklin Gothic Medium"/>
                      <w:sz w:val="20"/>
                      <w:szCs w:val="20"/>
                    </w:rPr>
                  </w:pPr>
                  <w:r w:rsidRPr="00D17C5D">
                    <w:rPr>
                      <w:rFonts w:ascii="Franklin Gothic Medium" w:hAnsi="Franklin Gothic Medium"/>
                      <w:sz w:val="20"/>
                      <w:szCs w:val="20"/>
                    </w:rPr>
                    <w:t>2.</w:t>
                  </w:r>
                  <w:r>
                    <w:rPr>
                      <w:rFonts w:ascii="Franklin Gothic Medium" w:hAnsi="Franklin Gothic Medium"/>
                      <w:sz w:val="20"/>
                      <w:szCs w:val="20"/>
                    </w:rPr>
                    <w:tab/>
                  </w:r>
                  <w:r w:rsidRPr="00D17C5D">
                    <w:rPr>
                      <w:rFonts w:ascii="Franklin Gothic Medium" w:hAnsi="Franklin Gothic Medium"/>
                      <w:sz w:val="20"/>
                      <w:szCs w:val="20"/>
                    </w:rPr>
                    <w:t xml:space="preserve">Student not eligible </w:t>
                  </w:r>
                </w:p>
              </w:tc>
            </w:tr>
            <w:tr w:rsidRPr="00EA3421" w:rsidR="001A495D" w:rsidTr="00F87291" w14:paraId="355836D9" w14:textId="77777777">
              <w:trPr>
                <w:jc w:val="center"/>
              </w:trPr>
              <w:tc>
                <w:tcPr>
                  <w:tcW w:w="2205" w:type="dxa"/>
                  <w:tcBorders>
                    <w:top w:val="single" w:color="auto" w:sz="4" w:space="0"/>
                    <w:left w:val="single" w:color="auto" w:sz="4" w:space="0"/>
                    <w:bottom w:val="single" w:color="auto" w:sz="4" w:space="0"/>
                    <w:right w:val="single" w:color="auto" w:sz="4" w:space="0"/>
                  </w:tcBorders>
                  <w:hideMark/>
                </w:tcPr>
                <w:p w:rsidRPr="00D17C5D" w:rsidR="001A495D" w:rsidP="001A495D" w:rsidRDefault="001A495D" w14:paraId="0828F81F" w14:textId="77777777">
                  <w:pPr>
                    <w:pStyle w:val="NoSpacing"/>
                    <w:numPr>
                      <w:ilvl w:val="0"/>
                      <w:numId w:val="26"/>
                    </w:numPr>
                    <w:ind w:left="288" w:hanging="288"/>
                    <w:rPr>
                      <w:rFonts w:ascii="Franklin Gothic Medium" w:hAnsi="Franklin Gothic Medium"/>
                      <w:sz w:val="20"/>
                      <w:szCs w:val="20"/>
                    </w:rPr>
                  </w:pPr>
                  <w:r w:rsidRPr="00D17C5D">
                    <w:rPr>
                      <w:rFonts w:ascii="Franklin Gothic Medium" w:hAnsi="Franklin Gothic Medium"/>
                      <w:sz w:val="20"/>
                      <w:szCs w:val="20"/>
                    </w:rPr>
                    <w:t>Information missing</w:t>
                  </w:r>
                </w:p>
              </w:tc>
              <w:tc>
                <w:tcPr>
                  <w:tcW w:w="2205" w:type="dxa"/>
                  <w:tcBorders>
                    <w:top w:val="single" w:color="auto" w:sz="4" w:space="0"/>
                    <w:left w:val="single" w:color="auto" w:sz="4" w:space="0"/>
                    <w:bottom w:val="single" w:color="auto" w:sz="4" w:space="0"/>
                    <w:right w:val="single" w:color="auto" w:sz="4" w:space="0"/>
                  </w:tcBorders>
                  <w:hideMark/>
                </w:tcPr>
                <w:p w:rsidRPr="00D17C5D" w:rsidR="001A495D" w:rsidP="00F87291" w:rsidRDefault="001A495D" w14:paraId="26C381D3" w14:textId="77777777">
                  <w:pPr>
                    <w:pStyle w:val="NoSpacing"/>
                    <w:ind w:left="288" w:hanging="288"/>
                    <w:rPr>
                      <w:rFonts w:ascii="Franklin Gothic Medium" w:hAnsi="Franklin Gothic Medium"/>
                      <w:sz w:val="20"/>
                      <w:szCs w:val="20"/>
                    </w:rPr>
                  </w:pPr>
                  <w:r w:rsidRPr="00D17C5D">
                    <w:rPr>
                      <w:rFonts w:ascii="Franklin Gothic Medium" w:hAnsi="Franklin Gothic Medium"/>
                      <w:sz w:val="20"/>
                      <w:szCs w:val="20"/>
                    </w:rPr>
                    <w:t>3.</w:t>
                  </w:r>
                  <w:r>
                    <w:rPr>
                      <w:rFonts w:ascii="Franklin Gothic Medium" w:hAnsi="Franklin Gothic Medium"/>
                      <w:sz w:val="20"/>
                      <w:szCs w:val="20"/>
                    </w:rPr>
                    <w:tab/>
                  </w:r>
                  <w:r w:rsidRPr="00D17C5D">
                    <w:rPr>
                      <w:rFonts w:ascii="Franklin Gothic Medium" w:hAnsi="Franklin Gothic Medium"/>
                      <w:sz w:val="20"/>
                      <w:szCs w:val="20"/>
                    </w:rPr>
                    <w:t>Information unavailable</w:t>
                  </w:r>
                </w:p>
              </w:tc>
            </w:tr>
          </w:tbl>
          <w:p w:rsidRPr="00D17C5D" w:rsidR="001A495D" w:rsidP="00F87291" w:rsidRDefault="001A495D" w14:paraId="143CE958" w14:textId="77777777">
            <w:pPr>
              <w:pStyle w:val="TX-TableText"/>
              <w:spacing w:before="120" w:after="120"/>
              <w:jc w:val="center"/>
            </w:pPr>
            <w:r w:rsidRPr="00F97F46">
              <w:t>---------------------------------------------------------------------------------------------</w:t>
            </w:r>
          </w:p>
        </w:tc>
        <w:tc>
          <w:tcPr>
            <w:tcW w:w="2155" w:type="dxa"/>
            <w:vMerge/>
            <w:tcBorders>
              <w:left w:val="single" w:color="auto" w:sz="4" w:space="0"/>
              <w:right w:val="single" w:color="auto" w:sz="4" w:space="0"/>
            </w:tcBorders>
            <w:shd w:val="clear" w:color="auto" w:fill="auto"/>
          </w:tcPr>
          <w:p w:rsidRPr="00CD380C" w:rsidR="001A495D" w:rsidP="00F87291" w:rsidRDefault="001A495D" w14:paraId="7FD08585" w14:textId="77777777">
            <w:pPr>
              <w:pStyle w:val="TX-TableText"/>
            </w:pPr>
          </w:p>
        </w:tc>
      </w:tr>
      <w:tr w:rsidRPr="003B1314" w:rsidR="001A495D" w:rsidTr="00F87291" w14:paraId="267D3F32" w14:textId="77777777">
        <w:trPr>
          <w:cantSplit/>
        </w:trPr>
        <w:tc>
          <w:tcPr>
            <w:tcW w:w="1885" w:type="dxa"/>
            <w:vMerge/>
            <w:tcBorders>
              <w:left w:val="single" w:color="auto" w:sz="4" w:space="0"/>
              <w:bottom w:val="nil"/>
              <w:right w:val="single" w:color="auto" w:sz="4" w:space="0"/>
            </w:tcBorders>
            <w:shd w:val="clear" w:color="auto" w:fill="auto"/>
          </w:tcPr>
          <w:p w:rsidRPr="00CD380C" w:rsidR="001A495D" w:rsidP="00F87291" w:rsidRDefault="001A495D" w14:paraId="5F9FB6B8" w14:textId="77777777">
            <w:pPr>
              <w:pStyle w:val="TX-TableText"/>
              <w:rPr>
                <w:b/>
              </w:rPr>
            </w:pPr>
          </w:p>
        </w:tc>
        <w:tc>
          <w:tcPr>
            <w:tcW w:w="5310" w:type="dxa"/>
            <w:tcBorders>
              <w:top w:val="nil"/>
              <w:left w:val="single" w:color="auto" w:sz="4" w:space="0"/>
              <w:bottom w:val="single" w:color="auto" w:sz="4" w:space="0"/>
              <w:right w:val="single" w:color="auto" w:sz="4" w:space="0"/>
            </w:tcBorders>
            <w:shd w:val="clear" w:color="auto" w:fill="auto"/>
          </w:tcPr>
          <w:p w:rsidRPr="00D17C5D" w:rsidR="001A495D" w:rsidP="00F87291" w:rsidRDefault="001A495D" w14:paraId="0D319DDE" w14:textId="77777777">
            <w:pPr>
              <w:pStyle w:val="TX-TableText"/>
              <w:spacing w:after="120"/>
              <w:jc w:val="center"/>
              <w:rPr>
                <w:b/>
              </w:rPr>
            </w:pPr>
            <w:r w:rsidRPr="00D17C5D">
              <w:rPr>
                <w:b/>
              </w:rPr>
              <w:t>CEP All</w:t>
            </w:r>
          </w:p>
          <w:p w:rsidR="001A495D" w:rsidP="00F87291" w:rsidRDefault="001A495D" w14:paraId="43820C24" w14:textId="77777777">
            <w:pPr>
              <w:pStyle w:val="TX-TableText"/>
            </w:pPr>
            <w:r w:rsidRPr="004C6CCD">
              <w:t>In our state</w:t>
            </w:r>
            <w:r>
              <w:t>,</w:t>
            </w:r>
            <w:r w:rsidRPr="004C6CCD">
              <w:t xml:space="preserve"> all students in CEP schools are considered economically disadvantaged.</w:t>
            </w:r>
          </w:p>
          <w:p w:rsidRPr="004C6CCD" w:rsidR="001A495D" w:rsidP="00F87291" w:rsidRDefault="001A495D" w14:paraId="6F188749" w14:textId="77777777">
            <w:pPr>
              <w:pStyle w:val="TX-TableText"/>
            </w:pPr>
          </w:p>
          <w:p w:rsidRPr="00EA3421" w:rsidR="001A495D" w:rsidP="00F87291" w:rsidRDefault="001A495D" w14:paraId="1B0ADCEE" w14:textId="77777777">
            <w:pPr>
              <w:pStyle w:val="TX-TableText"/>
            </w:pPr>
            <w:r w:rsidRPr="00EA3421">
              <w:t>Please code your students as follows:</w:t>
            </w:r>
          </w:p>
          <w:p w:rsidR="001A495D" w:rsidP="00F87291" w:rsidRDefault="001A495D" w14:paraId="0ACA4F09" w14:textId="77777777">
            <w:pPr>
              <w:pStyle w:val="TX-TableText"/>
            </w:pPr>
          </w:p>
          <w:tbl>
            <w:tblPr>
              <w:tblW w:w="4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05"/>
              <w:gridCol w:w="2205"/>
            </w:tblGrid>
            <w:tr w:rsidRPr="00EA3421" w:rsidR="001A495D" w:rsidTr="00F87291" w14:paraId="26F97B14" w14:textId="77777777">
              <w:trPr>
                <w:jc w:val="center"/>
              </w:trPr>
              <w:tc>
                <w:tcPr>
                  <w:tcW w:w="2205" w:type="dxa"/>
                  <w:tcBorders>
                    <w:top w:val="single" w:color="auto" w:sz="4" w:space="0"/>
                    <w:left w:val="single" w:color="auto" w:sz="4" w:space="0"/>
                    <w:bottom w:val="single" w:color="auto" w:sz="4" w:space="0"/>
                    <w:right w:val="single" w:color="auto" w:sz="4" w:space="0"/>
                  </w:tcBorders>
                  <w:hideMark/>
                </w:tcPr>
                <w:p w:rsidRPr="00EA3421" w:rsidR="001A495D" w:rsidP="00F87291" w:rsidRDefault="001A495D" w14:paraId="0E46C512" w14:textId="77777777">
                  <w:pPr>
                    <w:pStyle w:val="TX-TableText"/>
                  </w:pPr>
                  <w:r w:rsidRPr="00EA3421">
                    <w:t>Is the student economically disadvantaged?</w:t>
                  </w:r>
                </w:p>
              </w:tc>
              <w:tc>
                <w:tcPr>
                  <w:tcW w:w="2205" w:type="dxa"/>
                  <w:tcBorders>
                    <w:top w:val="single" w:color="auto" w:sz="4" w:space="0"/>
                    <w:left w:val="single" w:color="auto" w:sz="4" w:space="0"/>
                    <w:bottom w:val="single" w:color="auto" w:sz="4" w:space="0"/>
                    <w:right w:val="single" w:color="auto" w:sz="4" w:space="0"/>
                  </w:tcBorders>
                  <w:hideMark/>
                </w:tcPr>
                <w:p w:rsidRPr="00EA3421" w:rsidR="001A495D" w:rsidP="00F87291" w:rsidRDefault="001A495D" w14:paraId="4C02EAE0" w14:textId="77777777">
                  <w:pPr>
                    <w:pStyle w:val="TX-TableText"/>
                  </w:pPr>
                  <w:r w:rsidRPr="00EA3421">
                    <w:t xml:space="preserve">How should </w:t>
                  </w:r>
                  <w:r>
                    <w:t xml:space="preserve">the </w:t>
                  </w:r>
                  <w:r w:rsidRPr="00EA3421">
                    <w:t>student be coded on NAEP?</w:t>
                  </w:r>
                </w:p>
              </w:tc>
            </w:tr>
            <w:tr w:rsidRPr="00EA3421" w:rsidR="001A495D" w:rsidTr="00F87291" w14:paraId="70DA4B2F" w14:textId="77777777">
              <w:trPr>
                <w:jc w:val="center"/>
              </w:trPr>
              <w:tc>
                <w:tcPr>
                  <w:tcW w:w="2205" w:type="dxa"/>
                  <w:tcBorders>
                    <w:top w:val="single" w:color="auto" w:sz="4" w:space="0"/>
                    <w:left w:val="single" w:color="auto" w:sz="4" w:space="0"/>
                    <w:bottom w:val="single" w:color="auto" w:sz="4" w:space="0"/>
                    <w:right w:val="single" w:color="auto" w:sz="4" w:space="0"/>
                  </w:tcBorders>
                  <w:hideMark/>
                </w:tcPr>
                <w:p w:rsidRPr="00D17C5D" w:rsidR="001A495D" w:rsidP="00F87291" w:rsidRDefault="001A495D" w14:paraId="4BF370BA" w14:textId="77777777">
                  <w:pPr>
                    <w:pStyle w:val="NoSpacing"/>
                    <w:ind w:left="288" w:hanging="288"/>
                    <w:rPr>
                      <w:rFonts w:ascii="Franklin Gothic Medium" w:hAnsi="Franklin Gothic Medium"/>
                      <w:sz w:val="20"/>
                      <w:szCs w:val="20"/>
                    </w:rPr>
                  </w:pPr>
                  <w:r w:rsidRPr="00D17C5D">
                    <w:rPr>
                      <w:rFonts w:ascii="Franklin Gothic Medium" w:hAnsi="Franklin Gothic Medium"/>
                      <w:sz w:val="20"/>
                      <w:szCs w:val="20"/>
                    </w:rPr>
                    <w:t>1.</w:t>
                  </w:r>
                  <w:r>
                    <w:rPr>
                      <w:rFonts w:ascii="Franklin Gothic Medium" w:hAnsi="Franklin Gothic Medium"/>
                      <w:sz w:val="20"/>
                      <w:szCs w:val="20"/>
                    </w:rPr>
                    <w:tab/>
                  </w:r>
                  <w:r w:rsidRPr="00D17C5D">
                    <w:rPr>
                      <w:rFonts w:ascii="Franklin Gothic Medium" w:hAnsi="Franklin Gothic Medium"/>
                      <w:sz w:val="20"/>
                      <w:szCs w:val="20"/>
                    </w:rPr>
                    <w:t xml:space="preserve">Yes </w:t>
                  </w:r>
                </w:p>
              </w:tc>
              <w:tc>
                <w:tcPr>
                  <w:tcW w:w="2205" w:type="dxa"/>
                  <w:tcBorders>
                    <w:top w:val="single" w:color="auto" w:sz="4" w:space="0"/>
                    <w:left w:val="single" w:color="auto" w:sz="4" w:space="0"/>
                    <w:bottom w:val="single" w:color="auto" w:sz="4" w:space="0"/>
                    <w:right w:val="single" w:color="auto" w:sz="4" w:space="0"/>
                  </w:tcBorders>
                  <w:hideMark/>
                </w:tcPr>
                <w:p w:rsidRPr="00D17C5D" w:rsidR="001A495D" w:rsidP="00F87291" w:rsidRDefault="001A495D" w14:paraId="55386DD4" w14:textId="77777777">
                  <w:pPr>
                    <w:pStyle w:val="NoSpacing"/>
                    <w:ind w:left="288" w:hanging="288"/>
                    <w:rPr>
                      <w:rFonts w:ascii="Franklin Gothic Medium" w:hAnsi="Franklin Gothic Medium"/>
                      <w:sz w:val="20"/>
                      <w:szCs w:val="20"/>
                    </w:rPr>
                  </w:pPr>
                  <w:r w:rsidRPr="00D17C5D">
                    <w:rPr>
                      <w:rFonts w:ascii="Franklin Gothic Medium" w:hAnsi="Franklin Gothic Medium"/>
                      <w:sz w:val="20"/>
                      <w:szCs w:val="20"/>
                    </w:rPr>
                    <w:t>1.</w:t>
                  </w:r>
                  <w:r>
                    <w:rPr>
                      <w:rFonts w:ascii="Franklin Gothic Medium" w:hAnsi="Franklin Gothic Medium"/>
                      <w:sz w:val="20"/>
                      <w:szCs w:val="20"/>
                    </w:rPr>
                    <w:tab/>
                  </w:r>
                  <w:r w:rsidRPr="00D17C5D">
                    <w:rPr>
                      <w:rFonts w:ascii="Franklin Gothic Medium" w:hAnsi="Franklin Gothic Medium"/>
                      <w:sz w:val="20"/>
                      <w:szCs w:val="20"/>
                    </w:rPr>
                    <w:t>Eligible for free lunch</w:t>
                  </w:r>
                </w:p>
              </w:tc>
            </w:tr>
          </w:tbl>
          <w:p w:rsidR="001A495D" w:rsidP="00F87291" w:rsidRDefault="001A495D" w14:paraId="01833CDE" w14:textId="77777777">
            <w:pPr>
              <w:pStyle w:val="TX-TableText"/>
            </w:pPr>
            <w:r>
              <w:rPr>
                <w:noProof/>
              </w:rPr>
              <mc:AlternateContent>
                <mc:Choice Requires="wps">
                  <w:drawing>
                    <wp:anchor distT="0" distB="0" distL="114300" distR="114300" simplePos="0" relativeHeight="251686912" behindDoc="0" locked="0" layoutInCell="1" allowOverlap="1" wp14:editId="03F0FB57" wp14:anchorId="01DC8543">
                      <wp:simplePos x="0" y="0"/>
                      <wp:positionH relativeFrom="column">
                        <wp:posOffset>3295650</wp:posOffset>
                      </wp:positionH>
                      <wp:positionV relativeFrom="paragraph">
                        <wp:posOffset>146685</wp:posOffset>
                      </wp:positionV>
                      <wp:extent cx="1379220" cy="0"/>
                      <wp:effectExtent l="0" t="0" r="30480" b="19050"/>
                      <wp:wrapNone/>
                      <wp:docPr id="224" name="Straight Connector 224"/>
                      <wp:cNvGraphicFramePr/>
                      <a:graphic xmlns:a="http://schemas.openxmlformats.org/drawingml/2006/main">
                        <a:graphicData uri="http://schemas.microsoft.com/office/word/2010/wordprocessingShape">
                          <wps:wsp>
                            <wps:cNvCnPr/>
                            <wps:spPr>
                              <a:xfrm>
                                <a:off x="0" y="0"/>
                                <a:ext cx="13792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4F7CC6A2">
                    <v:line id="Straight Connector 224" style="position:absolute;z-index:25168691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259.5pt,11.55pt" to="368.1pt,11.55pt" w14:anchorId="1C361B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">
                      <v:stroke joinstyle="miter"/>
                    </v:line>
                  </w:pict>
                </mc:Fallback>
              </mc:AlternateContent>
            </w:r>
            <w:r>
              <w:rPr>
                <w:noProof/>
              </w:rPr>
              <mc:AlternateContent>
                <mc:Choice Requires="wps">
                  <w:drawing>
                    <wp:anchor distT="0" distB="0" distL="114300" distR="114300" simplePos="0" relativeHeight="251685888" behindDoc="0" locked="0" layoutInCell="1" allowOverlap="1" wp14:editId="09750765" wp14:anchorId="4EE6DB39">
                      <wp:simplePos x="0" y="0"/>
                      <wp:positionH relativeFrom="column">
                        <wp:posOffset>-1261110</wp:posOffset>
                      </wp:positionH>
                      <wp:positionV relativeFrom="paragraph">
                        <wp:posOffset>146685</wp:posOffset>
                      </wp:positionV>
                      <wp:extent cx="1203960" cy="7620"/>
                      <wp:effectExtent l="0" t="0" r="34290" b="30480"/>
                      <wp:wrapNone/>
                      <wp:docPr id="225" name="Straight Connector 225"/>
                      <wp:cNvGraphicFramePr/>
                      <a:graphic xmlns:a="http://schemas.openxmlformats.org/drawingml/2006/main">
                        <a:graphicData uri="http://schemas.microsoft.com/office/word/2010/wordprocessingShape">
                          <wps:wsp>
                            <wps:cNvCnPr/>
                            <wps:spPr>
                              <a:xfrm flipV="1">
                                <a:off x="0" y="0"/>
                                <a:ext cx="120396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48B8FB14">
                    <v:line id="Straight Connector 225" style="position:absolute;flip:y;z-index:25168588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99.3pt,11.55pt" to="-4.5pt,12.15pt" w14:anchorId="250230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">
                      <v:stroke joinstyle="miter"/>
                    </v:line>
                  </w:pict>
                </mc:Fallback>
              </mc:AlternateContent>
            </w:r>
            <w:r>
              <w:t xml:space="preserve"> </w:t>
            </w:r>
          </w:p>
        </w:tc>
        <w:tc>
          <w:tcPr>
            <w:tcW w:w="2155" w:type="dxa"/>
            <w:vMerge/>
            <w:tcBorders>
              <w:left w:val="single" w:color="auto" w:sz="4" w:space="0"/>
              <w:bottom w:val="nil"/>
              <w:right w:val="single" w:color="auto" w:sz="4" w:space="0"/>
            </w:tcBorders>
            <w:shd w:val="clear" w:color="auto" w:fill="auto"/>
          </w:tcPr>
          <w:p w:rsidRPr="00CD380C" w:rsidR="001A495D" w:rsidP="00F87291" w:rsidRDefault="001A495D" w14:paraId="22C2CE9E" w14:textId="77777777">
            <w:pPr>
              <w:pStyle w:val="TX-TableText"/>
            </w:pPr>
          </w:p>
        </w:tc>
      </w:tr>
      <w:tr w:rsidRPr="003B1314" w:rsidR="001A495D" w:rsidTr="00F87291" w14:paraId="4EE36FE4" w14:textId="77777777">
        <w:trPr>
          <w:cantSplit/>
        </w:trPr>
        <w:tc>
          <w:tcPr>
            <w:tcW w:w="1885" w:type="dxa"/>
            <w:tcBorders>
              <w:top w:val="single" w:color="auto" w:sz="4" w:space="0"/>
              <w:left w:val="single" w:color="auto" w:sz="4" w:space="0"/>
              <w:right w:val="single" w:color="auto" w:sz="4" w:space="0"/>
            </w:tcBorders>
            <w:shd w:val="clear" w:color="auto" w:fill="auto"/>
          </w:tcPr>
          <w:p w:rsidRPr="00CD380C" w:rsidR="001A495D" w:rsidP="00F87291" w:rsidRDefault="001A495D" w14:paraId="2DEE1E32" w14:textId="77777777">
            <w:pPr>
              <w:pStyle w:val="TX-TableText"/>
              <w:rPr>
                <w:b/>
              </w:rPr>
            </w:pPr>
            <w:r w:rsidRPr="00CD380C">
              <w:rPr>
                <w:b/>
              </w:rPr>
              <w:t>Students with Disabilities (SD)</w:t>
            </w:r>
          </w:p>
        </w:tc>
        <w:tc>
          <w:tcPr>
            <w:tcW w:w="5310" w:type="dxa"/>
            <w:tcBorders>
              <w:top w:val="single" w:color="auto" w:sz="4" w:space="0"/>
              <w:left w:val="single" w:color="auto" w:sz="4" w:space="0"/>
              <w:right w:val="single" w:color="auto" w:sz="4" w:space="0"/>
            </w:tcBorders>
            <w:shd w:val="clear" w:color="auto" w:fill="auto"/>
          </w:tcPr>
          <w:p w:rsidRPr="00BA04B8" w:rsidR="001A495D" w:rsidP="00F87291" w:rsidRDefault="001A495D" w14:paraId="230928C3" w14:textId="77777777">
            <w:pPr>
              <w:pStyle w:val="TX-TableText"/>
            </w:pPr>
            <w:r>
              <w:t>School-defined codes for</w:t>
            </w:r>
          </w:p>
          <w:p w:rsidR="001A495D" w:rsidP="00F87291" w:rsidRDefault="001A495D" w14:paraId="316D92B3" w14:textId="77777777">
            <w:pPr>
              <w:pStyle w:val="TB-TableBullet"/>
            </w:pPr>
            <w:r w:rsidRPr="00D17C5D">
              <w:rPr>
                <w:b/>
                <w:i/>
              </w:rPr>
              <w:t>Yes, IEP</w:t>
            </w:r>
            <w:r w:rsidRPr="00C903B2">
              <w:rPr>
                <w:i/>
              </w:rPr>
              <w:t>:</w:t>
            </w:r>
            <w:r w:rsidRPr="00D17C5D">
              <w:rPr>
                <w:i/>
              </w:rPr>
              <w:t xml:space="preserve"> </w:t>
            </w:r>
            <w:r w:rsidRPr="00D17C5D">
              <w:t>Student has a formal Individualized Education Program (IEP), the student</w:t>
            </w:r>
            <w:r>
              <w:t>’</w:t>
            </w:r>
            <w:r w:rsidRPr="00D17C5D">
              <w:t xml:space="preserve">s IEP is in progress, or the student has an equivalent classification for private schools. If some students have both an IEP and a 504 Plan, code these students as </w:t>
            </w:r>
            <w:r>
              <w:t>“</w:t>
            </w:r>
            <w:r w:rsidRPr="00D17C5D">
              <w:t>Yes, IEP.</w:t>
            </w:r>
            <w:r>
              <w:t>”</w:t>
            </w:r>
          </w:p>
          <w:p w:rsidRPr="00D17C5D" w:rsidR="001A495D" w:rsidP="00F87291" w:rsidRDefault="001A495D" w14:paraId="53A1B4A8" w14:textId="77777777">
            <w:pPr>
              <w:pStyle w:val="TB-TableBullet"/>
              <w:rPr>
                <w:b/>
              </w:rPr>
            </w:pPr>
            <w:r w:rsidRPr="00D17C5D">
              <w:rPr>
                <w:b/>
                <w:i/>
              </w:rPr>
              <w:t>No, not SD</w:t>
            </w:r>
            <w:r w:rsidRPr="00C903B2">
              <w:rPr>
                <w:i/>
              </w:rPr>
              <w:t>:</w:t>
            </w:r>
            <w:r w:rsidRPr="00D17C5D">
              <w:rPr>
                <w:b/>
                <w:i/>
              </w:rPr>
              <w:t xml:space="preserve"> </w:t>
            </w:r>
            <w:r w:rsidRPr="00D17C5D">
              <w:t>Student does not have an IEP.</w:t>
            </w:r>
            <w:r w:rsidRPr="00D17C5D">
              <w:rPr>
                <w:b/>
                <w:i/>
              </w:rPr>
              <w:t xml:space="preserve"> </w:t>
            </w:r>
            <w:r w:rsidRPr="00D17C5D">
              <w:t xml:space="preserve">If students have a 504 Plan without an IEP, code these students as </w:t>
            </w:r>
            <w:r>
              <w:t>“</w:t>
            </w:r>
            <w:r w:rsidRPr="00D17C5D">
              <w:t>No, not SD.</w:t>
            </w:r>
            <w:r>
              <w:t>”</w:t>
            </w:r>
          </w:p>
          <w:p w:rsidRPr="003B1314" w:rsidR="001A495D" w:rsidP="00F87291" w:rsidRDefault="001A495D" w14:paraId="7D9C6822" w14:textId="77777777">
            <w:pPr>
              <w:pStyle w:val="TB-TableBullet"/>
            </w:pPr>
            <w:r w:rsidRPr="00D17C5D">
              <w:rPr>
                <w:b/>
                <w:i/>
              </w:rPr>
              <w:t>Information unavailable at this time</w:t>
            </w:r>
            <w:r w:rsidRPr="00C903B2">
              <w:rPr>
                <w:i/>
              </w:rPr>
              <w:t>:</w:t>
            </w:r>
            <w:r w:rsidRPr="00D17C5D">
              <w:t xml:space="preserve"> If you currently do not have this information for one or more students, blank cells or an indicator such as</w:t>
            </w:r>
            <w:r w:rsidRPr="00D17C5D">
              <w:rPr>
                <w:color w:val="000000"/>
              </w:rPr>
              <w:t xml:space="preserve"> </w:t>
            </w:r>
            <w:r>
              <w:rPr>
                <w:color w:val="000000"/>
              </w:rPr>
              <w:t>“</w:t>
            </w:r>
            <w:r w:rsidRPr="00D17C5D">
              <w:rPr>
                <w:color w:val="000000"/>
              </w:rPr>
              <w:t>N/A</w:t>
            </w:r>
            <w:r>
              <w:rPr>
                <w:color w:val="000000"/>
              </w:rPr>
              <w:t>”</w:t>
            </w:r>
            <w:r w:rsidRPr="00D17C5D">
              <w:rPr>
                <w:color w:val="000000"/>
              </w:rPr>
              <w:t xml:space="preserve"> (Not Available) in </w:t>
            </w:r>
            <w:r w:rsidRPr="00D17C5D">
              <w:t>the cell(s) can be mapped to this code to notify your NAEP representative of the need to collect the data at a later date</w:t>
            </w:r>
            <w:r w:rsidRPr="00EA3421">
              <w:rPr>
                <w:sz w:val="22"/>
              </w:rPr>
              <w:t>.</w:t>
            </w:r>
          </w:p>
        </w:tc>
        <w:tc>
          <w:tcPr>
            <w:tcW w:w="2155" w:type="dxa"/>
            <w:tcBorders>
              <w:top w:val="single" w:color="auto" w:sz="4" w:space="0"/>
              <w:left w:val="single" w:color="auto" w:sz="4" w:space="0"/>
              <w:right w:val="single" w:color="auto" w:sz="4" w:space="0"/>
            </w:tcBorders>
            <w:shd w:val="clear" w:color="auto" w:fill="auto"/>
          </w:tcPr>
          <w:p w:rsidRPr="00CD380C" w:rsidR="001A495D" w:rsidP="00F87291" w:rsidRDefault="001A495D" w14:paraId="7453D370" w14:textId="77777777">
            <w:pPr>
              <w:pStyle w:val="TX-TableText"/>
            </w:pPr>
            <w:r w:rsidRPr="00CD380C">
              <w:t xml:space="preserve">Use </w:t>
            </w:r>
            <w:r w:rsidRPr="00CD380C">
              <w:rPr>
                <w:b/>
              </w:rPr>
              <w:t>ONE</w:t>
            </w:r>
            <w:r w:rsidRPr="00CD380C">
              <w:t xml:space="preserve"> code per student, text or numeric</w:t>
            </w:r>
          </w:p>
        </w:tc>
      </w:tr>
      <w:tr w:rsidRPr="003B1314" w:rsidR="001A495D" w:rsidTr="00F87291" w14:paraId="3ED02FBD" w14:textId="77777777">
        <w:trPr>
          <w:cantSplit/>
        </w:trPr>
        <w:tc>
          <w:tcPr>
            <w:tcW w:w="1885" w:type="dxa"/>
            <w:tcBorders>
              <w:top w:val="single" w:color="auto" w:sz="4" w:space="0"/>
              <w:left w:val="single" w:color="auto" w:sz="4" w:space="0"/>
              <w:right w:val="single" w:color="auto" w:sz="4" w:space="0"/>
            </w:tcBorders>
            <w:shd w:val="clear" w:color="auto" w:fill="auto"/>
          </w:tcPr>
          <w:p w:rsidRPr="00CD380C" w:rsidR="001A495D" w:rsidP="00F87291" w:rsidRDefault="001A495D" w14:paraId="06484F94" w14:textId="77777777">
            <w:pPr>
              <w:pStyle w:val="TX-TableText"/>
              <w:rPr>
                <w:b/>
              </w:rPr>
            </w:pPr>
            <w:r w:rsidRPr="00CD380C">
              <w:rPr>
                <w:b/>
              </w:rPr>
              <w:lastRenderedPageBreak/>
              <w:t xml:space="preserve">English </w:t>
            </w:r>
            <w:r>
              <w:rPr>
                <w:b/>
              </w:rPr>
              <w:t>Learner (EL</w:t>
            </w:r>
            <w:r w:rsidRPr="00CD380C">
              <w:rPr>
                <w:b/>
              </w:rPr>
              <w:t>)</w:t>
            </w:r>
          </w:p>
        </w:tc>
        <w:tc>
          <w:tcPr>
            <w:tcW w:w="5310" w:type="dxa"/>
            <w:tcBorders>
              <w:top w:val="single" w:color="auto" w:sz="4" w:space="0"/>
              <w:left w:val="single" w:color="auto" w:sz="4" w:space="0"/>
              <w:right w:val="single" w:color="auto" w:sz="4" w:space="0"/>
            </w:tcBorders>
            <w:shd w:val="clear" w:color="auto" w:fill="auto"/>
          </w:tcPr>
          <w:p w:rsidRPr="00D17C5D" w:rsidR="001A495D" w:rsidP="00F87291" w:rsidRDefault="001A495D" w14:paraId="1F219AC3" w14:textId="77777777">
            <w:pPr>
              <w:pStyle w:val="TX-TableText"/>
            </w:pPr>
            <w:r w:rsidRPr="00D17C5D">
              <w:t>School-defined codes for</w:t>
            </w:r>
          </w:p>
          <w:p w:rsidRPr="00D17C5D" w:rsidR="001A495D" w:rsidP="00F87291" w:rsidRDefault="001A495D" w14:paraId="673AF4F1" w14:textId="77777777">
            <w:pPr>
              <w:pStyle w:val="TB-TableBullet"/>
            </w:pPr>
            <w:r>
              <w:rPr>
                <w:rFonts w:cs="Arial"/>
                <w:b/>
                <w:i/>
              </w:rPr>
              <w:t>Yes, EL</w:t>
            </w:r>
          </w:p>
          <w:p w:rsidRPr="00D17C5D" w:rsidR="001A495D" w:rsidP="00F87291" w:rsidRDefault="001A495D" w14:paraId="5BD3B40A" w14:textId="77777777">
            <w:pPr>
              <w:pStyle w:val="TB-TableBullet"/>
              <w:rPr>
                <w:rFonts w:cs="Arial"/>
                <w:b/>
                <w:i/>
              </w:rPr>
            </w:pPr>
            <w:r>
              <w:rPr>
                <w:rFonts w:cs="Arial"/>
                <w:b/>
                <w:i/>
              </w:rPr>
              <w:t>No, Not EL</w:t>
            </w:r>
          </w:p>
          <w:p w:rsidRPr="00D17C5D" w:rsidR="001A495D" w:rsidP="00F87291" w:rsidRDefault="001A495D" w14:paraId="63AED273" w14:textId="77777777">
            <w:pPr>
              <w:pStyle w:val="TB-TableBullet"/>
              <w:rPr>
                <w:rFonts w:cs="Arial"/>
                <w:i/>
              </w:rPr>
            </w:pPr>
            <w:r>
              <w:rPr>
                <w:rFonts w:cs="Arial"/>
                <w:b/>
                <w:i/>
                <w:iCs/>
              </w:rPr>
              <w:t>No, Formerly EL</w:t>
            </w:r>
            <w:r w:rsidRPr="00D17C5D">
              <w:rPr>
                <w:rFonts w:cs="Arial"/>
                <w:i/>
                <w:iCs/>
              </w:rPr>
              <w:t xml:space="preserve">: </w:t>
            </w:r>
            <w:r w:rsidRPr="00D17C5D">
              <w:rPr>
                <w:rFonts w:cs="Arial"/>
              </w:rPr>
              <w:t xml:space="preserve">If a student has achieved full English proficiency within the previous 2 years </w:t>
            </w:r>
            <w:r w:rsidRPr="00D17C5D">
              <w:rPr>
                <w:rFonts w:cs="Arial"/>
                <w:u w:val="single"/>
              </w:rPr>
              <w:t>and</w:t>
            </w:r>
            <w:r>
              <w:rPr>
                <w:rFonts w:cs="Arial"/>
              </w:rPr>
              <w:t xml:space="preserve"> the state includes formerly EL</w:t>
            </w:r>
            <w:r w:rsidRPr="00D17C5D">
              <w:rPr>
                <w:rFonts w:cs="Arial"/>
              </w:rPr>
              <w:t xml:space="preserve"> students in its accountability reports, the student should be coded as </w:t>
            </w:r>
            <w:r>
              <w:rPr>
                <w:rFonts w:cs="Arial"/>
              </w:rPr>
              <w:t>“No, formerly EL</w:t>
            </w:r>
            <w:r w:rsidRPr="00D17C5D">
              <w:rPr>
                <w:rFonts w:cs="Arial"/>
              </w:rPr>
              <w:t>.</w:t>
            </w:r>
            <w:r>
              <w:rPr>
                <w:rFonts w:cs="Arial"/>
              </w:rPr>
              <w:t>”</w:t>
            </w:r>
            <w:r w:rsidRPr="00D17C5D">
              <w:rPr>
                <w:rFonts w:cs="Arial"/>
              </w:rPr>
              <w:t xml:space="preserve"> Public schools, contact your NAEP State Coordinator if you have any questions about using this code.</w:t>
            </w:r>
          </w:p>
          <w:p w:rsidRPr="00D17C5D" w:rsidR="001A495D" w:rsidP="00F87291" w:rsidRDefault="001A495D" w14:paraId="44CC786B" w14:textId="77777777">
            <w:pPr>
              <w:pStyle w:val="TB-TableBullet"/>
            </w:pPr>
            <w:r w:rsidRPr="00D17C5D">
              <w:rPr>
                <w:rFonts w:cs="Arial"/>
                <w:b/>
                <w:i/>
              </w:rPr>
              <w:t>Information unavailable at this time</w:t>
            </w:r>
            <w:r w:rsidRPr="00C903B2">
              <w:rPr>
                <w:rFonts w:cs="Arial"/>
                <w:i/>
              </w:rPr>
              <w:t>:</w:t>
            </w:r>
            <w:r w:rsidRPr="00D17C5D">
              <w:rPr>
                <w:rFonts w:cs="Arial"/>
              </w:rPr>
              <w:t xml:space="preserve"> If you currently do not have this information for one or more students, blank cells or an indicator such as</w:t>
            </w:r>
            <w:r w:rsidRPr="00D17C5D">
              <w:rPr>
                <w:rFonts w:cs="Arial"/>
                <w:color w:val="000000"/>
              </w:rPr>
              <w:t xml:space="preserve"> </w:t>
            </w:r>
            <w:r>
              <w:rPr>
                <w:rFonts w:cs="Arial"/>
                <w:color w:val="000000"/>
              </w:rPr>
              <w:t>“</w:t>
            </w:r>
            <w:r w:rsidRPr="00D17C5D">
              <w:rPr>
                <w:rFonts w:cs="Arial"/>
                <w:color w:val="000000"/>
              </w:rPr>
              <w:t>N/A</w:t>
            </w:r>
            <w:r>
              <w:rPr>
                <w:rFonts w:cs="Arial"/>
                <w:color w:val="000000"/>
              </w:rPr>
              <w:t>”</w:t>
            </w:r>
            <w:r w:rsidRPr="00D17C5D">
              <w:rPr>
                <w:rFonts w:cs="Arial"/>
                <w:color w:val="000000"/>
              </w:rPr>
              <w:t xml:space="preserve"> (Not Available) in </w:t>
            </w:r>
            <w:r w:rsidRPr="00D17C5D">
              <w:rPr>
                <w:rFonts w:cs="Arial"/>
              </w:rPr>
              <w:t>the cell(s) can be mapped to this code to notify your NAEP representative of the need to collect the data at a later date.</w:t>
            </w:r>
          </w:p>
        </w:tc>
        <w:tc>
          <w:tcPr>
            <w:tcW w:w="2155" w:type="dxa"/>
            <w:tcBorders>
              <w:top w:val="single" w:color="auto" w:sz="4" w:space="0"/>
              <w:left w:val="single" w:color="auto" w:sz="4" w:space="0"/>
              <w:right w:val="single" w:color="auto" w:sz="4" w:space="0"/>
            </w:tcBorders>
            <w:shd w:val="clear" w:color="auto" w:fill="auto"/>
          </w:tcPr>
          <w:p w:rsidRPr="00CD380C" w:rsidR="001A495D" w:rsidP="00F87291" w:rsidRDefault="001A495D" w14:paraId="73347743" w14:textId="77777777">
            <w:pPr>
              <w:pStyle w:val="TX-TableText"/>
            </w:pPr>
            <w:r w:rsidRPr="00CD380C">
              <w:t xml:space="preserve">Use </w:t>
            </w:r>
            <w:r w:rsidRPr="00CD380C">
              <w:rPr>
                <w:b/>
              </w:rPr>
              <w:t>ONE</w:t>
            </w:r>
            <w:r w:rsidRPr="00CD380C">
              <w:t xml:space="preserve"> code per student, text or numeric</w:t>
            </w:r>
          </w:p>
        </w:tc>
      </w:tr>
      <w:tr w:rsidRPr="003B1314" w:rsidR="001A495D" w:rsidTr="00F87291" w14:paraId="2A6331CD" w14:textId="77777777">
        <w:trPr>
          <w:cantSplit/>
        </w:trPr>
        <w:tc>
          <w:tcPr>
            <w:tcW w:w="1885" w:type="dxa"/>
            <w:tcBorders>
              <w:top w:val="single" w:color="auto" w:sz="4" w:space="0"/>
              <w:left w:val="single" w:color="auto" w:sz="4" w:space="0"/>
              <w:bottom w:val="single" w:color="auto" w:sz="4" w:space="0"/>
              <w:right w:val="single" w:color="auto" w:sz="4" w:space="0"/>
            </w:tcBorders>
            <w:shd w:val="clear" w:color="auto" w:fill="auto"/>
          </w:tcPr>
          <w:p w:rsidRPr="00CD380C" w:rsidR="001A495D" w:rsidP="00F87291" w:rsidRDefault="001A495D" w14:paraId="53C43CCD" w14:textId="77777777">
            <w:pPr>
              <w:pStyle w:val="TX-TableText"/>
              <w:rPr>
                <w:b/>
              </w:rPr>
            </w:pPr>
            <w:r w:rsidRPr="00CD380C">
              <w:rPr>
                <w:b/>
              </w:rPr>
              <w:t>On-Break Indicator</w:t>
            </w:r>
          </w:p>
        </w:tc>
        <w:tc>
          <w:tcPr>
            <w:tcW w:w="5310" w:type="dxa"/>
            <w:tcBorders>
              <w:top w:val="single" w:color="auto" w:sz="4" w:space="0"/>
              <w:left w:val="single" w:color="auto" w:sz="4" w:space="0"/>
              <w:bottom w:val="single" w:color="auto" w:sz="4" w:space="0"/>
              <w:right w:val="single" w:color="auto" w:sz="4" w:space="0"/>
            </w:tcBorders>
            <w:shd w:val="clear" w:color="auto" w:fill="auto"/>
          </w:tcPr>
          <w:p w:rsidRPr="00D17C5D" w:rsidR="001A495D" w:rsidP="00F87291" w:rsidRDefault="001A495D" w14:paraId="2A5D67D4" w14:textId="77777777">
            <w:pPr>
              <w:pStyle w:val="TX-TableText"/>
            </w:pPr>
            <w:r w:rsidRPr="00D17C5D">
              <w:t>School-defined code</w:t>
            </w:r>
          </w:p>
        </w:tc>
        <w:tc>
          <w:tcPr>
            <w:tcW w:w="2155" w:type="dxa"/>
            <w:tcBorders>
              <w:top w:val="single" w:color="auto" w:sz="4" w:space="0"/>
              <w:left w:val="single" w:color="auto" w:sz="4" w:space="0"/>
              <w:bottom w:val="single" w:color="auto" w:sz="4" w:space="0"/>
              <w:right w:val="single" w:color="auto" w:sz="4" w:space="0"/>
            </w:tcBorders>
            <w:shd w:val="clear" w:color="auto" w:fill="auto"/>
          </w:tcPr>
          <w:p w:rsidRPr="00CD380C" w:rsidR="001A495D" w:rsidP="00F87291" w:rsidRDefault="001A495D" w14:paraId="5C65044F" w14:textId="77777777">
            <w:pPr>
              <w:pStyle w:val="TX-TableText"/>
              <w:rPr>
                <w:rFonts w:cs="Arial"/>
                <w:color w:val="000000"/>
              </w:rPr>
            </w:pPr>
            <w:r w:rsidRPr="00CD380C">
              <w:t>Only for year-round schools; c</w:t>
            </w:r>
            <w:r w:rsidRPr="00CD380C">
              <w:rPr>
                <w:rFonts w:cs="Arial"/>
                <w:color w:val="000000"/>
              </w:rPr>
              <w:t>olumn can be left off if school is not year-round</w:t>
            </w:r>
          </w:p>
        </w:tc>
      </w:tr>
      <w:tr w:rsidRPr="003B1314" w:rsidR="001A495D" w:rsidTr="00F87291" w14:paraId="7A6D91AC" w14:textId="77777777">
        <w:trPr>
          <w:cantSplit/>
        </w:trPr>
        <w:tc>
          <w:tcPr>
            <w:tcW w:w="1885" w:type="dxa"/>
            <w:tcBorders>
              <w:top w:val="single" w:color="auto" w:sz="4" w:space="0"/>
              <w:left w:val="single" w:color="auto" w:sz="4" w:space="0"/>
              <w:bottom w:val="single" w:color="auto" w:sz="4" w:space="0"/>
              <w:right w:val="single" w:color="auto" w:sz="4" w:space="0"/>
            </w:tcBorders>
            <w:shd w:val="clear" w:color="auto" w:fill="auto"/>
          </w:tcPr>
          <w:p w:rsidRPr="00CD380C" w:rsidR="001A495D" w:rsidP="00F87291" w:rsidRDefault="001A495D" w14:paraId="3A7A5CEA" w14:textId="77777777">
            <w:pPr>
              <w:pStyle w:val="TX-TableText"/>
              <w:rPr>
                <w:b/>
              </w:rPr>
            </w:pPr>
            <w:r w:rsidRPr="00CD380C">
              <w:rPr>
                <w:b/>
              </w:rPr>
              <w:t>Student ZIP Code</w:t>
            </w:r>
          </w:p>
        </w:tc>
        <w:tc>
          <w:tcPr>
            <w:tcW w:w="5310" w:type="dxa"/>
            <w:tcBorders>
              <w:top w:val="single" w:color="auto" w:sz="4" w:space="0"/>
              <w:left w:val="single" w:color="auto" w:sz="4" w:space="0"/>
              <w:bottom w:val="single" w:color="auto" w:sz="4" w:space="0"/>
              <w:right w:val="single" w:color="auto" w:sz="4" w:space="0"/>
            </w:tcBorders>
            <w:shd w:val="clear" w:color="auto" w:fill="auto"/>
          </w:tcPr>
          <w:p w:rsidRPr="00D17C5D" w:rsidR="001A495D" w:rsidP="00F87291" w:rsidRDefault="001A495D" w14:paraId="034B55E0" w14:textId="77777777">
            <w:pPr>
              <w:pStyle w:val="TX-TableText"/>
            </w:pPr>
            <w:r w:rsidRPr="00D17C5D">
              <w:t>Numeric only</w:t>
            </w:r>
          </w:p>
        </w:tc>
        <w:tc>
          <w:tcPr>
            <w:tcW w:w="2155" w:type="dxa"/>
            <w:tcBorders>
              <w:top w:val="single" w:color="auto" w:sz="4" w:space="0"/>
              <w:left w:val="single" w:color="auto" w:sz="4" w:space="0"/>
              <w:bottom w:val="single" w:color="auto" w:sz="4" w:space="0"/>
              <w:right w:val="single" w:color="auto" w:sz="4" w:space="0"/>
            </w:tcBorders>
            <w:shd w:val="clear" w:color="auto" w:fill="auto"/>
          </w:tcPr>
          <w:p w:rsidRPr="00CD380C" w:rsidR="001A495D" w:rsidP="00F87291" w:rsidRDefault="001A495D" w14:paraId="7C2A362F" w14:textId="77777777">
            <w:pPr>
              <w:pStyle w:val="TX-TableText"/>
              <w:rPr>
                <w:rFonts w:cs="Arial"/>
                <w:color w:val="000000"/>
              </w:rPr>
            </w:pPr>
            <w:r w:rsidRPr="00CD380C">
              <w:rPr>
                <w:rFonts w:cs="Arial"/>
                <w:color w:val="000000"/>
              </w:rPr>
              <w:t>If available; format</w:t>
            </w:r>
            <w:r>
              <w:rPr>
                <w:rFonts w:cs="Arial"/>
                <w:color w:val="000000"/>
              </w:rPr>
              <w:t xml:space="preserve"> </w:t>
            </w:r>
            <w:r w:rsidRPr="00CD380C">
              <w:rPr>
                <w:rFonts w:cs="Arial"/>
                <w:color w:val="000000"/>
              </w:rPr>
              <w:t>can be 5 digits or 5 plus 4</w:t>
            </w:r>
          </w:p>
        </w:tc>
      </w:tr>
    </w:tbl>
    <w:p w:rsidRPr="009126A8" w:rsidR="001A495D" w:rsidP="001A495D" w:rsidRDefault="001A495D" w14:paraId="587A7A47" w14:textId="77777777">
      <w:pPr>
        <w:pStyle w:val="SL-FlLftSgl"/>
      </w:pPr>
    </w:p>
    <w:p w:rsidRPr="00825B0D" w:rsidR="001A495D" w:rsidP="001A495D" w:rsidRDefault="001A495D" w14:paraId="6DB1ED4D" w14:textId="77777777">
      <w:pPr>
        <w:pStyle w:val="L2-FlLSp12"/>
        <w:rPr>
          <w:b/>
          <w:szCs w:val="24"/>
        </w:rPr>
      </w:pPr>
      <w:r w:rsidRPr="00825B0D">
        <w:rPr>
          <w:b/>
          <w:szCs w:val="24"/>
        </w:rPr>
        <w:t>Tips for ensuring the E-File process goes smoothly:</w:t>
      </w:r>
    </w:p>
    <w:p w:rsidRPr="00825B0D" w:rsidR="001A495D" w:rsidP="001A495D" w:rsidRDefault="001A495D" w14:paraId="5DE9984F" w14:textId="77777777">
      <w:pPr>
        <w:pStyle w:val="N1-1stBullet"/>
        <w:numPr>
          <w:ilvl w:val="0"/>
          <w:numId w:val="24"/>
        </w:numPr>
        <w:spacing w:line="240" w:lineRule="auto"/>
        <w:jc w:val="left"/>
        <w:rPr>
          <w:rFonts w:ascii="Garamond" w:hAnsi="Garamond"/>
          <w:sz w:val="24"/>
          <w:szCs w:val="24"/>
        </w:rPr>
      </w:pPr>
      <w:r w:rsidRPr="00825B0D">
        <w:rPr>
          <w:rFonts w:ascii="Garamond" w:hAnsi="Garamond"/>
          <w:sz w:val="24"/>
          <w:szCs w:val="24"/>
        </w:rPr>
        <w:t>The NAEP E-File template should be used</w:t>
      </w:r>
      <w:r>
        <w:rPr>
          <w:rFonts w:ascii="Garamond" w:hAnsi="Garamond"/>
          <w:sz w:val="24"/>
          <w:szCs w:val="24"/>
        </w:rPr>
        <w:t>,</w:t>
      </w:r>
      <w:r w:rsidRPr="00825B0D">
        <w:rPr>
          <w:rFonts w:ascii="Garamond" w:hAnsi="Garamond"/>
          <w:sz w:val="24"/>
          <w:szCs w:val="24"/>
        </w:rPr>
        <w:t xml:space="preserve"> if possible. </w:t>
      </w:r>
      <w:r w:rsidRPr="00825B0D">
        <w:rPr>
          <w:rFonts w:ascii="Garamond" w:hAnsi="Garamond"/>
          <w:b/>
          <w:sz w:val="24"/>
          <w:szCs w:val="24"/>
        </w:rPr>
        <w:t>Please use it as is</w:t>
      </w:r>
      <w:r w:rsidRPr="00825B0D">
        <w:rPr>
          <w:rFonts w:ascii="Garamond" w:hAnsi="Garamond"/>
          <w:sz w:val="24"/>
          <w:szCs w:val="24"/>
        </w:rPr>
        <w:t>. Do not change the column headers. Student information must begin on the second row. There should be no empty rows between the headings and the student data or within the student data, and no headings within the data.</w:t>
      </w:r>
    </w:p>
    <w:p w:rsidRPr="00825B0D" w:rsidR="001A495D" w:rsidP="001A495D" w:rsidRDefault="001A495D" w14:paraId="6584F9EB" w14:textId="77777777">
      <w:pPr>
        <w:pStyle w:val="N1-1stBullet"/>
        <w:numPr>
          <w:ilvl w:val="0"/>
          <w:numId w:val="24"/>
        </w:numPr>
        <w:spacing w:line="240" w:lineRule="auto"/>
        <w:jc w:val="left"/>
        <w:rPr>
          <w:rFonts w:ascii="Garamond" w:hAnsi="Garamond"/>
          <w:sz w:val="24"/>
          <w:szCs w:val="24"/>
        </w:rPr>
      </w:pPr>
      <w:r w:rsidRPr="00825B0D">
        <w:rPr>
          <w:rFonts w:ascii="Garamond" w:hAnsi="Garamond"/>
          <w:sz w:val="24"/>
          <w:szCs w:val="24"/>
        </w:rPr>
        <w:t>If you are not able to use the NAEP E-File Excel Template (for example, because of the way your data system works), the columns in your Excel E-File should have the same, or similar, names but do not have to be in any particular order. You will be able to identify the contents of each column after you have submitted your file. (For example, you will be able to indicate that your column labeled “Gender” is what provides the NAEP “Sex” information, and your value of “1” is “Male” and a “2” is “Female,” or whatever the correct interpretation.)</w:t>
      </w:r>
    </w:p>
    <w:p w:rsidRPr="00825B0D" w:rsidR="001A495D" w:rsidP="001A495D" w:rsidRDefault="001A495D" w14:paraId="3974A9CD" w14:textId="77777777">
      <w:pPr>
        <w:pStyle w:val="N1-1stBullet"/>
        <w:numPr>
          <w:ilvl w:val="0"/>
          <w:numId w:val="24"/>
        </w:numPr>
        <w:spacing w:line="240" w:lineRule="auto"/>
        <w:jc w:val="left"/>
        <w:rPr>
          <w:rFonts w:ascii="Garamond" w:hAnsi="Garamond"/>
          <w:sz w:val="24"/>
          <w:szCs w:val="24"/>
        </w:rPr>
      </w:pPr>
      <w:r w:rsidRPr="00825B0D">
        <w:rPr>
          <w:rFonts w:ascii="Garamond" w:hAnsi="Garamond"/>
          <w:sz w:val="24"/>
          <w:szCs w:val="24"/>
        </w:rPr>
        <w:t>Be sure to give your file a unique, descriptive name. Select “File,” then “Save As,” and give it a name such as “Your School Name Age 9.xls.” Should you need to reference your file again, this will help you locate it after E-Filing.</w:t>
      </w:r>
    </w:p>
    <w:p w:rsidRPr="00825B0D" w:rsidR="001A495D" w:rsidP="001A495D" w:rsidRDefault="001A495D" w14:paraId="4BA2F9DC" w14:textId="77777777">
      <w:pPr>
        <w:pStyle w:val="N1-1stBullet"/>
        <w:numPr>
          <w:ilvl w:val="0"/>
          <w:numId w:val="24"/>
        </w:numPr>
        <w:spacing w:line="240" w:lineRule="auto"/>
        <w:jc w:val="left"/>
        <w:rPr>
          <w:rFonts w:ascii="Garamond" w:hAnsi="Garamond"/>
          <w:sz w:val="24"/>
          <w:szCs w:val="24"/>
        </w:rPr>
      </w:pPr>
      <w:r w:rsidRPr="00825B0D">
        <w:rPr>
          <w:rFonts w:ascii="Garamond" w:hAnsi="Garamond"/>
          <w:sz w:val="24"/>
          <w:szCs w:val="24"/>
        </w:rPr>
        <w:t>The first row of data in your file will be read as the column header unless you indicate otherwise on the E-Filing “Welcome” page. Each succeeding row will be considered a student record.</w:t>
      </w:r>
    </w:p>
    <w:p w:rsidRPr="00825B0D" w:rsidR="001A495D" w:rsidP="001A495D" w:rsidRDefault="001A495D" w14:paraId="46584556" w14:textId="77777777">
      <w:pPr>
        <w:pStyle w:val="N1-1stBullet"/>
        <w:numPr>
          <w:ilvl w:val="0"/>
          <w:numId w:val="24"/>
        </w:numPr>
        <w:spacing w:line="240" w:lineRule="auto"/>
        <w:jc w:val="left"/>
        <w:rPr>
          <w:rFonts w:ascii="Garamond" w:hAnsi="Garamond"/>
          <w:sz w:val="24"/>
          <w:szCs w:val="24"/>
        </w:rPr>
      </w:pPr>
      <w:r w:rsidRPr="00825B0D">
        <w:rPr>
          <w:rFonts w:ascii="Garamond" w:hAnsi="Garamond"/>
          <w:sz w:val="24"/>
          <w:szCs w:val="24"/>
        </w:rPr>
        <w:t>If you merge or cut and paste data from another Excel file into the template, review the file afterward to be sure there are properly aligned student data in every row and there are no column headers or blank rows in the middle of the data.</w:t>
      </w:r>
    </w:p>
    <w:p w:rsidRPr="00825B0D" w:rsidR="001A495D" w:rsidP="001A495D" w:rsidRDefault="001A495D" w14:paraId="4368DAF8" w14:textId="77777777">
      <w:pPr>
        <w:pStyle w:val="N1-1stBullet"/>
        <w:numPr>
          <w:ilvl w:val="0"/>
          <w:numId w:val="24"/>
        </w:numPr>
        <w:spacing w:line="240" w:lineRule="auto"/>
        <w:jc w:val="left"/>
        <w:rPr>
          <w:rFonts w:ascii="Garamond" w:hAnsi="Garamond"/>
          <w:sz w:val="24"/>
          <w:szCs w:val="24"/>
        </w:rPr>
      </w:pPr>
      <w:r w:rsidRPr="00825B0D">
        <w:rPr>
          <w:rFonts w:ascii="Garamond" w:hAnsi="Garamond"/>
          <w:sz w:val="24"/>
          <w:szCs w:val="24"/>
        </w:rPr>
        <w:t>Be sure that your file contains only a heading row and student data, not notes or text in additional columns, or they will be read as data resulting in a warning or error message.</w:t>
      </w:r>
    </w:p>
    <w:p w:rsidRPr="00825B0D" w:rsidR="001A495D" w:rsidP="001A495D" w:rsidRDefault="001A495D" w14:paraId="28A5370F" w14:textId="77777777">
      <w:pPr>
        <w:pStyle w:val="N1-1stBullet"/>
        <w:numPr>
          <w:ilvl w:val="0"/>
          <w:numId w:val="24"/>
        </w:numPr>
        <w:spacing w:line="240" w:lineRule="auto"/>
        <w:jc w:val="left"/>
        <w:rPr>
          <w:rFonts w:ascii="Garamond" w:hAnsi="Garamond"/>
          <w:sz w:val="24"/>
          <w:szCs w:val="24"/>
        </w:rPr>
      </w:pPr>
      <w:r w:rsidRPr="00825B0D">
        <w:rPr>
          <w:rFonts w:ascii="Garamond" w:hAnsi="Garamond"/>
          <w:sz w:val="24"/>
          <w:szCs w:val="24"/>
        </w:rPr>
        <w:t>There should be only one worksheet with data in the Excel file. If there are other worksheets, they must not contain any data.</w:t>
      </w:r>
    </w:p>
    <w:p w:rsidRPr="00825B0D" w:rsidR="001A495D" w:rsidP="001A495D" w:rsidRDefault="001A495D" w14:paraId="653E018E" w14:textId="77777777">
      <w:pPr>
        <w:pStyle w:val="N0-FlLftBullet"/>
        <w:rPr>
          <w:rFonts w:ascii="Garamond" w:hAnsi="Garamond"/>
          <w:b/>
          <w:sz w:val="24"/>
          <w:szCs w:val="24"/>
          <w:u w:val="single"/>
        </w:rPr>
      </w:pPr>
      <w:r w:rsidRPr="00825B0D">
        <w:rPr>
          <w:rFonts w:ascii="Garamond" w:hAnsi="Garamond"/>
          <w:b/>
          <w:sz w:val="24"/>
          <w:szCs w:val="24"/>
          <w:u w:val="single"/>
        </w:rPr>
        <w:lastRenderedPageBreak/>
        <w:t>Step 3 – E-File</w:t>
      </w:r>
    </w:p>
    <w:p w:rsidRPr="00825B0D" w:rsidR="001A495D" w:rsidP="001A495D" w:rsidRDefault="001A495D" w14:paraId="16CE8CE4" w14:textId="77777777">
      <w:pPr>
        <w:pStyle w:val="L2-FlLSp12"/>
        <w:rPr>
          <w:szCs w:val="24"/>
        </w:rPr>
      </w:pPr>
      <w:r w:rsidRPr="00825B0D">
        <w:rPr>
          <w:szCs w:val="24"/>
        </w:rPr>
        <w:t>Once your file is prepared and checked for accuracy and completeness, log in</w:t>
      </w:r>
      <w:r>
        <w:rPr>
          <w:szCs w:val="24"/>
        </w:rPr>
        <w:t xml:space="preserve"> </w:t>
      </w:r>
      <w:r w:rsidRPr="00825B0D">
        <w:rPr>
          <w:szCs w:val="24"/>
        </w:rPr>
        <w:t>to the MyNAEP website and select “Submit Student List” from the left-hand menu.</w:t>
      </w:r>
    </w:p>
    <w:p w:rsidRPr="00825B0D" w:rsidR="001A495D" w:rsidP="001A495D" w:rsidRDefault="001A495D" w14:paraId="0CFFB450" w14:textId="77777777">
      <w:pPr>
        <w:pStyle w:val="N1-1stBullet"/>
        <w:numPr>
          <w:ilvl w:val="0"/>
          <w:numId w:val="24"/>
        </w:numPr>
        <w:spacing w:line="240" w:lineRule="auto"/>
        <w:jc w:val="left"/>
        <w:rPr>
          <w:rFonts w:ascii="Garamond" w:hAnsi="Garamond"/>
          <w:sz w:val="24"/>
          <w:szCs w:val="24"/>
        </w:rPr>
      </w:pPr>
      <w:r w:rsidRPr="00825B0D">
        <w:rPr>
          <w:rFonts w:ascii="Garamond" w:hAnsi="Garamond"/>
          <w:sz w:val="24"/>
          <w:szCs w:val="24"/>
        </w:rPr>
        <w:t>Select the “Start E-Filing Age 9” button.</w:t>
      </w:r>
    </w:p>
    <w:p w:rsidR="001A495D" w:rsidP="001A495D" w:rsidRDefault="001A495D" w14:paraId="48B51E5B" w14:textId="77777777">
      <w:pPr>
        <w:pStyle w:val="C2-CtrSglSp"/>
        <w:rPr>
          <w:sz w:val="22"/>
          <w:szCs w:val="22"/>
        </w:rPr>
      </w:pPr>
      <w:r>
        <w:rPr>
          <w:noProof/>
        </w:rPr>
        <w:drawing>
          <wp:inline distT="0" distB="0" distL="0" distR="0" wp14:anchorId="69A9753F" wp14:editId="2503DDA3">
            <wp:extent cx="5120640" cy="1808480"/>
            <wp:effectExtent l="0" t="0" r="3810" b="127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22776" r="-8"/>
                    <a:stretch/>
                  </pic:blipFill>
                  <pic:spPr bwMode="auto">
                    <a:xfrm>
                      <a:off x="0" y="0"/>
                      <a:ext cx="5127633" cy="1810950"/>
                    </a:xfrm>
                    <a:prstGeom prst="rect">
                      <a:avLst/>
                    </a:prstGeom>
                    <a:ln>
                      <a:noFill/>
                    </a:ln>
                    <a:extLst>
                      <a:ext uri="{53640926-AAD7-44D8-BBD7-CCE9431645EC}">
                        <a14:shadowObscured xmlns:a14="http://schemas.microsoft.com/office/drawing/2010/main"/>
                      </a:ext>
                    </a:extLst>
                  </pic:spPr>
                </pic:pic>
              </a:graphicData>
            </a:graphic>
          </wp:inline>
        </w:drawing>
      </w:r>
    </w:p>
    <w:p w:rsidR="001A495D" w:rsidP="001A495D" w:rsidRDefault="001A495D" w14:paraId="675A52DC" w14:textId="77777777">
      <w:r>
        <w:br w:type="page"/>
      </w:r>
      <w:r>
        <w:rPr>
          <w:noProof/>
        </w:rPr>
        <w:drawing>
          <wp:anchor distT="0" distB="0" distL="114300" distR="114300" simplePos="0" relativeHeight="251687936" behindDoc="0" locked="1" layoutInCell="1" allowOverlap="1" wp14:editId="48BAAFC8" wp14:anchorId="205A7156">
            <wp:simplePos x="0" y="0"/>
            <wp:positionH relativeFrom="column">
              <wp:posOffset>1424940</wp:posOffset>
            </wp:positionH>
            <wp:positionV relativeFrom="paragraph">
              <wp:posOffset>-1616075</wp:posOffset>
            </wp:positionV>
            <wp:extent cx="2075180" cy="255905"/>
            <wp:effectExtent l="0" t="0" r="127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075180" cy="255905"/>
                    </a:xfrm>
                    <a:prstGeom prst="rect">
                      <a:avLst/>
                    </a:prstGeom>
                  </pic:spPr>
                </pic:pic>
              </a:graphicData>
            </a:graphic>
            <wp14:sizeRelH relativeFrom="margin">
              <wp14:pctWidth>0</wp14:pctWidth>
            </wp14:sizeRelH>
            <wp14:sizeRelV relativeFrom="margin">
              <wp14:pctHeight>0</wp14:pctHeight>
            </wp14:sizeRelV>
          </wp:anchor>
        </w:drawing>
      </w:r>
    </w:p>
    <w:p w:rsidRPr="002A4CF7" w:rsidR="001A495D" w:rsidP="001A495D" w:rsidRDefault="001A495D" w14:paraId="0F29BEE8" w14:textId="77777777">
      <w:pPr>
        <w:pStyle w:val="N1-1stBullet"/>
        <w:numPr>
          <w:ilvl w:val="0"/>
          <w:numId w:val="24"/>
        </w:numPr>
        <w:spacing w:line="240" w:lineRule="auto"/>
        <w:jc w:val="left"/>
        <w:rPr>
          <w:rFonts w:ascii="Garamond" w:hAnsi="Garamond"/>
          <w:sz w:val="24"/>
          <w:szCs w:val="24"/>
        </w:rPr>
      </w:pPr>
      <w:r w:rsidRPr="002A4CF7">
        <w:rPr>
          <w:rFonts w:ascii="Garamond" w:hAnsi="Garamond"/>
          <w:sz w:val="24"/>
          <w:szCs w:val="24"/>
        </w:rPr>
        <w:lastRenderedPageBreak/>
        <w:t>You will see a checklist on the next screen; please review it carefully to be sure your file is set up correctly and is ready to be submitted. Then</w:t>
      </w:r>
      <w:r>
        <w:rPr>
          <w:rFonts w:ascii="Garamond" w:hAnsi="Garamond"/>
          <w:sz w:val="24"/>
          <w:szCs w:val="24"/>
        </w:rPr>
        <w:t>,</w:t>
      </w:r>
      <w:r w:rsidRPr="002A4CF7">
        <w:rPr>
          <w:rFonts w:ascii="Garamond" w:hAnsi="Garamond"/>
          <w:sz w:val="24"/>
          <w:szCs w:val="24"/>
        </w:rPr>
        <w:t xml:space="preserve"> select “Continue.”</w:t>
      </w:r>
    </w:p>
    <w:p w:rsidR="001A495D" w:rsidP="001A495D" w:rsidRDefault="001A495D" w14:paraId="4F8D7CDB" w14:textId="77777777">
      <w:pPr>
        <w:pStyle w:val="C2-CtrSglSp"/>
        <w:rPr>
          <w:noProof/>
        </w:rPr>
      </w:pPr>
      <w:r>
        <w:rPr>
          <w:noProof/>
        </w:rPr>
        <w:drawing>
          <wp:inline distT="0" distB="0" distL="0" distR="0" wp14:anchorId="3CF666B2" wp14:editId="53CE88BD">
            <wp:extent cx="5325859" cy="4122420"/>
            <wp:effectExtent l="0" t="0" r="825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20717" cy="4195844"/>
                    </a:xfrm>
                    <a:prstGeom prst="rect">
                      <a:avLst/>
                    </a:prstGeom>
                  </pic:spPr>
                </pic:pic>
              </a:graphicData>
            </a:graphic>
          </wp:inline>
        </w:drawing>
      </w:r>
    </w:p>
    <w:p w:rsidRPr="002A4CF7" w:rsidR="001A495D" w:rsidP="001A495D" w:rsidRDefault="001A495D" w14:paraId="01FBCEB4" w14:textId="77777777">
      <w:pPr>
        <w:pStyle w:val="N1-1stBullet"/>
        <w:numPr>
          <w:ilvl w:val="0"/>
          <w:numId w:val="24"/>
        </w:numPr>
        <w:spacing w:line="240" w:lineRule="auto"/>
        <w:jc w:val="left"/>
        <w:rPr>
          <w:rFonts w:ascii="Garamond" w:hAnsi="Garamond"/>
          <w:sz w:val="24"/>
          <w:szCs w:val="24"/>
        </w:rPr>
      </w:pPr>
      <w:r w:rsidRPr="002A4CF7">
        <w:rPr>
          <w:rFonts w:ascii="Garamond" w:hAnsi="Garamond"/>
          <w:sz w:val="24"/>
          <w:szCs w:val="24"/>
        </w:rPr>
        <w:t>Enter the required fields</w:t>
      </w:r>
      <w:r>
        <w:rPr>
          <w:rFonts w:ascii="Garamond" w:hAnsi="Garamond"/>
          <w:sz w:val="24"/>
          <w:szCs w:val="24"/>
        </w:rPr>
        <w:t>,</w:t>
      </w:r>
      <w:r w:rsidRPr="002A4CF7">
        <w:rPr>
          <w:rFonts w:ascii="Garamond" w:hAnsi="Garamond"/>
          <w:sz w:val="24"/>
          <w:szCs w:val="24"/>
        </w:rPr>
        <w:t xml:space="preserve"> and then</w:t>
      </w:r>
      <w:r>
        <w:rPr>
          <w:rFonts w:ascii="Garamond" w:hAnsi="Garamond"/>
          <w:sz w:val="24"/>
          <w:szCs w:val="24"/>
        </w:rPr>
        <w:t>,</w:t>
      </w:r>
      <w:r w:rsidRPr="002A4CF7">
        <w:rPr>
          <w:rFonts w:ascii="Garamond" w:hAnsi="Garamond"/>
          <w:sz w:val="24"/>
          <w:szCs w:val="24"/>
        </w:rPr>
        <w:t xml:space="preserve"> browse for the name of your file and select “Upload.”</w:t>
      </w:r>
    </w:p>
    <w:p w:rsidR="001A495D" w:rsidP="001A495D" w:rsidRDefault="001A495D" w14:paraId="34358D82" w14:textId="77777777">
      <w:pPr>
        <w:pStyle w:val="C2-CtrSglSp"/>
        <w:rPr>
          <w:szCs w:val="24"/>
          <w:u w:val="single"/>
        </w:rPr>
      </w:pPr>
      <w:r>
        <w:rPr>
          <w:noProof/>
        </w:rPr>
        <w:drawing>
          <wp:inline distT="0" distB="0" distL="0" distR="0" wp14:anchorId="35609ED7" wp14:editId="56BA7253">
            <wp:extent cx="5165143" cy="2713907"/>
            <wp:effectExtent l="19050" t="19050" r="16510" b="1079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23523" cy="2744581"/>
                    </a:xfrm>
                    <a:prstGeom prst="rect">
                      <a:avLst/>
                    </a:prstGeom>
                    <a:ln>
                      <a:solidFill>
                        <a:schemeClr val="tx1"/>
                      </a:solidFill>
                    </a:ln>
                  </pic:spPr>
                </pic:pic>
              </a:graphicData>
            </a:graphic>
          </wp:inline>
        </w:drawing>
      </w:r>
    </w:p>
    <w:p w:rsidR="001A495D" w:rsidP="001A495D" w:rsidRDefault="001A495D" w14:paraId="05827DF6" w14:textId="77777777">
      <w:pPr>
        <w:rPr>
          <w:b/>
          <w:szCs w:val="24"/>
          <w:u w:val="single"/>
        </w:rPr>
      </w:pPr>
    </w:p>
    <w:p w:rsidRPr="002A4CF7" w:rsidR="001A495D" w:rsidP="001A495D" w:rsidRDefault="001A495D" w14:paraId="7A2706A7" w14:textId="77777777">
      <w:pPr>
        <w:pStyle w:val="N0-FlLftBullet"/>
        <w:rPr>
          <w:rFonts w:ascii="Garamond" w:hAnsi="Garamond"/>
          <w:b/>
          <w:sz w:val="24"/>
          <w:szCs w:val="24"/>
          <w:u w:val="single"/>
        </w:rPr>
      </w:pPr>
      <w:r w:rsidRPr="002A4CF7">
        <w:rPr>
          <w:rFonts w:ascii="Garamond" w:hAnsi="Garamond"/>
          <w:b/>
          <w:sz w:val="24"/>
          <w:szCs w:val="24"/>
          <w:u w:val="single"/>
        </w:rPr>
        <w:t>Step 4 – Map Your Columns and Rows to NAEP Values</w:t>
      </w:r>
    </w:p>
    <w:p w:rsidRPr="002A4CF7" w:rsidR="001A495D" w:rsidP="001A495D" w:rsidRDefault="001A495D" w14:paraId="46372F07" w14:textId="77777777">
      <w:pPr>
        <w:pStyle w:val="L1-FlLSp12"/>
        <w:rPr>
          <w:szCs w:val="24"/>
        </w:rPr>
      </w:pPr>
      <w:r w:rsidRPr="002A4CF7">
        <w:rPr>
          <w:szCs w:val="24"/>
        </w:rPr>
        <w:lastRenderedPageBreak/>
        <w:t>The field names used by your database system may not have the same names as the NAEP values. You will need to match the names of your columns to the names of the NAEP columns and then match row values to NAEP values.</w:t>
      </w:r>
    </w:p>
    <w:p w:rsidR="001A495D" w:rsidP="001A495D" w:rsidRDefault="001A495D" w14:paraId="4E13EAD8" w14:textId="77777777">
      <w:pPr>
        <w:rPr>
          <w:noProof/>
        </w:rPr>
      </w:pPr>
    </w:p>
    <w:p w:rsidR="001A495D" w:rsidP="001A495D" w:rsidRDefault="001A495D" w14:paraId="6D254F5C" w14:textId="77777777">
      <w:pPr>
        <w:ind w:firstLine="180"/>
        <w:rPr>
          <w:noProof/>
        </w:rPr>
      </w:pPr>
      <w:r>
        <w:rPr>
          <w:noProof/>
        </w:rPr>
        <w:drawing>
          <wp:inline distT="0" distB="0" distL="0" distR="0" wp14:anchorId="49C0BA49" wp14:editId="01B75E16">
            <wp:extent cx="5232771" cy="4382266"/>
            <wp:effectExtent l="19050" t="19050" r="25400" b="1841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64814" cy="4409101"/>
                    </a:xfrm>
                    <a:prstGeom prst="rect">
                      <a:avLst/>
                    </a:prstGeom>
                    <a:ln>
                      <a:solidFill>
                        <a:schemeClr val="tx1"/>
                      </a:solidFill>
                    </a:ln>
                  </pic:spPr>
                </pic:pic>
              </a:graphicData>
            </a:graphic>
          </wp:inline>
        </w:drawing>
      </w:r>
    </w:p>
    <w:p w:rsidR="001A495D" w:rsidP="001A495D" w:rsidRDefault="001A495D" w14:paraId="4B627608" w14:textId="77777777">
      <w:pPr>
        <w:ind w:firstLine="180"/>
        <w:rPr>
          <w:noProof/>
          <w:sz w:val="22"/>
          <w:szCs w:val="22"/>
        </w:rPr>
      </w:pPr>
    </w:p>
    <w:p w:rsidR="001A495D" w:rsidP="001A495D" w:rsidRDefault="001A495D" w14:paraId="1B56E341" w14:textId="77777777">
      <w:pPr>
        <w:pStyle w:val="L1-FlLSp12"/>
        <w:rPr>
          <w:noProof/>
        </w:rPr>
      </w:pPr>
      <w:r w:rsidRPr="003E3831">
        <w:rPr>
          <w:noProof/>
        </w:rPr>
        <w:t xml:space="preserve">Shown </w:t>
      </w:r>
      <w:r>
        <w:rPr>
          <w:noProof/>
        </w:rPr>
        <w:t>below</w:t>
      </w:r>
      <w:r w:rsidRPr="003E3831">
        <w:rPr>
          <w:noProof/>
        </w:rPr>
        <w:t xml:space="preserve"> </w:t>
      </w:r>
      <w:r>
        <w:rPr>
          <w:noProof/>
        </w:rPr>
        <w:t>is an example</w:t>
      </w:r>
      <w:r w:rsidRPr="003E3831">
        <w:rPr>
          <w:noProof/>
        </w:rPr>
        <w:t xml:space="preserve"> of row mapping. You need to match the values in each of your columns to the NAEP codes (in drop-down). Once you map a value, </w:t>
      </w:r>
      <w:r>
        <w:rPr>
          <w:noProof/>
        </w:rPr>
        <w:t>select</w:t>
      </w:r>
      <w:r w:rsidRPr="003E3831">
        <w:rPr>
          <w:noProof/>
        </w:rPr>
        <w:t xml:space="preserve"> </w:t>
      </w:r>
      <w:r>
        <w:rPr>
          <w:noProof/>
        </w:rPr>
        <w:t>“</w:t>
      </w:r>
      <w:r w:rsidRPr="003E3831">
        <w:rPr>
          <w:noProof/>
        </w:rPr>
        <w:t>Next</w:t>
      </w:r>
      <w:r>
        <w:rPr>
          <w:noProof/>
        </w:rPr>
        <w:t>”</w:t>
      </w:r>
      <w:r w:rsidRPr="003E3831">
        <w:rPr>
          <w:noProof/>
        </w:rPr>
        <w:t xml:space="preserve"> to move to the next value.</w:t>
      </w:r>
    </w:p>
    <w:p w:rsidR="001A495D" w:rsidP="001A495D" w:rsidRDefault="001A495D" w14:paraId="6F58FFFD" w14:textId="77777777">
      <w:pPr>
        <w:pStyle w:val="C2-CtrSglSp"/>
        <w:tabs>
          <w:tab w:val="left" w:pos="-90"/>
        </w:tabs>
        <w:ind w:hanging="450"/>
        <w:rPr>
          <w:noProof/>
        </w:rPr>
      </w:pPr>
      <w:r>
        <w:rPr>
          <w:noProof/>
        </w:rPr>
        <w:lastRenderedPageBreak/>
        <w:drawing>
          <wp:inline distT="0" distB="0" distL="0" distR="0" wp14:anchorId="72A1241E" wp14:editId="2AF38099">
            <wp:extent cx="5943600" cy="3823335"/>
            <wp:effectExtent l="0" t="0" r="0" b="571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823335"/>
                    </a:xfrm>
                    <a:prstGeom prst="rect">
                      <a:avLst/>
                    </a:prstGeom>
                  </pic:spPr>
                </pic:pic>
              </a:graphicData>
            </a:graphic>
          </wp:inline>
        </w:drawing>
      </w:r>
    </w:p>
    <w:p w:rsidR="001A495D" w:rsidP="001A495D" w:rsidRDefault="001A495D" w14:paraId="446182C6" w14:textId="77777777">
      <w:pPr>
        <w:rPr>
          <w:b/>
          <w:u w:val="single"/>
        </w:rPr>
      </w:pPr>
    </w:p>
    <w:p w:rsidRPr="00C14DFA" w:rsidR="001A495D" w:rsidP="001A495D" w:rsidRDefault="001A495D" w14:paraId="6BE2B520" w14:textId="77777777">
      <w:pPr>
        <w:pStyle w:val="N0-FlLftBullet"/>
        <w:rPr>
          <w:rFonts w:ascii="Garamond" w:hAnsi="Garamond"/>
          <w:b/>
          <w:sz w:val="24"/>
          <w:szCs w:val="24"/>
          <w:u w:val="single"/>
        </w:rPr>
      </w:pPr>
      <w:r w:rsidRPr="00C14DFA">
        <w:rPr>
          <w:rFonts w:ascii="Garamond" w:hAnsi="Garamond"/>
          <w:b/>
          <w:sz w:val="24"/>
          <w:szCs w:val="24"/>
          <w:u w:val="single"/>
        </w:rPr>
        <w:t>Step 5 – Review Warnings and Verify Data</w:t>
      </w:r>
    </w:p>
    <w:p w:rsidRPr="00C14DFA" w:rsidR="001A495D" w:rsidP="001A495D" w:rsidRDefault="001A495D" w14:paraId="734B8C9A" w14:textId="77777777">
      <w:pPr>
        <w:pStyle w:val="L1-FlLSp12"/>
        <w:rPr>
          <w:noProof/>
          <w:szCs w:val="24"/>
        </w:rPr>
      </w:pPr>
      <w:r w:rsidRPr="00C14DFA">
        <w:rPr>
          <w:noProof/>
          <w:szCs w:val="24"/>
        </w:rPr>
        <w:t>When you finish row mapping, the E-Filing process will continue and a series of E-File checks will be run. These checks may produce warnings that you will need to review. If you find there are problems with your data, you can return to any mapping page to make any necessary changes. If your data are incorrect, you can choose “Start Over” and resubmit a new corrected file. If your data are correct, select “Continue” to move to the next screen.</w:t>
      </w:r>
    </w:p>
    <w:p w:rsidR="001A495D" w:rsidP="001A495D" w:rsidRDefault="001A495D" w14:paraId="345DD314" w14:textId="77777777">
      <w:pPr>
        <w:pStyle w:val="C2-CtrSglSp"/>
        <w:rPr>
          <w:noProof/>
          <w:sz w:val="22"/>
          <w:szCs w:val="22"/>
        </w:rPr>
      </w:pPr>
      <w:r>
        <w:rPr>
          <w:noProof/>
        </w:rPr>
        <w:drawing>
          <wp:inline distT="0" distB="0" distL="0" distR="0" wp14:anchorId="5A993523" wp14:editId="42986B76">
            <wp:extent cx="5804535" cy="3169920"/>
            <wp:effectExtent l="19050" t="19050" r="24765" b="11430"/>
            <wp:docPr id="232" name="Picture 232" descr="C:\Users\COLEMA~1\AppData\Local\Temp\SNAGHTML28a8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EMA~1\AppData\Local\Temp\SNAGHTML28a821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4535" cy="3169920"/>
                    </a:xfrm>
                    <a:prstGeom prst="rect">
                      <a:avLst/>
                    </a:prstGeom>
                    <a:noFill/>
                    <a:ln>
                      <a:solidFill>
                        <a:schemeClr val="tx1"/>
                      </a:solidFill>
                    </a:ln>
                  </pic:spPr>
                </pic:pic>
              </a:graphicData>
            </a:graphic>
          </wp:inline>
        </w:drawing>
      </w:r>
    </w:p>
    <w:p w:rsidR="001A495D" w:rsidP="001A495D" w:rsidRDefault="001A495D" w14:paraId="0E7765BC" w14:textId="77777777">
      <w:pPr>
        <w:pStyle w:val="L1-FlLSp12"/>
        <w:rPr>
          <w:noProof/>
        </w:rPr>
      </w:pPr>
      <w:r>
        <w:rPr>
          <w:noProof/>
        </w:rPr>
        <w:lastRenderedPageBreak/>
        <w:t>The next screen will show you a table that summarizes the data in your file. If you verify your data as correct, you need to select “Information is Correct” and then “Submit.”</w:t>
      </w:r>
    </w:p>
    <w:p w:rsidR="001A495D" w:rsidP="001A495D" w:rsidRDefault="001A495D" w14:paraId="15868B02" w14:textId="77777777">
      <w:pPr>
        <w:pStyle w:val="L1-FlLSp12"/>
        <w:rPr>
          <w:noProof/>
        </w:rPr>
      </w:pPr>
      <w:r>
        <w:rPr>
          <w:noProof/>
        </w:rPr>
        <w:t>If your data are incorrect, you should select “Information is Incorrect” or select “Back” and then “Start Over” to submit a new list.</w:t>
      </w:r>
    </w:p>
    <w:p w:rsidR="001A495D" w:rsidP="001A495D" w:rsidRDefault="001A495D" w14:paraId="658F778F" w14:textId="77777777">
      <w:pPr>
        <w:pStyle w:val="C2-CtrSglSp"/>
        <w:rPr>
          <w:noProof/>
          <w:sz w:val="22"/>
          <w:szCs w:val="22"/>
        </w:rPr>
      </w:pPr>
      <w:r>
        <w:rPr>
          <w:noProof/>
        </w:rPr>
        <w:drawing>
          <wp:inline distT="0" distB="0" distL="0" distR="0" wp14:anchorId="6C5F6F59" wp14:editId="243F8F3D">
            <wp:extent cx="5943600" cy="5376545"/>
            <wp:effectExtent l="0" t="0" r="0" b="0"/>
            <wp:docPr id="233" name="Picture 233" descr="C:\Users\COLEMA~1\AppData\Local\Temp\SNAGHTMLbf723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OLEMA~1\AppData\Local\Temp\SNAGHTMLbf72393.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5376545"/>
                    </a:xfrm>
                    <a:prstGeom prst="rect">
                      <a:avLst/>
                    </a:prstGeom>
                    <a:noFill/>
                    <a:ln>
                      <a:noFill/>
                    </a:ln>
                  </pic:spPr>
                </pic:pic>
              </a:graphicData>
            </a:graphic>
          </wp:inline>
        </w:drawing>
      </w:r>
    </w:p>
    <w:p w:rsidRPr="00996267" w:rsidR="001A495D" w:rsidP="001A495D" w:rsidRDefault="001A495D" w14:paraId="4BEA8CC1" w14:textId="77777777">
      <w:pPr>
        <w:rPr>
          <w:sz w:val="22"/>
          <w:szCs w:val="22"/>
        </w:rPr>
      </w:pPr>
      <w:r>
        <w:rPr>
          <w:noProof/>
        </w:rPr>
        <w:drawing>
          <wp:anchor distT="0" distB="0" distL="114300" distR="114300" simplePos="0" relativeHeight="251688960" behindDoc="0" locked="1" layoutInCell="1" allowOverlap="1" wp14:editId="43A69ED1" wp14:anchorId="3566CBD6">
            <wp:simplePos x="0" y="0"/>
            <wp:positionH relativeFrom="column">
              <wp:posOffset>53340</wp:posOffset>
            </wp:positionH>
            <wp:positionV relativeFrom="page">
              <wp:posOffset>4347845</wp:posOffset>
            </wp:positionV>
            <wp:extent cx="1082040" cy="462280"/>
            <wp:effectExtent l="0" t="0" r="381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4500"/>
                    <a:stretch/>
                  </pic:blipFill>
                  <pic:spPr bwMode="auto">
                    <a:xfrm>
                      <a:off x="0" y="0"/>
                      <a:ext cx="1082040" cy="462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Pr="00577838" w:rsidR="001A495D" w:rsidP="001A495D" w:rsidRDefault="001A495D" w14:paraId="00269FDC" w14:textId="77777777">
      <w:pPr>
        <w:rPr>
          <w:sz w:val="22"/>
          <w:szCs w:val="22"/>
        </w:rPr>
      </w:pPr>
    </w:p>
    <w:p w:rsidRPr="003059BA" w:rsidR="001A495D" w:rsidP="001A495D" w:rsidRDefault="001A495D" w14:paraId="64CF62EF" w14:textId="77777777">
      <w:pPr>
        <w:pStyle w:val="N0-FlLftBullet"/>
        <w:tabs>
          <w:tab w:val="clear" w:pos="576"/>
        </w:tabs>
        <w:spacing w:before="60" w:after="60"/>
        <w:ind w:left="0" w:firstLine="0"/>
        <w:jc w:val="center"/>
        <w:rPr>
          <w:rFonts w:cs="Arial"/>
          <w:b/>
          <w:sz w:val="28"/>
          <w:szCs w:val="22"/>
        </w:rPr>
      </w:pPr>
      <w:r w:rsidRPr="003059BA">
        <w:rPr>
          <w:rFonts w:cs="Arial"/>
          <w:b/>
          <w:sz w:val="28"/>
          <w:szCs w:val="22"/>
        </w:rPr>
        <w:t>If you need assistance, call the NAEP help desk at 1-800-283-6237.</w:t>
      </w:r>
    </w:p>
    <w:p w:rsidRPr="000766CF" w:rsidR="001A495D" w:rsidP="001A495D" w:rsidRDefault="001A495D" w14:paraId="03134485" w14:textId="77777777">
      <w:pPr>
        <w:jc w:val="center"/>
      </w:pPr>
    </w:p>
    <w:p w:rsidR="001A495D" w:rsidP="001A495D" w:rsidRDefault="001A495D" w14:paraId="15384E14" w14:textId="77777777">
      <w:pPr>
        <w:spacing w:after="160" w:line="259" w:lineRule="auto"/>
      </w:pPr>
    </w:p>
    <w:p w:rsidR="00CC55BE" w:rsidP="00700238" w:rsidRDefault="00CC55BE" w14:paraId="5242861F" w14:textId="0E049545">
      <w:pPr>
        <w:spacing w:after="160" w:line="259" w:lineRule="auto"/>
      </w:pPr>
    </w:p>
    <w:p w:rsidR="00CC55BE" w:rsidRDefault="00CC55BE" w14:paraId="60DF3A74" w14:textId="77777777">
      <w:pPr>
        <w:spacing w:after="160" w:line="259" w:lineRule="auto"/>
      </w:pPr>
      <w:r>
        <w:br w:type="page"/>
      </w:r>
    </w:p>
    <w:p w:rsidRPr="00A82B51" w:rsidR="00CC55BE" w:rsidP="00CC55BE" w:rsidRDefault="00CC55BE" w14:paraId="6FCCB550" w14:textId="19EF3B7A">
      <w:pPr>
        <w:pStyle w:val="Heading1"/>
        <w:jc w:val="center"/>
        <w:rPr>
          <w:b/>
          <w:bCs/>
        </w:rPr>
      </w:pPr>
      <w:bookmarkStart w:name="_Toc96437419" w:id="16"/>
      <w:r w:rsidRPr="00A82B51">
        <w:rPr>
          <w:b/>
          <w:bCs/>
        </w:rPr>
        <w:lastRenderedPageBreak/>
        <w:t>Age 13 students, Race/Ethnicity – one column</w:t>
      </w:r>
      <w:r w:rsidRPr="00A82B51" w:rsidR="00780643">
        <w:rPr>
          <w:b/>
          <w:bCs/>
        </w:rPr>
        <w:t xml:space="preserve"> NEW</w:t>
      </w:r>
      <w:bookmarkEnd w:id="16"/>
    </w:p>
    <w:p w:rsidR="00CC55BE" w:rsidP="00700238" w:rsidRDefault="00CC55BE" w14:paraId="442657D6" w14:textId="0C7105AB">
      <w:pPr>
        <w:spacing w:after="160" w:line="259" w:lineRule="auto"/>
      </w:pPr>
    </w:p>
    <w:p w:rsidRPr="00BA04B8" w:rsidR="00D31D8D" w:rsidP="003F6E07" w:rsidRDefault="008B58C6" w14:paraId="302C1310" w14:textId="77777777">
      <w:pPr>
        <w:pStyle w:val="HeadingA2"/>
      </w:pPr>
      <w:r>
        <w:br w:type="page"/>
      </w:r>
      <w:bookmarkStart w:name="_Toc96437420" w:id="17"/>
      <w:r w:rsidRPr="00BA04B8" w:rsidR="008C3051">
        <w:lastRenderedPageBreak/>
        <w:drawing>
          <wp:anchor distT="0" distB="0" distL="114300" distR="114300" simplePos="0" relativeHeight="251691008" behindDoc="0" locked="0" layoutInCell="1" allowOverlap="1" wp14:editId="4D05E311" wp14:anchorId="4F10A7E5">
            <wp:simplePos x="0" y="0"/>
            <wp:positionH relativeFrom="margin">
              <wp:posOffset>4900930</wp:posOffset>
            </wp:positionH>
            <wp:positionV relativeFrom="margin">
              <wp:posOffset>128270</wp:posOffset>
            </wp:positionV>
            <wp:extent cx="667512" cy="749808"/>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67512" cy="7498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04B8" w:rsidR="00C50D0C">
        <w:drawing>
          <wp:anchor distT="0" distB="0" distL="114300" distR="114300" simplePos="0" relativeHeight="251697152" behindDoc="0" locked="0" layoutInCell="1" allowOverlap="1" wp14:editId="06482E74" wp14:anchorId="29ED0E3E">
            <wp:simplePos x="0" y="0"/>
            <wp:positionH relativeFrom="margin">
              <wp:posOffset>4900930</wp:posOffset>
            </wp:positionH>
            <wp:positionV relativeFrom="margin">
              <wp:posOffset>128270</wp:posOffset>
            </wp:positionV>
            <wp:extent cx="667512" cy="749808"/>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67512" cy="7498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04B8" w:rsidR="00D31D8D">
        <w:drawing>
          <wp:anchor distT="0" distB="0" distL="114300" distR="114300" simplePos="0" relativeHeight="251699200" behindDoc="0" locked="0" layoutInCell="1" allowOverlap="1" wp14:editId="31C26986" wp14:anchorId="2FF6FFDC">
            <wp:simplePos x="0" y="0"/>
            <wp:positionH relativeFrom="margin">
              <wp:posOffset>4900930</wp:posOffset>
            </wp:positionH>
            <wp:positionV relativeFrom="margin">
              <wp:posOffset>128270</wp:posOffset>
            </wp:positionV>
            <wp:extent cx="667512" cy="749808"/>
            <wp:effectExtent l="0" t="0" r="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67512" cy="7498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04B8" w:rsidR="00D31D8D">
        <w:t xml:space="preserve">NAEP </w:t>
      </w:r>
      <w:r w:rsidR="00D31D8D">
        <w:t>2022–</w:t>
      </w:r>
      <w:r w:rsidRPr="00BA04B8" w:rsidR="00D31D8D">
        <w:t>20</w:t>
      </w:r>
      <w:r w:rsidR="00D31D8D">
        <w:t>23 LTT 13</w:t>
      </w:r>
      <w:r w:rsidR="00D31D8D">
        <w:br/>
      </w:r>
      <w:r w:rsidRPr="00BA04B8" w:rsidR="00D31D8D">
        <w:t>Instructions for Preparing</w:t>
      </w:r>
      <w:r w:rsidR="00D31D8D">
        <w:t xml:space="preserve"> and </w:t>
      </w:r>
      <w:r w:rsidR="00D31D8D">
        <w:br/>
        <w:t>Submitting</w:t>
      </w:r>
      <w:r w:rsidRPr="00BA04B8" w:rsidR="00D31D8D">
        <w:t xml:space="preserve"> an Electronic File of Students </w:t>
      </w:r>
      <w:r w:rsidR="00D31D8D">
        <w:br/>
      </w:r>
      <w:r w:rsidRPr="00BA04B8" w:rsidR="00D31D8D">
        <w:t>(One Column Race/Ethnicity)</w:t>
      </w:r>
      <w:bookmarkEnd w:id="17"/>
    </w:p>
    <w:p w:rsidR="00D31D8D" w:rsidP="00D31D8D" w:rsidRDefault="00D31D8D" w14:paraId="25E41831" w14:textId="77777777">
      <w:pPr>
        <w:pStyle w:val="L1-FlLSp12"/>
      </w:pPr>
      <w:r>
        <w:t>NAEP needs a complete list of students in the selected age group(s) at your school in order to draw a random sample of students to participate in the assessment. Your student data electronic file (E-File) must be submitted as a Microsoft Excel file.</w:t>
      </w:r>
    </w:p>
    <w:p w:rsidRPr="00262F80" w:rsidR="00D31D8D" w:rsidP="00D31D8D" w:rsidRDefault="00D31D8D" w14:paraId="3A80DF4D" w14:textId="77777777">
      <w:pPr>
        <w:pStyle w:val="L1-FlLSp12"/>
      </w:pPr>
      <w:r w:rsidRPr="0098445D">
        <w:rPr>
          <w:b/>
        </w:rPr>
        <w:t>We</w:t>
      </w:r>
      <w:r>
        <w:rPr>
          <w:b/>
        </w:rPr>
        <w:t xml:space="preserve"> recommend that you create your student file using the NAEP E-File Excel Template, </w:t>
      </w:r>
      <w:r>
        <w:t xml:space="preserve">which is </w:t>
      </w:r>
      <w:r w:rsidRPr="00BA04B8">
        <w:t>available</w:t>
      </w:r>
      <w:r>
        <w:t xml:space="preserve"> on the MyNAEP website’s “Submit Student List” page. If necessary, you may alternatively </w:t>
      </w:r>
      <w:r w:rsidRPr="00C54377">
        <w:t xml:space="preserve">provide an Excel file with the same column headers </w:t>
      </w:r>
      <w:r>
        <w:t xml:space="preserve">and data </w:t>
      </w:r>
      <w:r w:rsidRPr="00C54377">
        <w:t xml:space="preserve">in a different order. </w:t>
      </w:r>
      <w:r>
        <w:t xml:space="preserve">If you cannot submit your student data in an Excel file, call the NAEP help desk at </w:t>
      </w:r>
      <w:r w:rsidRPr="009126A8">
        <w:rPr>
          <w:b/>
          <w:noProof/>
        </w:rPr>
        <w:t>1-800-283-6237</w:t>
      </w:r>
      <w:r>
        <w:t>.</w:t>
      </w:r>
    </w:p>
    <w:p w:rsidRPr="000D5958" w:rsidR="00D31D8D" w:rsidP="00D31D8D" w:rsidRDefault="00D31D8D" w14:paraId="7D035C18" w14:textId="77777777">
      <w:pPr>
        <w:pStyle w:val="N0-FlLftBullet"/>
        <w:rPr>
          <w:rFonts w:ascii="Garamond" w:hAnsi="Garamond"/>
          <w:b/>
          <w:sz w:val="24"/>
          <w:szCs w:val="24"/>
          <w:u w:val="single"/>
        </w:rPr>
      </w:pPr>
      <w:r w:rsidRPr="000D5958">
        <w:rPr>
          <w:rFonts w:ascii="Garamond" w:hAnsi="Garamond"/>
          <w:b/>
          <w:sz w:val="24"/>
          <w:szCs w:val="24"/>
          <w:u w:val="single"/>
        </w:rPr>
        <w:t>Step 1 – The E-Filing Template</w:t>
      </w:r>
    </w:p>
    <w:p w:rsidR="00D31D8D" w:rsidP="00D31D8D" w:rsidRDefault="00D31D8D" w14:paraId="04F0FDBB" w14:textId="77777777">
      <w:pPr>
        <w:pStyle w:val="L1-FlLSp12"/>
      </w:pPr>
      <w:r>
        <w:t>Download and review the E-Filing Template. Note the column headers (fields) that must be included in your student list. If you do not have data for a particular field, you may leave the column blank.</w:t>
      </w:r>
    </w:p>
    <w:p w:rsidRPr="00E144D7" w:rsidR="00D31D8D" w:rsidP="00D31D8D" w:rsidRDefault="00D31D8D" w14:paraId="2C42AFE6" w14:textId="77777777">
      <w:pPr>
        <w:pStyle w:val="C2-CtrSglSp"/>
      </w:pPr>
      <w:r>
        <w:rPr>
          <w:noProof/>
        </w:rPr>
        <w:drawing>
          <wp:inline distT="0" distB="0" distL="0" distR="0" wp14:anchorId="0A5701EA" wp14:editId="46F12561">
            <wp:extent cx="5943600" cy="433705"/>
            <wp:effectExtent l="19050" t="19050" r="19050" b="2349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33705"/>
                    </a:xfrm>
                    <a:prstGeom prst="rect">
                      <a:avLst/>
                    </a:prstGeom>
                    <a:ln>
                      <a:solidFill>
                        <a:schemeClr val="tx1"/>
                      </a:solidFill>
                    </a:ln>
                  </pic:spPr>
                </pic:pic>
              </a:graphicData>
            </a:graphic>
          </wp:inline>
        </w:drawing>
      </w:r>
    </w:p>
    <w:p w:rsidRPr="000D5958" w:rsidR="00D31D8D" w:rsidP="00D31D8D" w:rsidRDefault="00D31D8D" w14:paraId="1562D08A" w14:textId="77777777">
      <w:pPr>
        <w:pStyle w:val="N0-FlLftBullet"/>
        <w:rPr>
          <w:rFonts w:ascii="Garamond" w:hAnsi="Garamond"/>
          <w:b/>
          <w:sz w:val="24"/>
          <w:szCs w:val="24"/>
          <w:u w:val="single"/>
        </w:rPr>
      </w:pPr>
      <w:r w:rsidRPr="000D5958">
        <w:rPr>
          <w:rFonts w:ascii="Garamond" w:hAnsi="Garamond"/>
          <w:b/>
          <w:sz w:val="24"/>
          <w:szCs w:val="24"/>
          <w:u w:val="single"/>
        </w:rPr>
        <w:t>Step 2 – Compile Data for the Template</w:t>
      </w:r>
    </w:p>
    <w:p w:rsidR="00D31D8D" w:rsidP="00D31D8D" w:rsidRDefault="00D31D8D" w14:paraId="0AE70AA3" w14:textId="77777777">
      <w:pPr>
        <w:pStyle w:val="L1-FlLSp12"/>
      </w:pPr>
      <w:r>
        <w:t>Prepare and submit a separate Excel file of all students in your school with birthdates between</w:t>
      </w:r>
      <w:r>
        <w:rPr>
          <w:b/>
        </w:rPr>
        <w:t xml:space="preserve"> January 1, 2009 </w:t>
      </w:r>
      <w:r w:rsidRPr="00B4648B">
        <w:t>and</w:t>
      </w:r>
      <w:r>
        <w:rPr>
          <w:b/>
        </w:rPr>
        <w:t xml:space="preserve"> December 31, 2009</w:t>
      </w:r>
      <w:r w:rsidRPr="007D4649">
        <w:t>.</w:t>
      </w:r>
      <w:r>
        <w:rPr>
          <w:b/>
        </w:rPr>
        <w:t xml:space="preserve"> </w:t>
      </w:r>
      <w:r>
        <w:t xml:space="preserve">Students may be in any </w:t>
      </w:r>
      <w:proofErr w:type="gramStart"/>
      <w:r>
        <w:t>grade,</w:t>
      </w:r>
      <w:proofErr w:type="gramEnd"/>
      <w:r>
        <w:t xml:space="preserve"> however, we expect most of the students to be in the following grades:</w:t>
      </w:r>
      <w:r>
        <w:rPr>
          <w:b/>
        </w:rPr>
        <w:t xml:space="preserve"> 6</w:t>
      </w:r>
      <w:r w:rsidRPr="007D4649">
        <w:t>,</w:t>
      </w:r>
      <w:r>
        <w:rPr>
          <w:b/>
        </w:rPr>
        <w:t xml:space="preserve"> 7</w:t>
      </w:r>
      <w:r w:rsidRPr="007D4649">
        <w:t>,</w:t>
      </w:r>
      <w:r>
        <w:rPr>
          <w:b/>
        </w:rPr>
        <w:t xml:space="preserve"> 8</w:t>
      </w:r>
      <w:r w:rsidRPr="007D4649">
        <w:t>,</w:t>
      </w:r>
      <w:r>
        <w:rPr>
          <w:b/>
        </w:rPr>
        <w:t xml:space="preserve"> </w:t>
      </w:r>
      <w:r>
        <w:t>and</w:t>
      </w:r>
      <w:r>
        <w:rPr>
          <w:b/>
        </w:rPr>
        <w:t xml:space="preserve"> 9</w:t>
      </w:r>
      <w:r w:rsidRPr="00B4648B">
        <w:t>.</w:t>
      </w:r>
    </w:p>
    <w:p w:rsidRPr="000D5958" w:rsidR="00D31D8D" w:rsidP="00D31D8D" w:rsidRDefault="00D31D8D" w14:paraId="5C8FD426" w14:textId="77777777">
      <w:pPr>
        <w:pStyle w:val="N1-1stBullet"/>
        <w:numPr>
          <w:ilvl w:val="0"/>
          <w:numId w:val="24"/>
        </w:numPr>
        <w:spacing w:line="360" w:lineRule="auto"/>
        <w:jc w:val="left"/>
        <w:rPr>
          <w:rFonts w:ascii="Garamond" w:hAnsi="Garamond"/>
          <w:sz w:val="24"/>
          <w:szCs w:val="24"/>
        </w:rPr>
      </w:pPr>
      <w:r w:rsidRPr="000D5958">
        <w:rPr>
          <w:rFonts w:ascii="Garamond" w:hAnsi="Garamond"/>
          <w:sz w:val="24"/>
          <w:szCs w:val="24"/>
        </w:rPr>
        <w:t xml:space="preserve">Include in the file data for </w:t>
      </w:r>
      <w:r w:rsidRPr="000D5958">
        <w:rPr>
          <w:rFonts w:ascii="Garamond" w:hAnsi="Garamond"/>
          <w:b/>
          <w:sz w:val="24"/>
          <w:szCs w:val="24"/>
        </w:rPr>
        <w:t>all students in the age group</w:t>
      </w:r>
      <w:r w:rsidRPr="000D5958">
        <w:rPr>
          <w:rFonts w:ascii="Garamond" w:hAnsi="Garamond"/>
          <w:sz w:val="24"/>
          <w:szCs w:val="24"/>
        </w:rPr>
        <w:t>, even those students who typically may be excluded from other testing programs, such as students with IEPs (SD) and English learners (EL). Make sure there are no duplicate students in your file.</w:t>
      </w:r>
    </w:p>
    <w:p w:rsidRPr="0020698C" w:rsidR="00D31D8D" w:rsidP="00D31D8D" w:rsidRDefault="00D31D8D" w14:paraId="14CA93D8" w14:textId="77777777">
      <w:pPr>
        <w:pStyle w:val="N1-1stBullet"/>
        <w:numPr>
          <w:ilvl w:val="0"/>
          <w:numId w:val="24"/>
        </w:numPr>
        <w:spacing w:line="360" w:lineRule="auto"/>
        <w:jc w:val="left"/>
        <w:rPr>
          <w:rFonts w:ascii="Garamond" w:hAnsi="Garamond"/>
          <w:sz w:val="24"/>
          <w:szCs w:val="24"/>
        </w:rPr>
      </w:pPr>
      <w:r w:rsidRPr="0020698C">
        <w:rPr>
          <w:rFonts w:ascii="Garamond" w:hAnsi="Garamond"/>
          <w:sz w:val="24"/>
          <w:szCs w:val="24"/>
        </w:rPr>
        <w:t xml:space="preserve">Make sure you provide information for all students in the sampled </w:t>
      </w:r>
      <w:r>
        <w:rPr>
          <w:rFonts w:ascii="Garamond" w:hAnsi="Garamond"/>
          <w:sz w:val="24"/>
          <w:szCs w:val="24"/>
        </w:rPr>
        <w:t>age group</w:t>
      </w:r>
      <w:r w:rsidRPr="0020698C">
        <w:rPr>
          <w:rFonts w:ascii="Garamond" w:hAnsi="Garamond"/>
          <w:sz w:val="24"/>
          <w:szCs w:val="24"/>
        </w:rPr>
        <w:t xml:space="preserve">, including students participating in virtual/remote learning due to COVID-19.  </w:t>
      </w:r>
    </w:p>
    <w:p w:rsidRPr="000D5958" w:rsidR="00D31D8D" w:rsidP="00D31D8D" w:rsidRDefault="00D31D8D" w14:paraId="3A96775F" w14:textId="77777777">
      <w:pPr>
        <w:pStyle w:val="N1-1stBullet"/>
        <w:numPr>
          <w:ilvl w:val="0"/>
          <w:numId w:val="24"/>
        </w:numPr>
        <w:spacing w:line="360" w:lineRule="auto"/>
        <w:jc w:val="left"/>
        <w:rPr>
          <w:rFonts w:ascii="Garamond" w:hAnsi="Garamond"/>
          <w:sz w:val="24"/>
          <w:szCs w:val="24"/>
        </w:rPr>
      </w:pPr>
      <w:r w:rsidRPr="000D5958">
        <w:rPr>
          <w:rFonts w:ascii="Garamond" w:hAnsi="Garamond"/>
          <w:sz w:val="24"/>
          <w:szCs w:val="24"/>
        </w:rPr>
        <w:t>Also include students in the age group who were displaced from other locations due to hurricanes and other disasters.</w:t>
      </w:r>
    </w:p>
    <w:p w:rsidRPr="000D5958" w:rsidR="00D31D8D" w:rsidP="00D31D8D" w:rsidRDefault="00D31D8D" w14:paraId="396E504D" w14:textId="77777777">
      <w:pPr>
        <w:pStyle w:val="N1-1stBullet"/>
        <w:numPr>
          <w:ilvl w:val="0"/>
          <w:numId w:val="24"/>
        </w:numPr>
        <w:spacing w:line="360" w:lineRule="auto"/>
        <w:jc w:val="left"/>
        <w:rPr>
          <w:rFonts w:ascii="Garamond" w:hAnsi="Garamond"/>
          <w:sz w:val="24"/>
          <w:szCs w:val="24"/>
        </w:rPr>
      </w:pPr>
      <w:r w:rsidRPr="000D5958">
        <w:rPr>
          <w:rFonts w:ascii="Garamond" w:hAnsi="Garamond"/>
          <w:sz w:val="24"/>
          <w:szCs w:val="24"/>
        </w:rPr>
        <w:lastRenderedPageBreak/>
        <w:t>If this is a year-round school,</w:t>
      </w:r>
      <w:r w:rsidRPr="000D5958">
        <w:rPr>
          <w:rStyle w:val="FootnoteReference"/>
          <w:rFonts w:ascii="Garamond" w:hAnsi="Garamond" w:cs="Arial"/>
          <w:sz w:val="24"/>
          <w:szCs w:val="24"/>
        </w:rPr>
        <w:footnoteReference w:id="14"/>
      </w:r>
      <w:r w:rsidRPr="000D5958">
        <w:rPr>
          <w:rFonts w:ascii="Garamond" w:hAnsi="Garamond"/>
          <w:sz w:val="24"/>
          <w:szCs w:val="24"/>
        </w:rPr>
        <w:t xml:space="preserve"> include students who will be on break/on vacation on the scheduled assessment day along with </w:t>
      </w:r>
      <w:proofErr w:type="gramStart"/>
      <w:r w:rsidRPr="000D5958">
        <w:rPr>
          <w:rFonts w:ascii="Garamond" w:hAnsi="Garamond"/>
          <w:sz w:val="24"/>
          <w:szCs w:val="24"/>
        </w:rPr>
        <w:t>all of</w:t>
      </w:r>
      <w:proofErr w:type="gramEnd"/>
      <w:r w:rsidRPr="000D5958">
        <w:rPr>
          <w:rFonts w:ascii="Garamond" w:hAnsi="Garamond"/>
          <w:sz w:val="24"/>
          <w:szCs w:val="24"/>
        </w:rPr>
        <w:t xml:space="preserve"> the other students in the sampled age group. The NAEP E-File Excel Template contains an “On Break” column you will use to identify those students who will be on break/on vacation by filling in “Yes.” (If you are not using the template, be sure to create and provide data for an “On Break” column in your file.)</w:t>
      </w:r>
    </w:p>
    <w:p w:rsidRPr="00082839" w:rsidR="00D31D8D" w:rsidP="00D31D8D" w:rsidRDefault="00D31D8D" w14:paraId="580B7D2D" w14:textId="77777777">
      <w:pPr>
        <w:pStyle w:val="L1-FlLSp12"/>
        <w:rPr>
          <w:szCs w:val="24"/>
        </w:rPr>
      </w:pPr>
      <w:r w:rsidRPr="00082839">
        <w:rPr>
          <w:szCs w:val="24"/>
        </w:rPr>
        <w:t>Your Excel file must contain the following data:</w:t>
      </w:r>
    </w:p>
    <w:tbl>
      <w:tblPr>
        <w:tblStyle w:val="TableGrid"/>
        <w:tblW w:w="5000" w:type="pct"/>
        <w:tblInd w:w="0" w:type="dxa"/>
        <w:tblLook w:val="04A0" w:firstRow="1" w:lastRow="0" w:firstColumn="1" w:lastColumn="0" w:noHBand="0" w:noVBand="1"/>
      </w:tblPr>
      <w:tblGrid>
        <w:gridCol w:w="2103"/>
        <w:gridCol w:w="6069"/>
        <w:gridCol w:w="2258"/>
      </w:tblGrid>
      <w:tr w:rsidRPr="003B1314" w:rsidR="00D31D8D" w:rsidTr="00F045C5" w14:paraId="3BCFB4A3" w14:textId="77777777">
        <w:trPr>
          <w:cantSplit/>
          <w:tblHeader/>
        </w:trPr>
        <w:tc>
          <w:tcPr>
            <w:tcW w:w="1885" w:type="dxa"/>
            <w:shd w:val="clear" w:color="auto" w:fill="AFBED7"/>
            <w:vAlign w:val="bottom"/>
          </w:tcPr>
          <w:p w:rsidRPr="00E144D7" w:rsidR="00D31D8D" w:rsidP="00F045C5" w:rsidRDefault="00D31D8D" w14:paraId="4BCE1411" w14:textId="77777777">
            <w:pPr>
              <w:pStyle w:val="TH-TableHeading"/>
            </w:pPr>
            <w:r w:rsidRPr="00E144D7">
              <w:t>Excel Header/</w:t>
            </w:r>
            <w:r w:rsidRPr="00E144D7">
              <w:br/>
              <w:t>Field Name</w:t>
            </w:r>
          </w:p>
        </w:tc>
        <w:tc>
          <w:tcPr>
            <w:tcW w:w="5441" w:type="dxa"/>
            <w:shd w:val="clear" w:color="auto" w:fill="AFBED7"/>
            <w:vAlign w:val="bottom"/>
          </w:tcPr>
          <w:p w:rsidRPr="00213509" w:rsidR="00D31D8D" w:rsidP="00F045C5" w:rsidRDefault="00D31D8D" w14:paraId="3BE4BF85" w14:textId="77777777">
            <w:pPr>
              <w:pStyle w:val="TH-TableHeading"/>
            </w:pPr>
            <w:r w:rsidRPr="00213509">
              <w:t>NAEP Values</w:t>
            </w:r>
          </w:p>
        </w:tc>
        <w:tc>
          <w:tcPr>
            <w:tcW w:w="2024" w:type="dxa"/>
            <w:shd w:val="clear" w:color="auto" w:fill="AFBED7"/>
            <w:vAlign w:val="bottom"/>
          </w:tcPr>
          <w:p w:rsidRPr="00E144D7" w:rsidR="00D31D8D" w:rsidP="00F045C5" w:rsidRDefault="00D31D8D" w14:paraId="51942802" w14:textId="77777777">
            <w:pPr>
              <w:pStyle w:val="TH-TableHeading"/>
            </w:pPr>
            <w:r w:rsidRPr="00E144D7">
              <w:t>Comments</w:t>
            </w:r>
          </w:p>
        </w:tc>
      </w:tr>
      <w:tr w:rsidRPr="003B1314" w:rsidR="00D31D8D" w:rsidTr="00F045C5" w14:paraId="4FA24EF7" w14:textId="77777777">
        <w:trPr>
          <w:cantSplit/>
        </w:trPr>
        <w:tc>
          <w:tcPr>
            <w:tcW w:w="1885" w:type="dxa"/>
          </w:tcPr>
          <w:p w:rsidRPr="00E144D7" w:rsidR="00D31D8D" w:rsidP="00F045C5" w:rsidRDefault="00D31D8D" w14:paraId="2A5197E0" w14:textId="77777777">
            <w:pPr>
              <w:pStyle w:val="TX-TableText"/>
              <w:rPr>
                <w:b/>
              </w:rPr>
            </w:pPr>
            <w:r w:rsidRPr="00E144D7">
              <w:rPr>
                <w:b/>
              </w:rPr>
              <w:t xml:space="preserve">State </w:t>
            </w:r>
            <w:r>
              <w:rPr>
                <w:b/>
              </w:rPr>
              <w:t>U</w:t>
            </w:r>
            <w:r w:rsidRPr="00E144D7">
              <w:rPr>
                <w:b/>
              </w:rPr>
              <w:t>nique Student ID</w:t>
            </w:r>
          </w:p>
        </w:tc>
        <w:tc>
          <w:tcPr>
            <w:tcW w:w="5441" w:type="dxa"/>
          </w:tcPr>
          <w:p w:rsidRPr="00E144D7" w:rsidR="00D31D8D" w:rsidP="00F045C5" w:rsidRDefault="00D31D8D" w14:paraId="173C2ADE" w14:textId="77777777">
            <w:pPr>
              <w:pStyle w:val="TX-TableText"/>
            </w:pPr>
            <w:r w:rsidRPr="00E144D7">
              <w:t>N/A</w:t>
            </w:r>
          </w:p>
        </w:tc>
        <w:tc>
          <w:tcPr>
            <w:tcW w:w="2024" w:type="dxa"/>
          </w:tcPr>
          <w:p w:rsidRPr="00E144D7" w:rsidR="00D31D8D" w:rsidP="00F045C5" w:rsidRDefault="00D31D8D" w14:paraId="7A454CDA" w14:textId="77777777">
            <w:pPr>
              <w:pStyle w:val="TX-TableText"/>
            </w:pPr>
            <w:r w:rsidRPr="00E144D7">
              <w:rPr>
                <w:rFonts w:cs="Arial"/>
                <w:color w:val="000000"/>
              </w:rPr>
              <w:t>If available</w:t>
            </w:r>
            <w:r w:rsidRPr="00E144D7">
              <w:t>; do not use the student</w:t>
            </w:r>
            <w:r>
              <w:t>’</w:t>
            </w:r>
            <w:r w:rsidRPr="00E144D7">
              <w:t>s Social Security number</w:t>
            </w:r>
          </w:p>
        </w:tc>
      </w:tr>
      <w:tr w:rsidRPr="003B1314" w:rsidR="00D31D8D" w:rsidTr="00F045C5" w14:paraId="3BBF9B51" w14:textId="77777777">
        <w:trPr>
          <w:cantSplit/>
        </w:trPr>
        <w:tc>
          <w:tcPr>
            <w:tcW w:w="1885" w:type="dxa"/>
          </w:tcPr>
          <w:p w:rsidRPr="00E144D7" w:rsidR="00D31D8D" w:rsidP="00F045C5" w:rsidRDefault="00D31D8D" w14:paraId="20BC38AB" w14:textId="77777777">
            <w:pPr>
              <w:pStyle w:val="TX-TableText"/>
              <w:rPr>
                <w:b/>
              </w:rPr>
            </w:pPr>
            <w:r w:rsidRPr="00E144D7">
              <w:rPr>
                <w:b/>
              </w:rPr>
              <w:t>Student First Name</w:t>
            </w:r>
          </w:p>
        </w:tc>
        <w:tc>
          <w:tcPr>
            <w:tcW w:w="5441" w:type="dxa"/>
          </w:tcPr>
          <w:p w:rsidRPr="00E144D7" w:rsidR="00D31D8D" w:rsidP="00F045C5" w:rsidRDefault="00D31D8D" w14:paraId="6FD6B0EA" w14:textId="77777777">
            <w:pPr>
              <w:pStyle w:val="TX-TableText"/>
            </w:pPr>
            <w:r w:rsidRPr="00E144D7">
              <w:t>N/A</w:t>
            </w:r>
          </w:p>
        </w:tc>
        <w:tc>
          <w:tcPr>
            <w:tcW w:w="2024" w:type="dxa"/>
          </w:tcPr>
          <w:p w:rsidRPr="00E144D7" w:rsidR="00D31D8D" w:rsidP="00F045C5" w:rsidRDefault="00D31D8D" w14:paraId="1A4DF513" w14:textId="77777777">
            <w:pPr>
              <w:pStyle w:val="TX-TableText"/>
            </w:pPr>
            <w:r w:rsidRPr="00E144D7">
              <w:t>Text; must be in its own column</w:t>
            </w:r>
          </w:p>
        </w:tc>
      </w:tr>
      <w:tr w:rsidRPr="003B1314" w:rsidR="00D31D8D" w:rsidTr="00F045C5" w14:paraId="3F153C86" w14:textId="77777777">
        <w:trPr>
          <w:cantSplit/>
        </w:trPr>
        <w:tc>
          <w:tcPr>
            <w:tcW w:w="1885" w:type="dxa"/>
          </w:tcPr>
          <w:p w:rsidRPr="00E144D7" w:rsidR="00D31D8D" w:rsidP="00F045C5" w:rsidRDefault="00D31D8D" w14:paraId="40B63BDB" w14:textId="77777777">
            <w:pPr>
              <w:pStyle w:val="TX-TableText"/>
              <w:rPr>
                <w:b/>
              </w:rPr>
            </w:pPr>
            <w:r w:rsidRPr="00E144D7">
              <w:rPr>
                <w:b/>
              </w:rPr>
              <w:t>Student Middle Name</w:t>
            </w:r>
          </w:p>
        </w:tc>
        <w:tc>
          <w:tcPr>
            <w:tcW w:w="5441" w:type="dxa"/>
          </w:tcPr>
          <w:p w:rsidRPr="00E144D7" w:rsidR="00D31D8D" w:rsidP="00F045C5" w:rsidRDefault="00D31D8D" w14:paraId="2A231AB3" w14:textId="77777777">
            <w:pPr>
              <w:pStyle w:val="TX-TableText"/>
            </w:pPr>
            <w:r w:rsidRPr="00E144D7">
              <w:t>N/A</w:t>
            </w:r>
          </w:p>
        </w:tc>
        <w:tc>
          <w:tcPr>
            <w:tcW w:w="2024" w:type="dxa"/>
          </w:tcPr>
          <w:p w:rsidRPr="00E144D7" w:rsidR="00D31D8D" w:rsidP="00F045C5" w:rsidRDefault="00D31D8D" w14:paraId="1FC40C36" w14:textId="77777777">
            <w:pPr>
              <w:pStyle w:val="TX-TableText"/>
            </w:pPr>
            <w:r w:rsidRPr="00E144D7">
              <w:t>Text; Middle Name is optional, but the column must be included in the Excel file</w:t>
            </w:r>
          </w:p>
        </w:tc>
      </w:tr>
      <w:tr w:rsidRPr="003B1314" w:rsidR="00D31D8D" w:rsidTr="00F045C5" w14:paraId="3A047CD3" w14:textId="77777777">
        <w:trPr>
          <w:cantSplit/>
        </w:trPr>
        <w:tc>
          <w:tcPr>
            <w:tcW w:w="1885" w:type="dxa"/>
          </w:tcPr>
          <w:p w:rsidRPr="00E144D7" w:rsidR="00D31D8D" w:rsidP="00F045C5" w:rsidRDefault="00D31D8D" w14:paraId="2CBFB068" w14:textId="77777777">
            <w:pPr>
              <w:pStyle w:val="TX-TableText"/>
              <w:rPr>
                <w:b/>
              </w:rPr>
            </w:pPr>
            <w:r w:rsidRPr="00E144D7">
              <w:rPr>
                <w:b/>
              </w:rPr>
              <w:t>Student Last Name</w:t>
            </w:r>
          </w:p>
        </w:tc>
        <w:tc>
          <w:tcPr>
            <w:tcW w:w="5441" w:type="dxa"/>
          </w:tcPr>
          <w:p w:rsidRPr="00E144D7" w:rsidR="00D31D8D" w:rsidP="00F045C5" w:rsidRDefault="00D31D8D" w14:paraId="50DF4372" w14:textId="77777777">
            <w:pPr>
              <w:pStyle w:val="TX-TableText"/>
            </w:pPr>
            <w:r w:rsidRPr="00E144D7">
              <w:t>N/A</w:t>
            </w:r>
          </w:p>
        </w:tc>
        <w:tc>
          <w:tcPr>
            <w:tcW w:w="2024" w:type="dxa"/>
          </w:tcPr>
          <w:p w:rsidRPr="00E144D7" w:rsidR="00D31D8D" w:rsidP="00F045C5" w:rsidRDefault="00D31D8D" w14:paraId="202B5910" w14:textId="77777777">
            <w:pPr>
              <w:pStyle w:val="TX-TableText"/>
            </w:pPr>
            <w:r w:rsidRPr="00E144D7">
              <w:t>Text; must be in its own column</w:t>
            </w:r>
          </w:p>
        </w:tc>
      </w:tr>
      <w:tr w:rsidRPr="003B1314" w:rsidR="00D31D8D" w:rsidTr="00F045C5" w14:paraId="2A7554D9" w14:textId="77777777">
        <w:trPr>
          <w:cantSplit/>
        </w:trPr>
        <w:tc>
          <w:tcPr>
            <w:tcW w:w="1885" w:type="dxa"/>
          </w:tcPr>
          <w:p w:rsidRPr="00E144D7" w:rsidR="00D31D8D" w:rsidP="00F045C5" w:rsidRDefault="00D31D8D" w14:paraId="59358577" w14:textId="77777777">
            <w:pPr>
              <w:pStyle w:val="TX-TableText"/>
              <w:rPr>
                <w:b/>
              </w:rPr>
            </w:pPr>
            <w:r w:rsidRPr="00E144D7">
              <w:rPr>
                <w:b/>
              </w:rPr>
              <w:t>Grade in School</w:t>
            </w:r>
          </w:p>
        </w:tc>
        <w:tc>
          <w:tcPr>
            <w:tcW w:w="5441" w:type="dxa"/>
          </w:tcPr>
          <w:p w:rsidRPr="00E144D7" w:rsidR="00D31D8D" w:rsidP="00F045C5" w:rsidRDefault="00D31D8D" w14:paraId="754E05C3" w14:textId="77777777">
            <w:pPr>
              <w:pStyle w:val="TX-TableText"/>
            </w:pPr>
            <w:r w:rsidRPr="00E144D7">
              <w:t>Any</w:t>
            </w:r>
          </w:p>
        </w:tc>
        <w:tc>
          <w:tcPr>
            <w:tcW w:w="2024" w:type="dxa"/>
          </w:tcPr>
          <w:p w:rsidRPr="00E144D7" w:rsidR="00D31D8D" w:rsidP="00F045C5" w:rsidRDefault="00D31D8D" w14:paraId="4D3FFA62" w14:textId="77777777">
            <w:pPr>
              <w:pStyle w:val="TX-TableText"/>
            </w:pPr>
            <w:r w:rsidRPr="00E144D7">
              <w:t>Use current year data</w:t>
            </w:r>
          </w:p>
        </w:tc>
      </w:tr>
      <w:tr w:rsidRPr="003B1314" w:rsidR="00D31D8D" w:rsidTr="00F045C5" w14:paraId="79474459" w14:textId="77777777">
        <w:trPr>
          <w:cantSplit/>
        </w:trPr>
        <w:tc>
          <w:tcPr>
            <w:tcW w:w="1885" w:type="dxa"/>
          </w:tcPr>
          <w:p w:rsidRPr="00E144D7" w:rsidR="00D31D8D" w:rsidP="00F045C5" w:rsidRDefault="00D31D8D" w14:paraId="7244DB1A" w14:textId="77777777">
            <w:pPr>
              <w:pStyle w:val="TX-TableText"/>
              <w:rPr>
                <w:b/>
              </w:rPr>
            </w:pPr>
            <w:r w:rsidRPr="00E144D7">
              <w:rPr>
                <w:b/>
              </w:rPr>
              <w:t xml:space="preserve">Homeroom or </w:t>
            </w:r>
            <w:proofErr w:type="gramStart"/>
            <w:r w:rsidRPr="00E144D7">
              <w:rPr>
                <w:b/>
              </w:rPr>
              <w:t>other</w:t>
            </w:r>
            <w:proofErr w:type="gramEnd"/>
            <w:r w:rsidRPr="00E144D7">
              <w:rPr>
                <w:b/>
              </w:rPr>
              <w:t xml:space="preserve"> Locator</w:t>
            </w:r>
          </w:p>
        </w:tc>
        <w:tc>
          <w:tcPr>
            <w:tcW w:w="5441" w:type="dxa"/>
          </w:tcPr>
          <w:p w:rsidRPr="00E144D7" w:rsidR="00D31D8D" w:rsidP="00F045C5" w:rsidRDefault="00D31D8D" w14:paraId="56965F38" w14:textId="77777777">
            <w:pPr>
              <w:pStyle w:val="TX-TableText"/>
            </w:pPr>
            <w:r w:rsidRPr="00E144D7">
              <w:t>N/A</w:t>
            </w:r>
          </w:p>
        </w:tc>
        <w:tc>
          <w:tcPr>
            <w:tcW w:w="2024" w:type="dxa"/>
          </w:tcPr>
          <w:p w:rsidRPr="00E144D7" w:rsidR="00D31D8D" w:rsidP="00F045C5" w:rsidRDefault="00D31D8D" w14:paraId="61CFBB09" w14:textId="77777777">
            <w:pPr>
              <w:pStyle w:val="TX-TableText"/>
            </w:pPr>
            <w:r w:rsidRPr="00E144D7">
              <w:t>If available; locator information is helpful in finding students and notifying them of the assessment</w:t>
            </w:r>
          </w:p>
        </w:tc>
      </w:tr>
      <w:tr w:rsidRPr="003B1314" w:rsidR="00D31D8D" w:rsidTr="00F045C5" w14:paraId="77074D3A" w14:textId="77777777">
        <w:trPr>
          <w:cantSplit/>
        </w:trPr>
        <w:tc>
          <w:tcPr>
            <w:tcW w:w="1885" w:type="dxa"/>
          </w:tcPr>
          <w:p w:rsidRPr="00E144D7" w:rsidR="00D31D8D" w:rsidP="00F045C5" w:rsidRDefault="00D31D8D" w14:paraId="3E1602BE" w14:textId="77777777">
            <w:pPr>
              <w:pStyle w:val="TX-TableText"/>
              <w:rPr>
                <w:b/>
              </w:rPr>
            </w:pPr>
            <w:r w:rsidRPr="00E144D7">
              <w:rPr>
                <w:b/>
              </w:rPr>
              <w:t>Month of Birth</w:t>
            </w:r>
          </w:p>
        </w:tc>
        <w:tc>
          <w:tcPr>
            <w:tcW w:w="5441" w:type="dxa"/>
          </w:tcPr>
          <w:p w:rsidRPr="00E144D7" w:rsidR="00D31D8D" w:rsidP="00F045C5" w:rsidRDefault="00D31D8D" w14:paraId="6D7408F7" w14:textId="77777777">
            <w:pPr>
              <w:pStyle w:val="TX-TableText"/>
            </w:pPr>
            <w:r w:rsidRPr="00E144D7">
              <w:t>M or MM (numeric format)</w:t>
            </w:r>
          </w:p>
        </w:tc>
        <w:tc>
          <w:tcPr>
            <w:tcW w:w="2024" w:type="dxa"/>
          </w:tcPr>
          <w:p w:rsidRPr="00E144D7" w:rsidR="00D31D8D" w:rsidP="00F045C5" w:rsidRDefault="00D31D8D" w14:paraId="1788D2AF" w14:textId="77777777">
            <w:pPr>
              <w:pStyle w:val="TX-TableText"/>
            </w:pPr>
            <w:r w:rsidRPr="00E144D7">
              <w:t>Numeric format; must be in its own column</w:t>
            </w:r>
          </w:p>
        </w:tc>
      </w:tr>
      <w:tr w:rsidRPr="003B1314" w:rsidR="00D31D8D" w:rsidTr="00F045C5" w14:paraId="57DE5318" w14:textId="77777777">
        <w:trPr>
          <w:cantSplit/>
        </w:trPr>
        <w:tc>
          <w:tcPr>
            <w:tcW w:w="1885" w:type="dxa"/>
          </w:tcPr>
          <w:p w:rsidRPr="00E144D7" w:rsidR="00D31D8D" w:rsidP="00F045C5" w:rsidRDefault="00D31D8D" w14:paraId="6E2A991D" w14:textId="77777777">
            <w:pPr>
              <w:pStyle w:val="TX-TableText"/>
              <w:rPr>
                <w:b/>
              </w:rPr>
            </w:pPr>
            <w:r w:rsidRPr="00E144D7">
              <w:rPr>
                <w:b/>
              </w:rPr>
              <w:t>Year of Birth</w:t>
            </w:r>
          </w:p>
        </w:tc>
        <w:tc>
          <w:tcPr>
            <w:tcW w:w="5441" w:type="dxa"/>
          </w:tcPr>
          <w:p w:rsidRPr="00E144D7" w:rsidR="00D31D8D" w:rsidP="00F045C5" w:rsidRDefault="00D31D8D" w14:paraId="7340CEDD" w14:textId="77777777">
            <w:pPr>
              <w:pStyle w:val="TX-TableText"/>
            </w:pPr>
            <w:r w:rsidRPr="00E144D7">
              <w:t>YYYY (numeric format)</w:t>
            </w:r>
          </w:p>
          <w:p w:rsidRPr="00E144D7" w:rsidR="00D31D8D" w:rsidP="00F045C5" w:rsidRDefault="00D31D8D" w14:paraId="184CF2B1" w14:textId="77777777">
            <w:pPr>
              <w:pStyle w:val="TX-TableText"/>
            </w:pPr>
          </w:p>
          <w:p w:rsidRPr="00E144D7" w:rsidR="00D31D8D" w:rsidP="00F045C5" w:rsidRDefault="00D31D8D" w14:paraId="5B073442" w14:textId="77777777">
            <w:pPr>
              <w:pStyle w:val="TX-TableText"/>
            </w:pPr>
            <w:r w:rsidRPr="00E144D7">
              <w:t>The expected ranges for Year of Birth are listed</w:t>
            </w:r>
            <w:r>
              <w:t xml:space="preserve"> below</w:t>
            </w:r>
            <w:r w:rsidRPr="00E144D7">
              <w:t>:</w:t>
            </w:r>
          </w:p>
          <w:p w:rsidRPr="00E144D7" w:rsidR="00D31D8D" w:rsidP="00F045C5" w:rsidRDefault="00D31D8D" w14:paraId="3E6CBE83" w14:textId="77777777">
            <w:pPr>
              <w:pStyle w:val="TX-TableText"/>
            </w:pPr>
            <w:r w:rsidRPr="00E144D7">
              <w:t>200</w:t>
            </w:r>
            <w:r>
              <w:t>9</w:t>
            </w:r>
          </w:p>
        </w:tc>
        <w:tc>
          <w:tcPr>
            <w:tcW w:w="2024" w:type="dxa"/>
          </w:tcPr>
          <w:p w:rsidRPr="00E144D7" w:rsidR="00D31D8D" w:rsidP="00F045C5" w:rsidRDefault="00D31D8D" w14:paraId="6CD58F10" w14:textId="77777777">
            <w:pPr>
              <w:pStyle w:val="TX-TableText"/>
            </w:pPr>
            <w:r w:rsidRPr="00E144D7">
              <w:t>Numeric format; must be in its own column</w:t>
            </w:r>
          </w:p>
        </w:tc>
      </w:tr>
      <w:tr w:rsidRPr="003B1314" w:rsidR="00D31D8D" w:rsidTr="00F045C5" w14:paraId="498920E3" w14:textId="77777777">
        <w:trPr>
          <w:cantSplit/>
        </w:trPr>
        <w:tc>
          <w:tcPr>
            <w:tcW w:w="1885" w:type="dxa"/>
          </w:tcPr>
          <w:p w:rsidRPr="00E144D7" w:rsidR="00D31D8D" w:rsidP="00F045C5" w:rsidRDefault="00D31D8D" w14:paraId="0726AA58" w14:textId="77777777">
            <w:pPr>
              <w:pStyle w:val="TX-TableText"/>
              <w:rPr>
                <w:b/>
              </w:rPr>
            </w:pPr>
            <w:r w:rsidRPr="00E144D7">
              <w:rPr>
                <w:b/>
              </w:rPr>
              <w:t>Sex</w:t>
            </w:r>
          </w:p>
        </w:tc>
        <w:tc>
          <w:tcPr>
            <w:tcW w:w="5441" w:type="dxa"/>
          </w:tcPr>
          <w:p w:rsidRPr="00E144D7" w:rsidR="00D31D8D" w:rsidP="00F045C5" w:rsidRDefault="00D31D8D" w14:paraId="7161B7A6" w14:textId="77777777">
            <w:pPr>
              <w:pStyle w:val="TX-TableText"/>
            </w:pPr>
            <w:r w:rsidRPr="00E144D7">
              <w:t>School-defined codes</w:t>
            </w:r>
          </w:p>
        </w:tc>
        <w:tc>
          <w:tcPr>
            <w:tcW w:w="2024" w:type="dxa"/>
          </w:tcPr>
          <w:p w:rsidRPr="00E144D7" w:rsidR="00D31D8D" w:rsidP="00F045C5" w:rsidRDefault="00D31D8D" w14:paraId="4CCF58A9" w14:textId="77777777">
            <w:pPr>
              <w:pStyle w:val="TX-TableText"/>
            </w:pPr>
            <w:r w:rsidRPr="00E144D7">
              <w:t>Codes (numeric or text) for Male/Female</w:t>
            </w:r>
          </w:p>
        </w:tc>
      </w:tr>
      <w:tr w:rsidRPr="003B1314" w:rsidR="00D31D8D" w:rsidTr="00F045C5" w14:paraId="037833F3" w14:textId="77777777">
        <w:trPr>
          <w:cantSplit/>
          <w:trHeight w:val="7416"/>
        </w:trPr>
        <w:tc>
          <w:tcPr>
            <w:tcW w:w="1885" w:type="dxa"/>
          </w:tcPr>
          <w:p w:rsidRPr="00E144D7" w:rsidR="00D31D8D" w:rsidP="00F045C5" w:rsidRDefault="00D31D8D" w14:paraId="2CBF87F9" w14:textId="77777777">
            <w:pPr>
              <w:pStyle w:val="TX-TableText"/>
              <w:rPr>
                <w:b/>
              </w:rPr>
            </w:pPr>
            <w:r w:rsidRPr="00E144D7">
              <w:rPr>
                <w:b/>
              </w:rPr>
              <w:lastRenderedPageBreak/>
              <w:t>Race/Ethnicity – one column</w:t>
            </w:r>
          </w:p>
        </w:tc>
        <w:tc>
          <w:tcPr>
            <w:tcW w:w="5441" w:type="dxa"/>
          </w:tcPr>
          <w:p w:rsidRPr="00E144D7" w:rsidR="00D31D8D" w:rsidP="00F045C5" w:rsidRDefault="00D31D8D" w14:paraId="4AD01753" w14:textId="77777777">
            <w:pPr>
              <w:pStyle w:val="TX-TableText"/>
            </w:pPr>
            <w:r w:rsidRPr="00E144D7">
              <w:t>School-defined codes for:</w:t>
            </w:r>
          </w:p>
          <w:p w:rsidRPr="00E144D7" w:rsidR="00D31D8D" w:rsidP="00F045C5" w:rsidRDefault="00D31D8D" w14:paraId="2C1BAA03" w14:textId="77777777">
            <w:pPr>
              <w:pStyle w:val="TB-TableBullet"/>
            </w:pPr>
            <w:r w:rsidRPr="00E144D7">
              <w:rPr>
                <w:b/>
                <w:i/>
              </w:rPr>
              <w:t>Hispanic, of any race</w:t>
            </w:r>
            <w:r w:rsidRPr="00E144D7">
              <w:t>: A person of Mexican, Puerto Rican, Cuban, Central or South American, or other Spanish (but not Portuguese) culture of origin, regardless of race</w:t>
            </w:r>
          </w:p>
          <w:p w:rsidRPr="00E144D7" w:rsidR="00D31D8D" w:rsidP="00F045C5" w:rsidRDefault="00D31D8D" w14:paraId="3C560D48" w14:textId="77777777">
            <w:pPr>
              <w:pStyle w:val="TB-TableBullet"/>
            </w:pPr>
            <w:r w:rsidRPr="00E144D7">
              <w:rPr>
                <w:b/>
                <w:i/>
              </w:rPr>
              <w:t>White, not Hispanic</w:t>
            </w:r>
            <w:r w:rsidRPr="00E144D7">
              <w:t>: A person having origins in any of the original peoples of Europe (except Spain), North Africa, or the Middle East</w:t>
            </w:r>
          </w:p>
          <w:p w:rsidRPr="00E144D7" w:rsidR="00D31D8D" w:rsidP="00F045C5" w:rsidRDefault="00D31D8D" w14:paraId="4C4854FA" w14:textId="77777777">
            <w:pPr>
              <w:pStyle w:val="TB-TableBullet"/>
            </w:pPr>
            <w:r w:rsidRPr="00E144D7">
              <w:rPr>
                <w:b/>
                <w:i/>
              </w:rPr>
              <w:t>Black or African American, not Hispanic</w:t>
            </w:r>
            <w:r w:rsidRPr="007D4649">
              <w:rPr>
                <w:i/>
              </w:rPr>
              <w:t>:</w:t>
            </w:r>
            <w:r w:rsidRPr="00E144D7">
              <w:t xml:space="preserve"> A person having origins in any of the Black peoples of Africa</w:t>
            </w:r>
          </w:p>
          <w:p w:rsidR="00D31D8D" w:rsidP="00F045C5" w:rsidRDefault="00D31D8D" w14:paraId="0DF0E226" w14:textId="77777777">
            <w:pPr>
              <w:pStyle w:val="TB-TableBullet"/>
            </w:pPr>
            <w:r w:rsidRPr="00E144D7">
              <w:rPr>
                <w:b/>
                <w:i/>
              </w:rPr>
              <w:t>Asian, not Hispanic</w:t>
            </w:r>
            <w:r w:rsidRPr="00E144D7">
              <w:rPr>
                <w:i/>
              </w:rPr>
              <w:t xml:space="preserve">: </w:t>
            </w:r>
            <w:r w:rsidRPr="00E144D7">
              <w:t>A person having origins in any of the original peoples of the Far East, Southeast Asia, the Indian Subcontinent, including, for example, Cambodia, China, Japan, India, Korea, Malaysia, Pakistan, the Philippine Islands, Thailand, and Vietnam</w:t>
            </w:r>
          </w:p>
          <w:p w:rsidRPr="00E144D7" w:rsidR="00D31D8D" w:rsidP="00F045C5" w:rsidRDefault="00D31D8D" w14:paraId="6D2091C9" w14:textId="77777777">
            <w:pPr>
              <w:pStyle w:val="TB-TableBullet"/>
              <w:rPr>
                <w:u w:val="single"/>
              </w:rPr>
            </w:pPr>
            <w:r w:rsidRPr="00E144D7">
              <w:rPr>
                <w:b/>
                <w:i/>
              </w:rPr>
              <w:t>American Indian or Alaska Native, not Hispanic</w:t>
            </w:r>
            <w:r w:rsidRPr="00E144D7">
              <w:rPr>
                <w:i/>
              </w:rPr>
              <w:t>:</w:t>
            </w:r>
            <w:r w:rsidRPr="00E144D7">
              <w:t xml:space="preserve"> A person having origins in any of the original peoples of North and South America (including Central America), and who maintains tribal affiliation or community attachment</w:t>
            </w:r>
          </w:p>
          <w:p w:rsidRPr="00E144D7" w:rsidR="00D31D8D" w:rsidP="00F045C5" w:rsidRDefault="00D31D8D" w14:paraId="1585BEE3" w14:textId="77777777">
            <w:pPr>
              <w:pStyle w:val="TB-TableBullet"/>
              <w:rPr>
                <w:i/>
              </w:rPr>
            </w:pPr>
            <w:r w:rsidRPr="00E144D7">
              <w:rPr>
                <w:b/>
                <w:i/>
              </w:rPr>
              <w:t>Native Hawaiian or Pacific Islander, not Hispanic</w:t>
            </w:r>
            <w:r w:rsidRPr="00E144D7">
              <w:rPr>
                <w:i/>
              </w:rPr>
              <w:t xml:space="preserve">: </w:t>
            </w:r>
            <w:r w:rsidRPr="00E144D7">
              <w:t>A person having origins in any of the original people of Hawaii, Guam, Samoa or other Pacific Islands</w:t>
            </w:r>
          </w:p>
          <w:p w:rsidRPr="00E144D7" w:rsidR="00D31D8D" w:rsidP="00F045C5" w:rsidRDefault="00D31D8D" w14:paraId="46F8CF79" w14:textId="77777777">
            <w:pPr>
              <w:pStyle w:val="TB-TableBullet"/>
            </w:pPr>
            <w:r w:rsidRPr="00E144D7">
              <w:rPr>
                <w:b/>
                <w:i/>
              </w:rPr>
              <w:t>Two or More Races, not Hispanic</w:t>
            </w:r>
            <w:r w:rsidRPr="007D4649">
              <w:rPr>
                <w:i/>
              </w:rPr>
              <w:t>:</w:t>
            </w:r>
            <w:r w:rsidRPr="00E144D7">
              <w:rPr>
                <w:rFonts w:ascii="Arial" w:hAnsi="Arial"/>
              </w:rPr>
              <w:t xml:space="preserve"> </w:t>
            </w:r>
            <w:r w:rsidRPr="00E144D7">
              <w:t>A person who identifies with two or more of the non-Hispanic categories above</w:t>
            </w:r>
          </w:p>
          <w:p w:rsidRPr="00E144D7" w:rsidR="00D31D8D" w:rsidP="00F045C5" w:rsidRDefault="00D31D8D" w14:paraId="523C39F6" w14:textId="77777777">
            <w:pPr>
              <w:pStyle w:val="TB-TableBullet"/>
            </w:pPr>
            <w:r w:rsidRPr="00E144D7">
              <w:rPr>
                <w:b/>
                <w:i/>
              </w:rPr>
              <w:t>School does not collect this information</w:t>
            </w:r>
            <w:r w:rsidRPr="007D4649">
              <w:rPr>
                <w:i/>
              </w:rPr>
              <w:t>:</w:t>
            </w:r>
            <w:r w:rsidRPr="00E144D7">
              <w:t xml:space="preserve"> Available to nonpublic schools only. When used, this code must be applied to all students.</w:t>
            </w:r>
          </w:p>
          <w:p w:rsidRPr="00E144D7" w:rsidR="00D31D8D" w:rsidP="00F045C5" w:rsidRDefault="00D31D8D" w14:paraId="6B886682" w14:textId="77777777">
            <w:pPr>
              <w:pStyle w:val="TB-TableBullet"/>
            </w:pPr>
            <w:r w:rsidRPr="00E144D7">
              <w:rPr>
                <w:b/>
                <w:i/>
              </w:rPr>
              <w:t>Information unavailable at this time</w:t>
            </w:r>
            <w:r w:rsidRPr="007D4649">
              <w:rPr>
                <w:i/>
              </w:rPr>
              <w:t>:</w:t>
            </w:r>
            <w:r w:rsidRPr="00E144D7">
              <w:t xml:space="preserve"> If you currently do not have this information for one or more students, blank cells or an indicator such as</w:t>
            </w:r>
            <w:r w:rsidRPr="00E144D7">
              <w:rPr>
                <w:color w:val="000000"/>
              </w:rPr>
              <w:t xml:space="preserve"> </w:t>
            </w:r>
            <w:r>
              <w:rPr>
                <w:color w:val="000000"/>
              </w:rPr>
              <w:t>“</w:t>
            </w:r>
            <w:r w:rsidRPr="00E144D7">
              <w:rPr>
                <w:color w:val="000000"/>
              </w:rPr>
              <w:t>N/A</w:t>
            </w:r>
            <w:r>
              <w:rPr>
                <w:color w:val="000000"/>
              </w:rPr>
              <w:t>”</w:t>
            </w:r>
            <w:r w:rsidRPr="00E144D7">
              <w:rPr>
                <w:color w:val="000000"/>
              </w:rPr>
              <w:t xml:space="preserve"> (Not Available) in </w:t>
            </w:r>
            <w:r w:rsidRPr="00E144D7">
              <w:t>the cell(s) can be mapped to this code to notify your NAEP representative of the need to collect the data at a later date.</w:t>
            </w:r>
          </w:p>
        </w:tc>
        <w:tc>
          <w:tcPr>
            <w:tcW w:w="2024" w:type="dxa"/>
          </w:tcPr>
          <w:p w:rsidRPr="00E144D7" w:rsidR="00D31D8D" w:rsidP="00F045C5" w:rsidRDefault="00D31D8D" w14:paraId="6AD188C1" w14:textId="77777777">
            <w:pPr>
              <w:pStyle w:val="TX-TableText"/>
            </w:pPr>
            <w:r w:rsidRPr="00E144D7">
              <w:t xml:space="preserve">Use </w:t>
            </w:r>
            <w:r w:rsidRPr="00E144D7">
              <w:rPr>
                <w:b/>
              </w:rPr>
              <w:t>ONE</w:t>
            </w:r>
            <w:r w:rsidRPr="00E144D7">
              <w:t xml:space="preserve"> code per student, text or numeric</w:t>
            </w:r>
          </w:p>
        </w:tc>
      </w:tr>
      <w:tr w:rsidRPr="003B1314" w:rsidR="00D31D8D" w:rsidTr="00F045C5" w14:paraId="4FEAC0D9" w14:textId="77777777">
        <w:trPr>
          <w:cantSplit/>
        </w:trPr>
        <w:tc>
          <w:tcPr>
            <w:tcW w:w="1885" w:type="dxa"/>
            <w:vMerge w:val="restart"/>
          </w:tcPr>
          <w:p w:rsidRPr="00E144D7" w:rsidR="00D31D8D" w:rsidP="00F045C5" w:rsidRDefault="00D31D8D" w14:paraId="356DB10B" w14:textId="77777777">
            <w:pPr>
              <w:pStyle w:val="TX-TableText"/>
              <w:rPr>
                <w:b/>
              </w:rPr>
            </w:pPr>
            <w:r w:rsidRPr="00E144D7">
              <w:rPr>
                <w:b/>
              </w:rPr>
              <w:t>National School Lunch Program (NSLP)</w:t>
            </w:r>
          </w:p>
        </w:tc>
        <w:tc>
          <w:tcPr>
            <w:tcW w:w="5441" w:type="dxa"/>
            <w:tcBorders>
              <w:bottom w:val="single" w:color="auto" w:sz="4" w:space="0"/>
            </w:tcBorders>
          </w:tcPr>
          <w:p w:rsidRPr="00E144D7" w:rsidR="00D31D8D" w:rsidP="00F045C5" w:rsidRDefault="00D31D8D" w14:paraId="4C2DBC93" w14:textId="77777777">
            <w:pPr>
              <w:pStyle w:val="TX-TableText"/>
            </w:pPr>
            <w:r w:rsidRPr="00E144D7">
              <w:t>School defined codes for:</w:t>
            </w:r>
          </w:p>
          <w:p w:rsidRPr="00E144D7" w:rsidR="00D31D8D" w:rsidP="00F045C5" w:rsidRDefault="00D31D8D" w14:paraId="11A83B7B" w14:textId="77777777">
            <w:pPr>
              <w:pStyle w:val="TB-TableBullet"/>
            </w:pPr>
            <w:r w:rsidRPr="00E144D7">
              <w:rPr>
                <w:b/>
                <w:i/>
              </w:rPr>
              <w:t>Student not eligible to participate</w:t>
            </w:r>
            <w:r w:rsidRPr="00E144D7">
              <w:rPr>
                <w:i/>
              </w:rPr>
              <w:t xml:space="preserve">: </w:t>
            </w:r>
            <w:r w:rsidRPr="00E144D7">
              <w:t>Student is not eligible for free or reduced-price lunch</w:t>
            </w:r>
          </w:p>
          <w:p w:rsidRPr="00E144D7" w:rsidR="00D31D8D" w:rsidP="00F045C5" w:rsidRDefault="00D31D8D" w14:paraId="7DFE9C9F" w14:textId="77777777">
            <w:pPr>
              <w:pStyle w:val="TB-TableBullet"/>
              <w:rPr>
                <w:i/>
              </w:rPr>
            </w:pPr>
            <w:r w:rsidRPr="00E144D7">
              <w:rPr>
                <w:b/>
                <w:i/>
              </w:rPr>
              <w:t>Free lunch</w:t>
            </w:r>
            <w:r w:rsidRPr="007D4649">
              <w:rPr>
                <w:i/>
              </w:rPr>
              <w:t>:</w:t>
            </w:r>
            <w:r w:rsidRPr="00E144D7">
              <w:t xml:space="preserve"> Student is eligible for free lunch. Schools participating in Provisions 2 or 3 of the NSLP should code all students as </w:t>
            </w:r>
            <w:r>
              <w:t>“</w:t>
            </w:r>
            <w:r w:rsidRPr="00E144D7">
              <w:t>free lunch.</w:t>
            </w:r>
            <w:r>
              <w:t>”</w:t>
            </w:r>
            <w:r w:rsidRPr="00E144D7">
              <w:rPr>
                <w:rStyle w:val="FootnoteReference"/>
                <w:rFonts w:cs="Arial"/>
                <w:szCs w:val="22"/>
              </w:rPr>
              <w:footnoteReference w:id="15"/>
            </w:r>
          </w:p>
          <w:p w:rsidRPr="00E144D7" w:rsidR="00D31D8D" w:rsidP="00F045C5" w:rsidRDefault="00D31D8D" w14:paraId="2BCB6FC8" w14:textId="77777777">
            <w:pPr>
              <w:pStyle w:val="TB-TableBullet"/>
            </w:pPr>
            <w:r w:rsidRPr="00E144D7">
              <w:rPr>
                <w:b/>
                <w:i/>
              </w:rPr>
              <w:t>Reduced-price lunch</w:t>
            </w:r>
            <w:r w:rsidRPr="007D4649">
              <w:rPr>
                <w:i/>
              </w:rPr>
              <w:t>:</w:t>
            </w:r>
            <w:r w:rsidRPr="00E144D7">
              <w:rPr>
                <w:i/>
              </w:rPr>
              <w:t xml:space="preserve"> </w:t>
            </w:r>
            <w:r w:rsidRPr="00E144D7">
              <w:t>Student is eligible for reduced-price lunch</w:t>
            </w:r>
          </w:p>
          <w:p w:rsidRPr="00E144D7" w:rsidR="00D31D8D" w:rsidP="00F045C5" w:rsidRDefault="00D31D8D" w14:paraId="368C146A" w14:textId="77777777">
            <w:pPr>
              <w:pStyle w:val="TB-TableBullet"/>
            </w:pPr>
            <w:r w:rsidRPr="00E144D7">
              <w:rPr>
                <w:b/>
                <w:i/>
              </w:rPr>
              <w:t>School not participating</w:t>
            </w:r>
            <w:r w:rsidRPr="00E144D7">
              <w:rPr>
                <w:i/>
              </w:rPr>
              <w:t>:</w:t>
            </w:r>
            <w:r w:rsidRPr="00E144D7">
              <w:t xml:space="preserve"> School does not participate in the NSLP. When used, this code must be applied to all students.</w:t>
            </w:r>
          </w:p>
          <w:p w:rsidRPr="00E144D7" w:rsidR="00D31D8D" w:rsidP="00F045C5" w:rsidRDefault="00D31D8D" w14:paraId="36F7E84C" w14:textId="77777777">
            <w:pPr>
              <w:pStyle w:val="TB-TableBullet"/>
              <w:rPr>
                <w:sz w:val="24"/>
                <w:szCs w:val="24"/>
              </w:rPr>
            </w:pPr>
            <w:r w:rsidRPr="00E144D7">
              <w:rPr>
                <w:b/>
                <w:i/>
              </w:rPr>
              <w:t>Information unavailable at this time</w:t>
            </w:r>
            <w:r w:rsidRPr="007D4649">
              <w:rPr>
                <w:i/>
              </w:rPr>
              <w:t>:</w:t>
            </w:r>
            <w:r w:rsidRPr="00E144D7">
              <w:t xml:space="preserve"> If you currently do not have this information for one or more students, blank cells or an indicator such as</w:t>
            </w:r>
            <w:r w:rsidRPr="00E144D7">
              <w:rPr>
                <w:color w:val="000000"/>
              </w:rPr>
              <w:t xml:space="preserve"> </w:t>
            </w:r>
            <w:r>
              <w:rPr>
                <w:color w:val="000000"/>
              </w:rPr>
              <w:t>“</w:t>
            </w:r>
            <w:r w:rsidRPr="00E144D7">
              <w:rPr>
                <w:color w:val="000000"/>
              </w:rPr>
              <w:t>N/A</w:t>
            </w:r>
            <w:r>
              <w:rPr>
                <w:color w:val="000000"/>
              </w:rPr>
              <w:t>”</w:t>
            </w:r>
            <w:r w:rsidRPr="00E144D7">
              <w:rPr>
                <w:color w:val="000000"/>
              </w:rPr>
              <w:t xml:space="preserve"> (Not Available) in </w:t>
            </w:r>
            <w:r w:rsidRPr="00E144D7">
              <w:t>the cell(s) can be mapped to this code to notify your NAEP representative of the need to collect the data at a later date.</w:t>
            </w:r>
          </w:p>
        </w:tc>
        <w:tc>
          <w:tcPr>
            <w:tcW w:w="2024" w:type="dxa"/>
            <w:vMerge w:val="restart"/>
          </w:tcPr>
          <w:p w:rsidRPr="00E144D7" w:rsidR="00D31D8D" w:rsidP="00F045C5" w:rsidRDefault="00D31D8D" w14:paraId="5F977184" w14:textId="77777777">
            <w:pPr>
              <w:pStyle w:val="TX-TableText"/>
            </w:pPr>
            <w:r w:rsidRPr="00E144D7">
              <w:t xml:space="preserve">Use </w:t>
            </w:r>
            <w:r w:rsidRPr="00E144D7">
              <w:rPr>
                <w:b/>
              </w:rPr>
              <w:t>ONE</w:t>
            </w:r>
            <w:r w:rsidRPr="00E144D7">
              <w:t xml:space="preserve"> code per student, text or numeric</w:t>
            </w:r>
          </w:p>
        </w:tc>
      </w:tr>
      <w:tr w:rsidRPr="003B1314" w:rsidR="00D31D8D" w:rsidTr="00F045C5" w14:paraId="0FC8AB53" w14:textId="77777777">
        <w:trPr>
          <w:cantSplit/>
        </w:trPr>
        <w:tc>
          <w:tcPr>
            <w:tcW w:w="1885" w:type="dxa"/>
            <w:vMerge/>
          </w:tcPr>
          <w:p w:rsidRPr="00E144D7" w:rsidR="00D31D8D" w:rsidP="00F045C5" w:rsidRDefault="00D31D8D" w14:paraId="7BF5343F" w14:textId="77777777">
            <w:pPr>
              <w:pStyle w:val="TX-TableText"/>
              <w:rPr>
                <w:b/>
              </w:rPr>
            </w:pPr>
          </w:p>
        </w:tc>
        <w:tc>
          <w:tcPr>
            <w:tcW w:w="5441" w:type="dxa"/>
            <w:tcBorders>
              <w:bottom w:val="single" w:color="auto" w:sz="4" w:space="0"/>
            </w:tcBorders>
          </w:tcPr>
          <w:p w:rsidR="00D31D8D" w:rsidP="00F045C5" w:rsidRDefault="00D31D8D" w14:paraId="08E258EA" w14:textId="77777777">
            <w:pPr>
              <w:pStyle w:val="N0-FlLftBullet"/>
              <w:tabs>
                <w:tab w:val="clear" w:pos="576"/>
              </w:tabs>
              <w:spacing w:after="0"/>
              <w:ind w:left="0" w:firstLine="0"/>
              <w:rPr>
                <w:rFonts w:ascii="Franklin Gothic Medium" w:hAnsi="Franklin Gothic Medium"/>
                <w:sz w:val="20"/>
              </w:rPr>
            </w:pPr>
            <w:r w:rsidRPr="00E144D7">
              <w:rPr>
                <w:rFonts w:ascii="Franklin Gothic Medium" w:hAnsi="Franklin Gothic Medium" w:cs="Arial"/>
                <w:b/>
                <w:i/>
                <w:sz w:val="20"/>
              </w:rPr>
              <w:t>SPECIAL INSTRUCTIONS FOR CEP SCHOOLS</w:t>
            </w:r>
            <w:r w:rsidRPr="007D4649">
              <w:rPr>
                <w:rFonts w:ascii="Franklin Gothic Medium" w:hAnsi="Franklin Gothic Medium" w:cs="Arial"/>
                <w:i/>
                <w:sz w:val="20"/>
              </w:rPr>
              <w:t>:</w:t>
            </w:r>
            <w:r w:rsidRPr="00E144D7">
              <w:rPr>
                <w:rFonts w:ascii="Franklin Gothic Medium" w:hAnsi="Franklin Gothic Medium" w:cs="Arial"/>
                <w:b/>
                <w:i/>
                <w:sz w:val="20"/>
              </w:rPr>
              <w:t xml:space="preserve"> If your school participates in the Community Eligibility Provision (CEP), note that </w:t>
            </w:r>
            <w:r w:rsidRPr="00E144D7">
              <w:rPr>
                <w:rFonts w:ascii="Franklin Gothic Medium" w:hAnsi="Franklin Gothic Medium" w:cs="Arial"/>
                <w:b/>
                <w:sz w:val="20"/>
              </w:rPr>
              <w:t>f</w:t>
            </w:r>
            <w:r w:rsidRPr="00E144D7">
              <w:rPr>
                <w:rFonts w:ascii="Franklin Gothic Medium" w:hAnsi="Franklin Gothic Medium"/>
                <w:b/>
                <w:sz w:val="20"/>
              </w:rPr>
              <w:t>or NAEP, only students who are economically disadvantaged students can be classified as eligible for free or reduced-price lunch</w:t>
            </w:r>
            <w:r>
              <w:rPr>
                <w:rFonts w:ascii="Franklin Gothic Medium" w:hAnsi="Franklin Gothic Medium"/>
                <w:sz w:val="20"/>
              </w:rPr>
              <w:t>.</w:t>
            </w:r>
          </w:p>
          <w:p w:rsidRPr="00E144D7" w:rsidR="00D31D8D" w:rsidP="00F045C5" w:rsidRDefault="00D31D8D" w14:paraId="6E79BE94" w14:textId="77777777">
            <w:pPr>
              <w:pStyle w:val="N0-FlLftBullet"/>
              <w:tabs>
                <w:tab w:val="clear" w:pos="576"/>
              </w:tabs>
              <w:spacing w:before="120" w:after="120"/>
              <w:ind w:left="0" w:firstLine="0"/>
              <w:jc w:val="center"/>
              <w:rPr>
                <w:rFonts w:ascii="Franklin Gothic Medium" w:hAnsi="Franklin Gothic Medium" w:cs="Arial"/>
                <w:b/>
                <w:i/>
                <w:sz w:val="20"/>
              </w:rPr>
            </w:pPr>
            <w:r w:rsidRPr="007D0568">
              <w:rPr>
                <w:rFonts w:ascii="Franklin Gothic Medium" w:hAnsi="Franklin Gothic Medium"/>
                <w:sz w:val="20"/>
              </w:rPr>
              <w:t>---------------------------------------------------------------------------</w:t>
            </w:r>
            <w:r>
              <w:rPr>
                <w:rFonts w:ascii="Franklin Gothic Medium" w:hAnsi="Franklin Gothic Medium"/>
                <w:sz w:val="20"/>
              </w:rPr>
              <w:t>-----------------</w:t>
            </w:r>
          </w:p>
        </w:tc>
        <w:tc>
          <w:tcPr>
            <w:tcW w:w="2024" w:type="dxa"/>
            <w:vMerge/>
          </w:tcPr>
          <w:p w:rsidRPr="00E144D7" w:rsidR="00D31D8D" w:rsidP="00F045C5" w:rsidRDefault="00D31D8D" w14:paraId="4F912F19" w14:textId="77777777">
            <w:pPr>
              <w:pStyle w:val="TX-TableText"/>
            </w:pPr>
          </w:p>
        </w:tc>
      </w:tr>
      <w:tr w:rsidRPr="003B1314" w:rsidR="00D31D8D" w:rsidTr="00F045C5" w14:paraId="332FB740" w14:textId="77777777">
        <w:trPr>
          <w:cantSplit/>
        </w:trPr>
        <w:tc>
          <w:tcPr>
            <w:tcW w:w="1885" w:type="dxa"/>
            <w:vMerge/>
          </w:tcPr>
          <w:p w:rsidRPr="00E144D7" w:rsidR="00D31D8D" w:rsidP="00F045C5" w:rsidRDefault="00D31D8D" w14:paraId="20614F71" w14:textId="77777777">
            <w:pPr>
              <w:pStyle w:val="TX-TableText"/>
              <w:rPr>
                <w:b/>
              </w:rPr>
            </w:pPr>
          </w:p>
        </w:tc>
        <w:tc>
          <w:tcPr>
            <w:tcW w:w="5441" w:type="dxa"/>
            <w:tcBorders>
              <w:top w:val="single" w:color="auto" w:sz="4" w:space="0"/>
              <w:bottom w:val="nil"/>
            </w:tcBorders>
          </w:tcPr>
          <w:p w:rsidRPr="00E144D7" w:rsidR="00D31D8D" w:rsidP="00F045C5" w:rsidRDefault="00D31D8D" w14:paraId="5031760B" w14:textId="77777777">
            <w:pPr>
              <w:pStyle w:val="TX-TableText"/>
              <w:spacing w:after="120"/>
              <w:jc w:val="center"/>
              <w:rPr>
                <w:b/>
              </w:rPr>
            </w:pPr>
            <w:r w:rsidRPr="00E144D7">
              <w:rPr>
                <w:b/>
              </w:rPr>
              <w:t>CEP Direct Only</w:t>
            </w:r>
          </w:p>
          <w:p w:rsidR="00D31D8D" w:rsidP="00F045C5" w:rsidRDefault="00D31D8D" w14:paraId="148A7597" w14:textId="77777777">
            <w:pPr>
              <w:pStyle w:val="TX-TableText"/>
            </w:pPr>
            <w:r w:rsidRPr="00E144D7">
              <w:t>In CEP schools in our state, economically disadvantaged students are those who are directly certified through participation in assistance programs such as the Supplemental Nutrition Assistance Program (SNAP) and the Temporary Assistance for Needy Families (TANF).</w:t>
            </w:r>
          </w:p>
          <w:p w:rsidRPr="00E144D7" w:rsidR="00D31D8D" w:rsidP="00F045C5" w:rsidRDefault="00D31D8D" w14:paraId="1ECDE36C" w14:textId="77777777">
            <w:pPr>
              <w:pStyle w:val="TX-TableText"/>
            </w:pPr>
          </w:p>
          <w:p w:rsidR="00D31D8D" w:rsidP="00F045C5" w:rsidRDefault="00D31D8D" w14:paraId="5B9A573C" w14:textId="77777777">
            <w:pPr>
              <w:pStyle w:val="TX-TableText"/>
            </w:pPr>
            <w:r w:rsidRPr="00E144D7">
              <w:t>Please code your students as follows:</w:t>
            </w:r>
          </w:p>
          <w:p w:rsidRPr="00E144D7" w:rsidR="00D31D8D" w:rsidP="00F045C5" w:rsidRDefault="00D31D8D" w14:paraId="4B11910E" w14:textId="77777777">
            <w:pPr>
              <w:pStyle w:val="TX-TableText"/>
            </w:pPr>
          </w:p>
          <w:tbl>
            <w:tblPr>
              <w:tblW w:w="4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50"/>
              <w:gridCol w:w="2160"/>
            </w:tblGrid>
            <w:tr w:rsidRPr="001E4F85" w:rsidR="00D31D8D" w:rsidTr="00F045C5" w14:paraId="4A74032E" w14:textId="77777777">
              <w:trPr>
                <w:jc w:val="center"/>
              </w:trPr>
              <w:tc>
                <w:tcPr>
                  <w:tcW w:w="2250" w:type="dxa"/>
                  <w:shd w:val="clear" w:color="auto" w:fill="auto"/>
                </w:tcPr>
                <w:p w:rsidRPr="001E4F85" w:rsidR="00D31D8D" w:rsidP="00F045C5" w:rsidRDefault="00D31D8D" w14:paraId="7BF6B461" w14:textId="77777777">
                  <w:pPr>
                    <w:pStyle w:val="TX-TableText"/>
                  </w:pPr>
                  <w:r w:rsidRPr="001E4F85">
                    <w:t>Is the student economically disadvantaged?</w:t>
                  </w:r>
                </w:p>
              </w:tc>
              <w:tc>
                <w:tcPr>
                  <w:tcW w:w="2160" w:type="dxa"/>
                  <w:shd w:val="clear" w:color="auto" w:fill="auto"/>
                </w:tcPr>
                <w:p w:rsidRPr="001E4F85" w:rsidR="00D31D8D" w:rsidP="00F045C5" w:rsidRDefault="00D31D8D" w14:paraId="4272D577" w14:textId="77777777">
                  <w:pPr>
                    <w:pStyle w:val="TX-TableText"/>
                  </w:pPr>
                  <w:r w:rsidRPr="001E4F85">
                    <w:t>How should student be coded on NAEP?</w:t>
                  </w:r>
                </w:p>
              </w:tc>
            </w:tr>
            <w:tr w:rsidRPr="001E4F85" w:rsidR="00D31D8D" w:rsidTr="00F045C5" w14:paraId="568FB913" w14:textId="77777777">
              <w:trPr>
                <w:jc w:val="center"/>
              </w:trPr>
              <w:tc>
                <w:tcPr>
                  <w:tcW w:w="2250" w:type="dxa"/>
                  <w:shd w:val="clear" w:color="auto" w:fill="auto"/>
                </w:tcPr>
                <w:p w:rsidRPr="00E144D7" w:rsidR="00D31D8D" w:rsidP="00F045C5" w:rsidRDefault="00D31D8D" w14:paraId="5FAAEA74" w14:textId="77777777">
                  <w:pPr>
                    <w:pStyle w:val="NoSpacing"/>
                    <w:ind w:left="288" w:hanging="288"/>
                    <w:rPr>
                      <w:rFonts w:ascii="Franklin Gothic Medium" w:hAnsi="Franklin Gothic Medium"/>
                      <w:sz w:val="20"/>
                      <w:szCs w:val="20"/>
                    </w:rPr>
                  </w:pPr>
                  <w:r w:rsidRPr="00E144D7">
                    <w:rPr>
                      <w:rFonts w:ascii="Franklin Gothic Medium" w:hAnsi="Franklin Gothic Medium"/>
                      <w:sz w:val="20"/>
                      <w:szCs w:val="20"/>
                    </w:rPr>
                    <w:t>1.</w:t>
                  </w:r>
                  <w:r>
                    <w:rPr>
                      <w:rFonts w:ascii="Franklin Gothic Medium" w:hAnsi="Franklin Gothic Medium"/>
                      <w:sz w:val="20"/>
                      <w:szCs w:val="20"/>
                    </w:rPr>
                    <w:tab/>
                  </w:r>
                  <w:r w:rsidRPr="00E144D7">
                    <w:rPr>
                      <w:rFonts w:ascii="Franklin Gothic Medium" w:hAnsi="Franklin Gothic Medium"/>
                      <w:sz w:val="20"/>
                      <w:szCs w:val="20"/>
                    </w:rPr>
                    <w:t xml:space="preserve">Yes </w:t>
                  </w:r>
                </w:p>
              </w:tc>
              <w:tc>
                <w:tcPr>
                  <w:tcW w:w="2160" w:type="dxa"/>
                  <w:shd w:val="clear" w:color="auto" w:fill="auto"/>
                </w:tcPr>
                <w:p w:rsidRPr="00E144D7" w:rsidR="00D31D8D" w:rsidP="00F045C5" w:rsidRDefault="00D31D8D" w14:paraId="3AF14FD0" w14:textId="4F02BB0F">
                  <w:pPr>
                    <w:pStyle w:val="NoSpacing"/>
                    <w:ind w:left="288" w:hanging="288"/>
                    <w:rPr>
                      <w:rFonts w:ascii="Franklin Gothic Medium" w:hAnsi="Franklin Gothic Medium"/>
                      <w:sz w:val="20"/>
                      <w:szCs w:val="20"/>
                    </w:rPr>
                  </w:pPr>
                  <w:r w:rsidRPr="00E144D7">
                    <w:rPr>
                      <w:rFonts w:ascii="Franklin Gothic Medium" w:hAnsi="Franklin Gothic Medium"/>
                      <w:sz w:val="20"/>
                      <w:szCs w:val="20"/>
                    </w:rPr>
                    <w:t>1.</w:t>
                  </w:r>
                  <w:r>
                    <w:rPr>
                      <w:rFonts w:ascii="Franklin Gothic Medium" w:hAnsi="Franklin Gothic Medium"/>
                      <w:sz w:val="20"/>
                      <w:szCs w:val="20"/>
                    </w:rPr>
                    <w:tab/>
                  </w:r>
                  <w:r w:rsidRPr="00E144D7">
                    <w:rPr>
                      <w:rFonts w:ascii="Franklin Gothic Medium" w:hAnsi="Franklin Gothic Medium"/>
                      <w:sz w:val="20"/>
                      <w:szCs w:val="20"/>
                    </w:rPr>
                    <w:t xml:space="preserve">Eligible for free or </w:t>
                  </w:r>
                  <w:r w:rsidRPr="00E144D7" w:rsidR="005910C8">
                    <w:rPr>
                      <w:rFonts w:ascii="Franklin Gothic Medium" w:hAnsi="Franklin Gothic Medium"/>
                      <w:sz w:val="20"/>
                      <w:szCs w:val="20"/>
                    </w:rPr>
                    <w:t>reduced-price</w:t>
                  </w:r>
                  <w:r w:rsidRPr="00E144D7">
                    <w:rPr>
                      <w:rFonts w:ascii="Franklin Gothic Medium" w:hAnsi="Franklin Gothic Medium"/>
                      <w:sz w:val="20"/>
                      <w:szCs w:val="20"/>
                    </w:rPr>
                    <w:t xml:space="preserve"> lunch</w:t>
                  </w:r>
                </w:p>
              </w:tc>
            </w:tr>
            <w:tr w:rsidRPr="001E4F85" w:rsidR="00D31D8D" w:rsidTr="00F045C5" w14:paraId="3DA01F70" w14:textId="77777777">
              <w:trPr>
                <w:jc w:val="center"/>
              </w:trPr>
              <w:tc>
                <w:tcPr>
                  <w:tcW w:w="2250" w:type="dxa"/>
                  <w:shd w:val="clear" w:color="auto" w:fill="auto"/>
                </w:tcPr>
                <w:p w:rsidRPr="00E144D7" w:rsidR="00D31D8D" w:rsidP="00F045C5" w:rsidRDefault="00D31D8D" w14:paraId="62BBF7ED" w14:textId="77777777">
                  <w:pPr>
                    <w:pStyle w:val="NoSpacing"/>
                    <w:ind w:left="288" w:hanging="288"/>
                    <w:rPr>
                      <w:rFonts w:ascii="Franklin Gothic Medium" w:hAnsi="Franklin Gothic Medium"/>
                      <w:sz w:val="20"/>
                      <w:szCs w:val="20"/>
                    </w:rPr>
                  </w:pPr>
                  <w:r>
                    <w:rPr>
                      <w:rFonts w:ascii="Franklin Gothic Medium" w:hAnsi="Franklin Gothic Medium"/>
                      <w:sz w:val="20"/>
                      <w:szCs w:val="20"/>
                    </w:rPr>
                    <w:t>2.</w:t>
                  </w:r>
                  <w:r>
                    <w:rPr>
                      <w:rFonts w:ascii="Franklin Gothic Medium" w:hAnsi="Franklin Gothic Medium"/>
                      <w:sz w:val="20"/>
                      <w:szCs w:val="20"/>
                    </w:rPr>
                    <w:tab/>
                  </w:r>
                  <w:r w:rsidRPr="00E144D7">
                    <w:rPr>
                      <w:rFonts w:ascii="Franklin Gothic Medium" w:hAnsi="Franklin Gothic Medium"/>
                      <w:sz w:val="20"/>
                      <w:szCs w:val="20"/>
                    </w:rPr>
                    <w:t>No</w:t>
                  </w:r>
                </w:p>
              </w:tc>
              <w:tc>
                <w:tcPr>
                  <w:tcW w:w="2160" w:type="dxa"/>
                  <w:shd w:val="clear" w:color="auto" w:fill="auto"/>
                </w:tcPr>
                <w:p w:rsidRPr="00E144D7" w:rsidR="00D31D8D" w:rsidP="00F045C5" w:rsidRDefault="00D31D8D" w14:paraId="602319C2" w14:textId="77777777">
                  <w:pPr>
                    <w:pStyle w:val="NoSpacing"/>
                    <w:ind w:left="288" w:hanging="288"/>
                    <w:rPr>
                      <w:rFonts w:ascii="Franklin Gothic Medium" w:hAnsi="Franklin Gothic Medium"/>
                      <w:sz w:val="20"/>
                      <w:szCs w:val="20"/>
                    </w:rPr>
                  </w:pPr>
                  <w:r w:rsidRPr="00E144D7">
                    <w:rPr>
                      <w:rFonts w:ascii="Franklin Gothic Medium" w:hAnsi="Franklin Gothic Medium"/>
                      <w:sz w:val="20"/>
                      <w:szCs w:val="20"/>
                    </w:rPr>
                    <w:t>2.</w:t>
                  </w:r>
                  <w:r>
                    <w:rPr>
                      <w:rFonts w:ascii="Franklin Gothic Medium" w:hAnsi="Franklin Gothic Medium"/>
                      <w:sz w:val="20"/>
                      <w:szCs w:val="20"/>
                    </w:rPr>
                    <w:tab/>
                  </w:r>
                  <w:r w:rsidRPr="00E144D7">
                    <w:rPr>
                      <w:rFonts w:ascii="Franklin Gothic Medium" w:hAnsi="Franklin Gothic Medium"/>
                      <w:sz w:val="20"/>
                      <w:szCs w:val="20"/>
                    </w:rPr>
                    <w:t xml:space="preserve">Student not eligible </w:t>
                  </w:r>
                </w:p>
              </w:tc>
            </w:tr>
            <w:tr w:rsidRPr="001E4F85" w:rsidR="00D31D8D" w:rsidTr="00F045C5" w14:paraId="1AED7BB2" w14:textId="77777777">
              <w:trPr>
                <w:jc w:val="center"/>
              </w:trPr>
              <w:tc>
                <w:tcPr>
                  <w:tcW w:w="2250" w:type="dxa"/>
                  <w:shd w:val="clear" w:color="auto" w:fill="auto"/>
                </w:tcPr>
                <w:p w:rsidRPr="00E144D7" w:rsidR="00D31D8D" w:rsidP="00F045C5" w:rsidRDefault="00D31D8D" w14:paraId="42E2DE1C" w14:textId="77777777">
                  <w:pPr>
                    <w:pStyle w:val="NoSpacing"/>
                    <w:ind w:left="288" w:hanging="288"/>
                    <w:rPr>
                      <w:rFonts w:ascii="Franklin Gothic Medium" w:hAnsi="Franklin Gothic Medium"/>
                      <w:sz w:val="20"/>
                      <w:szCs w:val="20"/>
                    </w:rPr>
                  </w:pPr>
                  <w:r>
                    <w:rPr>
                      <w:rFonts w:ascii="Franklin Gothic Medium" w:hAnsi="Franklin Gothic Medium"/>
                      <w:sz w:val="20"/>
                      <w:szCs w:val="20"/>
                    </w:rPr>
                    <w:t>3.</w:t>
                  </w:r>
                  <w:r>
                    <w:rPr>
                      <w:rFonts w:ascii="Franklin Gothic Medium" w:hAnsi="Franklin Gothic Medium"/>
                      <w:sz w:val="20"/>
                      <w:szCs w:val="20"/>
                    </w:rPr>
                    <w:tab/>
                  </w:r>
                  <w:r w:rsidRPr="00E144D7">
                    <w:rPr>
                      <w:rFonts w:ascii="Franklin Gothic Medium" w:hAnsi="Franklin Gothic Medium"/>
                      <w:sz w:val="20"/>
                      <w:szCs w:val="20"/>
                    </w:rPr>
                    <w:t>Information missing</w:t>
                  </w:r>
                </w:p>
              </w:tc>
              <w:tc>
                <w:tcPr>
                  <w:tcW w:w="2160" w:type="dxa"/>
                  <w:shd w:val="clear" w:color="auto" w:fill="auto"/>
                </w:tcPr>
                <w:p w:rsidRPr="00E144D7" w:rsidR="00D31D8D" w:rsidP="00F045C5" w:rsidRDefault="00D31D8D" w14:paraId="146FAA85" w14:textId="77777777">
                  <w:pPr>
                    <w:pStyle w:val="NoSpacing"/>
                    <w:ind w:left="288" w:hanging="288"/>
                    <w:rPr>
                      <w:rFonts w:ascii="Franklin Gothic Medium" w:hAnsi="Franklin Gothic Medium"/>
                      <w:sz w:val="20"/>
                      <w:szCs w:val="20"/>
                    </w:rPr>
                  </w:pPr>
                  <w:r w:rsidRPr="00E144D7">
                    <w:rPr>
                      <w:rFonts w:ascii="Franklin Gothic Medium" w:hAnsi="Franklin Gothic Medium"/>
                      <w:sz w:val="20"/>
                      <w:szCs w:val="20"/>
                    </w:rPr>
                    <w:t>3.</w:t>
                  </w:r>
                  <w:r>
                    <w:rPr>
                      <w:rFonts w:ascii="Franklin Gothic Medium" w:hAnsi="Franklin Gothic Medium"/>
                      <w:sz w:val="20"/>
                      <w:szCs w:val="20"/>
                    </w:rPr>
                    <w:tab/>
                  </w:r>
                  <w:r w:rsidRPr="00E144D7">
                    <w:rPr>
                      <w:rFonts w:ascii="Franklin Gothic Medium" w:hAnsi="Franklin Gothic Medium"/>
                      <w:sz w:val="20"/>
                      <w:szCs w:val="20"/>
                    </w:rPr>
                    <w:t>Information unavailable</w:t>
                  </w:r>
                </w:p>
              </w:tc>
            </w:tr>
          </w:tbl>
          <w:p w:rsidRPr="00E144D7" w:rsidR="00D31D8D" w:rsidP="00F045C5" w:rsidRDefault="00D31D8D" w14:paraId="23AF2B2A" w14:textId="77777777">
            <w:pPr>
              <w:pStyle w:val="TX-TableText"/>
              <w:spacing w:before="120" w:after="120"/>
              <w:jc w:val="center"/>
              <w:rPr>
                <w:b/>
              </w:rPr>
            </w:pPr>
            <w:r w:rsidRPr="007D0568">
              <w:t>---------------------------------------------------------------------------</w:t>
            </w:r>
            <w:r>
              <w:t>-----------------</w:t>
            </w:r>
          </w:p>
        </w:tc>
        <w:tc>
          <w:tcPr>
            <w:tcW w:w="2024" w:type="dxa"/>
            <w:vMerge/>
          </w:tcPr>
          <w:p w:rsidRPr="00E144D7" w:rsidR="00D31D8D" w:rsidP="00F045C5" w:rsidRDefault="00D31D8D" w14:paraId="1217B963" w14:textId="77777777">
            <w:pPr>
              <w:pStyle w:val="TX-TableText"/>
            </w:pPr>
          </w:p>
        </w:tc>
      </w:tr>
      <w:tr w:rsidRPr="003B1314" w:rsidR="00D31D8D" w:rsidTr="00F045C5" w14:paraId="234193CA" w14:textId="77777777">
        <w:trPr>
          <w:cantSplit/>
        </w:trPr>
        <w:tc>
          <w:tcPr>
            <w:tcW w:w="1885" w:type="dxa"/>
            <w:vMerge/>
          </w:tcPr>
          <w:p w:rsidRPr="00E144D7" w:rsidR="00D31D8D" w:rsidP="00F045C5" w:rsidRDefault="00D31D8D" w14:paraId="4895D323" w14:textId="77777777">
            <w:pPr>
              <w:pStyle w:val="TX-TableText"/>
              <w:rPr>
                <w:b/>
              </w:rPr>
            </w:pPr>
          </w:p>
        </w:tc>
        <w:tc>
          <w:tcPr>
            <w:tcW w:w="5441" w:type="dxa"/>
            <w:tcBorders>
              <w:top w:val="nil"/>
            </w:tcBorders>
          </w:tcPr>
          <w:p w:rsidRPr="00E144D7" w:rsidR="00D31D8D" w:rsidP="00F045C5" w:rsidRDefault="00D31D8D" w14:paraId="36D1CB18" w14:textId="77777777">
            <w:pPr>
              <w:pStyle w:val="TX-TableText"/>
              <w:spacing w:after="120"/>
              <w:jc w:val="center"/>
              <w:rPr>
                <w:b/>
              </w:rPr>
            </w:pPr>
            <w:r w:rsidRPr="00E144D7">
              <w:rPr>
                <w:b/>
              </w:rPr>
              <w:t>CEP Direct Certification Plus</w:t>
            </w:r>
          </w:p>
          <w:p w:rsidR="00D31D8D" w:rsidP="00F045C5" w:rsidRDefault="00D31D8D" w14:paraId="29692858" w14:textId="77777777">
            <w:pPr>
              <w:pStyle w:val="TX-TableText"/>
            </w:pPr>
            <w:r w:rsidRPr="001E4F85">
              <w:t>In CEP schools in our state</w:t>
            </w:r>
            <w:r>
              <w:t>,</w:t>
            </w:r>
            <w:r w:rsidRPr="001E4F85">
              <w:t xml:space="preserve"> economically disadvantaged students are identified in two ways: a) directly certified through participation in assistance programs such as the Supplemental Nutrition Assistance Program (SNAP) and the Temporary Assistance for Needy Families (TANF); b) through a household income survey.</w:t>
            </w:r>
          </w:p>
          <w:p w:rsidRPr="001E4F85" w:rsidR="00D31D8D" w:rsidP="00F045C5" w:rsidRDefault="00D31D8D" w14:paraId="423D7C87" w14:textId="77777777">
            <w:pPr>
              <w:pStyle w:val="TX-TableText"/>
            </w:pPr>
          </w:p>
          <w:p w:rsidR="00D31D8D" w:rsidP="00F045C5" w:rsidRDefault="00D31D8D" w14:paraId="4BDF2899" w14:textId="77777777">
            <w:pPr>
              <w:pStyle w:val="TX-TableText"/>
            </w:pPr>
            <w:r w:rsidRPr="001E4F85">
              <w:t>Please code your students as follows:</w:t>
            </w:r>
          </w:p>
          <w:p w:rsidRPr="001E4F85" w:rsidR="00D31D8D" w:rsidP="00F045C5" w:rsidRDefault="00D31D8D" w14:paraId="4B256274" w14:textId="77777777">
            <w:pPr>
              <w:pStyle w:val="TX-TableText"/>
            </w:pPr>
          </w:p>
          <w:tbl>
            <w:tblPr>
              <w:tblW w:w="4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50"/>
              <w:gridCol w:w="2160"/>
            </w:tblGrid>
            <w:tr w:rsidRPr="001E4F85" w:rsidR="00D31D8D" w:rsidTr="00F045C5" w14:paraId="3FAFBC4A" w14:textId="77777777">
              <w:trPr>
                <w:jc w:val="center"/>
              </w:trPr>
              <w:tc>
                <w:tcPr>
                  <w:tcW w:w="2250" w:type="dxa"/>
                  <w:shd w:val="clear" w:color="auto" w:fill="auto"/>
                </w:tcPr>
                <w:p w:rsidRPr="001E4F85" w:rsidR="00D31D8D" w:rsidP="00F045C5" w:rsidRDefault="00D31D8D" w14:paraId="743ED30E" w14:textId="77777777">
                  <w:pPr>
                    <w:pStyle w:val="TX-TableText"/>
                  </w:pPr>
                  <w:r w:rsidRPr="001E4F85">
                    <w:t>Is the student economically disadvantaged?</w:t>
                  </w:r>
                </w:p>
              </w:tc>
              <w:tc>
                <w:tcPr>
                  <w:tcW w:w="2160" w:type="dxa"/>
                  <w:shd w:val="clear" w:color="auto" w:fill="auto"/>
                </w:tcPr>
                <w:p w:rsidRPr="001E4F85" w:rsidR="00D31D8D" w:rsidP="00F045C5" w:rsidRDefault="00D31D8D" w14:paraId="2933B4E7" w14:textId="77777777">
                  <w:pPr>
                    <w:pStyle w:val="TX-TableText"/>
                  </w:pPr>
                  <w:r w:rsidRPr="001E4F85">
                    <w:t>How should student be coded on NAEP?</w:t>
                  </w:r>
                </w:p>
              </w:tc>
            </w:tr>
            <w:tr w:rsidRPr="001E4F85" w:rsidR="00D31D8D" w:rsidTr="00F045C5" w14:paraId="47FE813A" w14:textId="77777777">
              <w:trPr>
                <w:jc w:val="center"/>
              </w:trPr>
              <w:tc>
                <w:tcPr>
                  <w:tcW w:w="2250" w:type="dxa"/>
                  <w:shd w:val="clear" w:color="auto" w:fill="auto"/>
                </w:tcPr>
                <w:p w:rsidRPr="00E144D7" w:rsidR="00D31D8D" w:rsidP="00D31D8D" w:rsidRDefault="00D31D8D" w14:paraId="53D72977" w14:textId="77777777">
                  <w:pPr>
                    <w:pStyle w:val="NoSpacing"/>
                    <w:numPr>
                      <w:ilvl w:val="0"/>
                      <w:numId w:val="27"/>
                    </w:numPr>
                    <w:ind w:left="288" w:hanging="288"/>
                    <w:rPr>
                      <w:rFonts w:ascii="Franklin Gothic Medium" w:hAnsi="Franklin Gothic Medium"/>
                      <w:sz w:val="20"/>
                      <w:szCs w:val="20"/>
                    </w:rPr>
                  </w:pPr>
                  <w:r w:rsidRPr="00E144D7">
                    <w:rPr>
                      <w:rFonts w:ascii="Franklin Gothic Medium" w:hAnsi="Franklin Gothic Medium"/>
                      <w:sz w:val="20"/>
                      <w:szCs w:val="20"/>
                    </w:rPr>
                    <w:t xml:space="preserve">Yes </w:t>
                  </w:r>
                </w:p>
              </w:tc>
              <w:tc>
                <w:tcPr>
                  <w:tcW w:w="2160" w:type="dxa"/>
                  <w:shd w:val="clear" w:color="auto" w:fill="auto"/>
                </w:tcPr>
                <w:p w:rsidRPr="00E144D7" w:rsidR="00D31D8D" w:rsidP="00F045C5" w:rsidRDefault="00D31D8D" w14:paraId="005E981F" w14:textId="42FEA835">
                  <w:pPr>
                    <w:pStyle w:val="NoSpacing"/>
                    <w:ind w:left="288" w:hanging="288"/>
                    <w:rPr>
                      <w:rFonts w:ascii="Franklin Gothic Medium" w:hAnsi="Franklin Gothic Medium"/>
                      <w:sz w:val="20"/>
                      <w:szCs w:val="20"/>
                    </w:rPr>
                  </w:pPr>
                  <w:r w:rsidRPr="00E144D7">
                    <w:rPr>
                      <w:rFonts w:ascii="Franklin Gothic Medium" w:hAnsi="Franklin Gothic Medium"/>
                      <w:sz w:val="20"/>
                      <w:szCs w:val="20"/>
                    </w:rPr>
                    <w:t>1.</w:t>
                  </w:r>
                  <w:r>
                    <w:rPr>
                      <w:rFonts w:ascii="Franklin Gothic Medium" w:hAnsi="Franklin Gothic Medium"/>
                      <w:sz w:val="20"/>
                      <w:szCs w:val="20"/>
                    </w:rPr>
                    <w:tab/>
                  </w:r>
                  <w:r w:rsidRPr="00E144D7">
                    <w:rPr>
                      <w:rFonts w:ascii="Franklin Gothic Medium" w:hAnsi="Franklin Gothic Medium"/>
                      <w:sz w:val="20"/>
                      <w:szCs w:val="20"/>
                    </w:rPr>
                    <w:t xml:space="preserve">Eligible for free or </w:t>
                  </w:r>
                  <w:r w:rsidRPr="00E144D7" w:rsidR="005910C8">
                    <w:rPr>
                      <w:rFonts w:ascii="Franklin Gothic Medium" w:hAnsi="Franklin Gothic Medium"/>
                      <w:sz w:val="20"/>
                      <w:szCs w:val="20"/>
                    </w:rPr>
                    <w:t>reduced-price</w:t>
                  </w:r>
                  <w:r w:rsidRPr="00E144D7">
                    <w:rPr>
                      <w:rFonts w:ascii="Franklin Gothic Medium" w:hAnsi="Franklin Gothic Medium"/>
                      <w:sz w:val="20"/>
                      <w:szCs w:val="20"/>
                    </w:rPr>
                    <w:t xml:space="preserve"> lunch</w:t>
                  </w:r>
                </w:p>
              </w:tc>
            </w:tr>
            <w:tr w:rsidRPr="001E4F85" w:rsidR="00D31D8D" w:rsidTr="00F045C5" w14:paraId="1E73C47E" w14:textId="77777777">
              <w:trPr>
                <w:jc w:val="center"/>
              </w:trPr>
              <w:tc>
                <w:tcPr>
                  <w:tcW w:w="2250" w:type="dxa"/>
                  <w:shd w:val="clear" w:color="auto" w:fill="auto"/>
                </w:tcPr>
                <w:p w:rsidRPr="00E144D7" w:rsidR="00D31D8D" w:rsidP="00D31D8D" w:rsidRDefault="00D31D8D" w14:paraId="09B06F1C" w14:textId="77777777">
                  <w:pPr>
                    <w:pStyle w:val="NoSpacing"/>
                    <w:numPr>
                      <w:ilvl w:val="0"/>
                      <w:numId w:val="27"/>
                    </w:numPr>
                    <w:ind w:left="288" w:hanging="288"/>
                    <w:rPr>
                      <w:rFonts w:ascii="Franklin Gothic Medium" w:hAnsi="Franklin Gothic Medium"/>
                      <w:sz w:val="20"/>
                      <w:szCs w:val="20"/>
                    </w:rPr>
                  </w:pPr>
                  <w:r w:rsidRPr="00E144D7">
                    <w:rPr>
                      <w:rFonts w:ascii="Franklin Gothic Medium" w:hAnsi="Franklin Gothic Medium"/>
                      <w:sz w:val="20"/>
                      <w:szCs w:val="20"/>
                    </w:rPr>
                    <w:t>No</w:t>
                  </w:r>
                </w:p>
              </w:tc>
              <w:tc>
                <w:tcPr>
                  <w:tcW w:w="2160" w:type="dxa"/>
                  <w:shd w:val="clear" w:color="auto" w:fill="auto"/>
                </w:tcPr>
                <w:p w:rsidRPr="00E144D7" w:rsidR="00D31D8D" w:rsidP="00F045C5" w:rsidRDefault="00D31D8D" w14:paraId="50A32949" w14:textId="77777777">
                  <w:pPr>
                    <w:pStyle w:val="NoSpacing"/>
                    <w:ind w:left="288" w:hanging="288"/>
                    <w:rPr>
                      <w:rFonts w:ascii="Franklin Gothic Medium" w:hAnsi="Franklin Gothic Medium"/>
                      <w:sz w:val="20"/>
                      <w:szCs w:val="20"/>
                    </w:rPr>
                  </w:pPr>
                  <w:r w:rsidRPr="00E144D7">
                    <w:rPr>
                      <w:rFonts w:ascii="Franklin Gothic Medium" w:hAnsi="Franklin Gothic Medium"/>
                      <w:sz w:val="20"/>
                      <w:szCs w:val="20"/>
                    </w:rPr>
                    <w:t>2.</w:t>
                  </w:r>
                  <w:r>
                    <w:rPr>
                      <w:rFonts w:ascii="Franklin Gothic Medium" w:hAnsi="Franklin Gothic Medium"/>
                      <w:sz w:val="20"/>
                      <w:szCs w:val="20"/>
                    </w:rPr>
                    <w:tab/>
                  </w:r>
                  <w:r w:rsidRPr="00E144D7">
                    <w:rPr>
                      <w:rFonts w:ascii="Franklin Gothic Medium" w:hAnsi="Franklin Gothic Medium"/>
                      <w:sz w:val="20"/>
                      <w:szCs w:val="20"/>
                    </w:rPr>
                    <w:t xml:space="preserve">Student not eligible </w:t>
                  </w:r>
                </w:p>
              </w:tc>
            </w:tr>
            <w:tr w:rsidRPr="001E4F85" w:rsidR="00D31D8D" w:rsidTr="00F045C5" w14:paraId="4A53E194" w14:textId="77777777">
              <w:trPr>
                <w:jc w:val="center"/>
              </w:trPr>
              <w:tc>
                <w:tcPr>
                  <w:tcW w:w="2250" w:type="dxa"/>
                  <w:shd w:val="clear" w:color="auto" w:fill="auto"/>
                </w:tcPr>
                <w:p w:rsidRPr="00E144D7" w:rsidR="00D31D8D" w:rsidP="00D31D8D" w:rsidRDefault="00D31D8D" w14:paraId="5A45C99F" w14:textId="77777777">
                  <w:pPr>
                    <w:pStyle w:val="NoSpacing"/>
                    <w:numPr>
                      <w:ilvl w:val="0"/>
                      <w:numId w:val="27"/>
                    </w:numPr>
                    <w:ind w:left="288" w:hanging="288"/>
                    <w:rPr>
                      <w:rFonts w:ascii="Franklin Gothic Medium" w:hAnsi="Franklin Gothic Medium"/>
                      <w:sz w:val="20"/>
                      <w:szCs w:val="20"/>
                    </w:rPr>
                  </w:pPr>
                  <w:r w:rsidRPr="00E144D7">
                    <w:rPr>
                      <w:rFonts w:ascii="Franklin Gothic Medium" w:hAnsi="Franklin Gothic Medium"/>
                      <w:sz w:val="20"/>
                      <w:szCs w:val="20"/>
                    </w:rPr>
                    <w:t>Information missing</w:t>
                  </w:r>
                </w:p>
              </w:tc>
              <w:tc>
                <w:tcPr>
                  <w:tcW w:w="2160" w:type="dxa"/>
                  <w:shd w:val="clear" w:color="auto" w:fill="auto"/>
                </w:tcPr>
                <w:p w:rsidRPr="00E144D7" w:rsidR="00D31D8D" w:rsidP="00F045C5" w:rsidRDefault="00D31D8D" w14:paraId="4254CD47" w14:textId="77777777">
                  <w:pPr>
                    <w:pStyle w:val="NoSpacing"/>
                    <w:ind w:left="288" w:hanging="288"/>
                    <w:rPr>
                      <w:rFonts w:ascii="Franklin Gothic Medium" w:hAnsi="Franklin Gothic Medium"/>
                      <w:sz w:val="20"/>
                      <w:szCs w:val="20"/>
                    </w:rPr>
                  </w:pPr>
                  <w:r w:rsidRPr="00E144D7">
                    <w:rPr>
                      <w:rFonts w:ascii="Franklin Gothic Medium" w:hAnsi="Franklin Gothic Medium"/>
                      <w:sz w:val="20"/>
                      <w:szCs w:val="20"/>
                    </w:rPr>
                    <w:t>3.</w:t>
                  </w:r>
                  <w:r>
                    <w:rPr>
                      <w:rFonts w:ascii="Franklin Gothic Medium" w:hAnsi="Franklin Gothic Medium"/>
                      <w:sz w:val="20"/>
                      <w:szCs w:val="20"/>
                    </w:rPr>
                    <w:tab/>
                  </w:r>
                  <w:r w:rsidRPr="00E144D7">
                    <w:rPr>
                      <w:rFonts w:ascii="Franklin Gothic Medium" w:hAnsi="Franklin Gothic Medium"/>
                      <w:sz w:val="20"/>
                      <w:szCs w:val="20"/>
                    </w:rPr>
                    <w:t>Information unavailable</w:t>
                  </w:r>
                </w:p>
              </w:tc>
            </w:tr>
          </w:tbl>
          <w:p w:rsidRPr="001E4F85" w:rsidR="00D31D8D" w:rsidP="00F045C5" w:rsidRDefault="00D31D8D" w14:paraId="0F01BADE" w14:textId="77777777">
            <w:pPr>
              <w:pStyle w:val="TX-TableText"/>
            </w:pPr>
            <w:r>
              <w:t xml:space="preserve"> </w:t>
            </w:r>
          </w:p>
        </w:tc>
        <w:tc>
          <w:tcPr>
            <w:tcW w:w="2024" w:type="dxa"/>
            <w:vMerge/>
          </w:tcPr>
          <w:p w:rsidRPr="00E144D7" w:rsidR="00D31D8D" w:rsidP="00F045C5" w:rsidRDefault="00D31D8D" w14:paraId="506A90CB" w14:textId="77777777">
            <w:pPr>
              <w:pStyle w:val="TX-TableText"/>
            </w:pPr>
          </w:p>
        </w:tc>
      </w:tr>
      <w:tr w:rsidRPr="003B1314" w:rsidR="00D31D8D" w:rsidTr="00F045C5" w14:paraId="362E4847" w14:textId="77777777">
        <w:trPr>
          <w:cantSplit/>
        </w:trPr>
        <w:tc>
          <w:tcPr>
            <w:tcW w:w="1885" w:type="dxa"/>
            <w:vMerge/>
          </w:tcPr>
          <w:p w:rsidRPr="00E144D7" w:rsidR="00D31D8D" w:rsidP="00F045C5" w:rsidRDefault="00D31D8D" w14:paraId="25CF7045" w14:textId="77777777">
            <w:pPr>
              <w:pStyle w:val="TX-TableText"/>
              <w:rPr>
                <w:b/>
              </w:rPr>
            </w:pPr>
          </w:p>
        </w:tc>
        <w:tc>
          <w:tcPr>
            <w:tcW w:w="5441" w:type="dxa"/>
          </w:tcPr>
          <w:p w:rsidRPr="00E144D7" w:rsidR="00D31D8D" w:rsidP="00F045C5" w:rsidRDefault="00D31D8D" w14:paraId="2212D046" w14:textId="77777777">
            <w:pPr>
              <w:pStyle w:val="TX-TableText"/>
              <w:spacing w:after="120"/>
              <w:jc w:val="center"/>
              <w:rPr>
                <w:b/>
              </w:rPr>
            </w:pPr>
            <w:r w:rsidRPr="00E144D7">
              <w:rPr>
                <w:b/>
              </w:rPr>
              <w:t>CEP All</w:t>
            </w:r>
          </w:p>
          <w:p w:rsidR="00D31D8D" w:rsidP="00F045C5" w:rsidRDefault="00D31D8D" w14:paraId="46CCD2AA" w14:textId="77777777">
            <w:pPr>
              <w:pStyle w:val="TX-TableText"/>
            </w:pPr>
            <w:r w:rsidRPr="00E144D7">
              <w:t>In our state, all students in CEP schools are considered economically disadvantaged.</w:t>
            </w:r>
          </w:p>
          <w:p w:rsidRPr="00E144D7" w:rsidR="00D31D8D" w:rsidP="00F045C5" w:rsidRDefault="00D31D8D" w14:paraId="3ABA974E" w14:textId="77777777">
            <w:pPr>
              <w:pStyle w:val="TX-TableText"/>
            </w:pPr>
          </w:p>
          <w:p w:rsidR="00D31D8D" w:rsidP="00F045C5" w:rsidRDefault="00D31D8D" w14:paraId="234B531F" w14:textId="77777777">
            <w:pPr>
              <w:pStyle w:val="TX-TableText"/>
            </w:pPr>
            <w:r w:rsidRPr="00E144D7">
              <w:t>Please code your students as follows:</w:t>
            </w:r>
          </w:p>
          <w:p w:rsidRPr="00E144D7" w:rsidR="00D31D8D" w:rsidP="00F045C5" w:rsidRDefault="00D31D8D" w14:paraId="1BC08031" w14:textId="77777777">
            <w:pPr>
              <w:pStyle w:val="TX-TableText"/>
            </w:pPr>
          </w:p>
          <w:tbl>
            <w:tblPr>
              <w:tblW w:w="4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50"/>
              <w:gridCol w:w="2160"/>
            </w:tblGrid>
            <w:tr w:rsidRPr="001E4F85" w:rsidR="00D31D8D" w:rsidTr="00F045C5" w14:paraId="7D4C4381" w14:textId="77777777">
              <w:trPr>
                <w:jc w:val="center"/>
              </w:trPr>
              <w:tc>
                <w:tcPr>
                  <w:tcW w:w="2250" w:type="dxa"/>
                  <w:shd w:val="clear" w:color="auto" w:fill="auto"/>
                </w:tcPr>
                <w:p w:rsidRPr="001E4F85" w:rsidR="00D31D8D" w:rsidP="00F045C5" w:rsidRDefault="00D31D8D" w14:paraId="4302868E" w14:textId="77777777">
                  <w:pPr>
                    <w:pStyle w:val="TX-TableText"/>
                  </w:pPr>
                  <w:r w:rsidRPr="001E4F85">
                    <w:t>Is the student economically disadvantaged?</w:t>
                  </w:r>
                </w:p>
              </w:tc>
              <w:tc>
                <w:tcPr>
                  <w:tcW w:w="2160" w:type="dxa"/>
                  <w:shd w:val="clear" w:color="auto" w:fill="auto"/>
                </w:tcPr>
                <w:p w:rsidRPr="001E4F85" w:rsidR="00D31D8D" w:rsidP="00F045C5" w:rsidRDefault="00D31D8D" w14:paraId="52F0DC9D" w14:textId="77777777">
                  <w:pPr>
                    <w:pStyle w:val="TX-TableText"/>
                  </w:pPr>
                  <w:r w:rsidRPr="001E4F85">
                    <w:t>How should student be coded on NAEP?</w:t>
                  </w:r>
                </w:p>
              </w:tc>
            </w:tr>
            <w:tr w:rsidRPr="001E4F85" w:rsidR="00D31D8D" w:rsidTr="00F045C5" w14:paraId="25197294" w14:textId="77777777">
              <w:trPr>
                <w:trHeight w:val="152"/>
                <w:jc w:val="center"/>
              </w:trPr>
              <w:tc>
                <w:tcPr>
                  <w:tcW w:w="2250" w:type="dxa"/>
                  <w:shd w:val="clear" w:color="auto" w:fill="auto"/>
                </w:tcPr>
                <w:p w:rsidRPr="00E144D7" w:rsidR="00D31D8D" w:rsidP="00F045C5" w:rsidRDefault="00D31D8D" w14:paraId="71C6AF36" w14:textId="77777777">
                  <w:pPr>
                    <w:pStyle w:val="NoSpacing"/>
                    <w:ind w:left="288" w:hanging="288"/>
                    <w:rPr>
                      <w:rFonts w:ascii="Franklin Gothic Medium" w:hAnsi="Franklin Gothic Medium"/>
                      <w:sz w:val="20"/>
                      <w:szCs w:val="20"/>
                    </w:rPr>
                  </w:pPr>
                  <w:r w:rsidRPr="00E144D7">
                    <w:rPr>
                      <w:rFonts w:ascii="Franklin Gothic Medium" w:hAnsi="Franklin Gothic Medium"/>
                      <w:sz w:val="20"/>
                      <w:szCs w:val="20"/>
                    </w:rPr>
                    <w:t>1.</w:t>
                  </w:r>
                  <w:r>
                    <w:rPr>
                      <w:rFonts w:ascii="Franklin Gothic Medium" w:hAnsi="Franklin Gothic Medium"/>
                      <w:sz w:val="20"/>
                      <w:szCs w:val="20"/>
                    </w:rPr>
                    <w:tab/>
                  </w:r>
                  <w:r w:rsidRPr="00E144D7">
                    <w:rPr>
                      <w:rFonts w:ascii="Franklin Gothic Medium" w:hAnsi="Franklin Gothic Medium"/>
                      <w:sz w:val="20"/>
                      <w:szCs w:val="20"/>
                    </w:rPr>
                    <w:t xml:space="preserve">Yes </w:t>
                  </w:r>
                </w:p>
              </w:tc>
              <w:tc>
                <w:tcPr>
                  <w:tcW w:w="2160" w:type="dxa"/>
                  <w:shd w:val="clear" w:color="auto" w:fill="auto"/>
                </w:tcPr>
                <w:p w:rsidRPr="00E144D7" w:rsidR="00D31D8D" w:rsidP="00F045C5" w:rsidRDefault="00D31D8D" w14:paraId="6E3C947D" w14:textId="77777777">
                  <w:pPr>
                    <w:pStyle w:val="NoSpacing"/>
                    <w:ind w:left="288" w:hanging="288"/>
                    <w:rPr>
                      <w:rFonts w:ascii="Franklin Gothic Medium" w:hAnsi="Franklin Gothic Medium"/>
                      <w:sz w:val="20"/>
                      <w:szCs w:val="20"/>
                    </w:rPr>
                  </w:pPr>
                  <w:r w:rsidRPr="00E144D7">
                    <w:rPr>
                      <w:rFonts w:ascii="Franklin Gothic Medium" w:hAnsi="Franklin Gothic Medium"/>
                      <w:sz w:val="20"/>
                      <w:szCs w:val="20"/>
                    </w:rPr>
                    <w:t>1.</w:t>
                  </w:r>
                  <w:r>
                    <w:rPr>
                      <w:rFonts w:ascii="Franklin Gothic Medium" w:hAnsi="Franklin Gothic Medium"/>
                      <w:sz w:val="20"/>
                      <w:szCs w:val="20"/>
                    </w:rPr>
                    <w:tab/>
                  </w:r>
                  <w:r w:rsidRPr="00E144D7">
                    <w:rPr>
                      <w:rFonts w:ascii="Franklin Gothic Medium" w:hAnsi="Franklin Gothic Medium"/>
                      <w:sz w:val="20"/>
                      <w:szCs w:val="20"/>
                    </w:rPr>
                    <w:t>Eligible for free lunch</w:t>
                  </w:r>
                </w:p>
              </w:tc>
            </w:tr>
          </w:tbl>
          <w:p w:rsidR="00D31D8D" w:rsidP="00F045C5" w:rsidRDefault="00D31D8D" w14:paraId="5C4D5249" w14:textId="77777777">
            <w:pPr>
              <w:pStyle w:val="TX-TableText"/>
            </w:pPr>
            <w:r>
              <w:t xml:space="preserve"> </w:t>
            </w:r>
          </w:p>
        </w:tc>
        <w:tc>
          <w:tcPr>
            <w:tcW w:w="2024" w:type="dxa"/>
            <w:vMerge/>
          </w:tcPr>
          <w:p w:rsidRPr="00E144D7" w:rsidR="00D31D8D" w:rsidP="00F045C5" w:rsidRDefault="00D31D8D" w14:paraId="1D5A8F0B" w14:textId="77777777">
            <w:pPr>
              <w:pStyle w:val="TX-TableText"/>
            </w:pPr>
          </w:p>
        </w:tc>
      </w:tr>
      <w:tr w:rsidRPr="003B1314" w:rsidR="00D31D8D" w:rsidTr="00F045C5" w14:paraId="4767F6A3" w14:textId="77777777">
        <w:trPr>
          <w:cantSplit/>
        </w:trPr>
        <w:tc>
          <w:tcPr>
            <w:tcW w:w="1885" w:type="dxa"/>
          </w:tcPr>
          <w:p w:rsidRPr="00E144D7" w:rsidR="00D31D8D" w:rsidP="00F045C5" w:rsidRDefault="00D31D8D" w14:paraId="289796DF" w14:textId="77777777">
            <w:pPr>
              <w:pStyle w:val="TX-TableText"/>
              <w:rPr>
                <w:b/>
              </w:rPr>
            </w:pPr>
            <w:r w:rsidRPr="00E144D7">
              <w:rPr>
                <w:b/>
              </w:rPr>
              <w:lastRenderedPageBreak/>
              <w:t>Students with Disabilities (SD)</w:t>
            </w:r>
          </w:p>
        </w:tc>
        <w:tc>
          <w:tcPr>
            <w:tcW w:w="5441" w:type="dxa"/>
          </w:tcPr>
          <w:p w:rsidRPr="00E144D7" w:rsidR="00D31D8D" w:rsidP="00F045C5" w:rsidRDefault="00D31D8D" w14:paraId="5A83C300" w14:textId="77777777">
            <w:pPr>
              <w:pStyle w:val="TX-TableText"/>
              <w:rPr>
                <w:rFonts w:cs="Arial"/>
              </w:rPr>
            </w:pPr>
            <w:r w:rsidRPr="00E144D7">
              <w:t>School defined codes for:</w:t>
            </w:r>
          </w:p>
          <w:p w:rsidR="00D31D8D" w:rsidP="00F045C5" w:rsidRDefault="00D31D8D" w14:paraId="0BDCB69D" w14:textId="77777777">
            <w:pPr>
              <w:pStyle w:val="TB-TableBullet"/>
            </w:pPr>
            <w:r w:rsidRPr="00E144D7">
              <w:rPr>
                <w:b/>
                <w:i/>
              </w:rPr>
              <w:t>Yes, IEP:</w:t>
            </w:r>
            <w:r w:rsidRPr="00E144D7">
              <w:rPr>
                <w:i/>
              </w:rPr>
              <w:t xml:space="preserve"> </w:t>
            </w:r>
            <w:r w:rsidRPr="00E144D7">
              <w:t>Student has a formal Individualized Education Program (IEP), the student</w:t>
            </w:r>
            <w:r>
              <w:t>’</w:t>
            </w:r>
            <w:r w:rsidRPr="00E144D7">
              <w:t xml:space="preserve">s IEP is in progress, or the student has an equivalent classification for private schools. If some students have both an IEP and a 504 Plan, code these students as </w:t>
            </w:r>
            <w:r>
              <w:t>“</w:t>
            </w:r>
            <w:r w:rsidRPr="00E144D7">
              <w:t>Yes, IEP.</w:t>
            </w:r>
            <w:r>
              <w:t>”</w:t>
            </w:r>
          </w:p>
          <w:p w:rsidR="00D31D8D" w:rsidP="00F045C5" w:rsidRDefault="00D31D8D" w14:paraId="2D564FD2" w14:textId="77777777">
            <w:pPr>
              <w:pStyle w:val="TB-TableBullet"/>
            </w:pPr>
            <w:r w:rsidRPr="00E144D7">
              <w:rPr>
                <w:b/>
                <w:i/>
              </w:rPr>
              <w:t xml:space="preserve">No, not SD: </w:t>
            </w:r>
            <w:r w:rsidRPr="00E144D7">
              <w:t xml:space="preserve">Student does not have an IEP. If students have a 504 Plan without an IEP, code these students as </w:t>
            </w:r>
            <w:r>
              <w:t>“</w:t>
            </w:r>
            <w:r w:rsidRPr="00E144D7">
              <w:t>No, not SD.</w:t>
            </w:r>
            <w:r>
              <w:t>”</w:t>
            </w:r>
          </w:p>
          <w:p w:rsidRPr="00E144D7" w:rsidR="00D31D8D" w:rsidP="00F045C5" w:rsidRDefault="00D31D8D" w14:paraId="6340FA43" w14:textId="77777777">
            <w:pPr>
              <w:pStyle w:val="TB-TableBullet"/>
            </w:pPr>
            <w:r w:rsidRPr="00E144D7">
              <w:rPr>
                <w:b/>
                <w:i/>
              </w:rPr>
              <w:t>Information unavailable at this time:</w:t>
            </w:r>
            <w:r w:rsidRPr="00E144D7">
              <w:t xml:space="preserve"> If you currently do not have this information for one or more students, blank cells or an indicator such as</w:t>
            </w:r>
            <w:r w:rsidRPr="00E144D7">
              <w:rPr>
                <w:color w:val="000000"/>
              </w:rPr>
              <w:t xml:space="preserve"> </w:t>
            </w:r>
            <w:r>
              <w:rPr>
                <w:color w:val="000000"/>
              </w:rPr>
              <w:t>“</w:t>
            </w:r>
            <w:r w:rsidRPr="00E144D7">
              <w:rPr>
                <w:color w:val="000000"/>
              </w:rPr>
              <w:t>N/A</w:t>
            </w:r>
            <w:r>
              <w:rPr>
                <w:color w:val="000000"/>
              </w:rPr>
              <w:t>”</w:t>
            </w:r>
            <w:r w:rsidRPr="00E144D7">
              <w:rPr>
                <w:color w:val="000000"/>
              </w:rPr>
              <w:t xml:space="preserve"> (Not Available) in </w:t>
            </w:r>
            <w:r w:rsidRPr="00E144D7">
              <w:t>the cell(s) can be mapped to this code to notify your NAEP representative of the need to collect the data at a later date.</w:t>
            </w:r>
          </w:p>
        </w:tc>
        <w:tc>
          <w:tcPr>
            <w:tcW w:w="2024" w:type="dxa"/>
          </w:tcPr>
          <w:p w:rsidRPr="00E144D7" w:rsidR="00D31D8D" w:rsidP="00F045C5" w:rsidRDefault="00D31D8D" w14:paraId="4ECDC769" w14:textId="77777777">
            <w:pPr>
              <w:pStyle w:val="TX-TableText"/>
            </w:pPr>
            <w:r w:rsidRPr="00E144D7">
              <w:t xml:space="preserve">Use </w:t>
            </w:r>
            <w:r w:rsidRPr="00E144D7">
              <w:rPr>
                <w:b/>
              </w:rPr>
              <w:t>ONE</w:t>
            </w:r>
            <w:r w:rsidRPr="00E144D7">
              <w:t xml:space="preserve"> code per student, text or numeric</w:t>
            </w:r>
          </w:p>
        </w:tc>
      </w:tr>
      <w:tr w:rsidRPr="003B1314" w:rsidR="00D31D8D" w:rsidTr="00F045C5" w14:paraId="37C23E2F" w14:textId="77777777">
        <w:trPr>
          <w:cantSplit/>
        </w:trPr>
        <w:tc>
          <w:tcPr>
            <w:tcW w:w="1885" w:type="dxa"/>
          </w:tcPr>
          <w:p w:rsidRPr="00E144D7" w:rsidR="00D31D8D" w:rsidP="00F045C5" w:rsidRDefault="00D31D8D" w14:paraId="7A6DAFD7" w14:textId="77777777">
            <w:pPr>
              <w:pStyle w:val="TX-TableText"/>
              <w:rPr>
                <w:b/>
              </w:rPr>
            </w:pPr>
            <w:r w:rsidRPr="00E144D7">
              <w:rPr>
                <w:b/>
              </w:rPr>
              <w:t>English  Learner (EL)</w:t>
            </w:r>
          </w:p>
        </w:tc>
        <w:tc>
          <w:tcPr>
            <w:tcW w:w="5441" w:type="dxa"/>
          </w:tcPr>
          <w:p w:rsidRPr="00E144D7" w:rsidR="00D31D8D" w:rsidP="00F045C5" w:rsidRDefault="00D31D8D" w14:paraId="5CFFC922" w14:textId="77777777">
            <w:pPr>
              <w:pStyle w:val="TX-TableText"/>
            </w:pPr>
            <w:r w:rsidRPr="00E144D7">
              <w:t>School-defined codes for:</w:t>
            </w:r>
          </w:p>
          <w:p w:rsidRPr="00E144D7" w:rsidR="00D31D8D" w:rsidP="00F045C5" w:rsidRDefault="00D31D8D" w14:paraId="5BD40B45" w14:textId="77777777">
            <w:pPr>
              <w:pStyle w:val="TB-TableBullet"/>
            </w:pPr>
            <w:r w:rsidRPr="00E144D7">
              <w:rPr>
                <w:rFonts w:cs="Arial"/>
                <w:b/>
                <w:i/>
              </w:rPr>
              <w:t>Yes, EL</w:t>
            </w:r>
          </w:p>
          <w:p w:rsidRPr="00E144D7" w:rsidR="00D31D8D" w:rsidP="00F045C5" w:rsidRDefault="00D31D8D" w14:paraId="70C141D0" w14:textId="77777777">
            <w:pPr>
              <w:pStyle w:val="TB-TableBullet"/>
              <w:rPr>
                <w:rFonts w:cs="Arial"/>
                <w:b/>
                <w:i/>
              </w:rPr>
            </w:pPr>
            <w:r w:rsidRPr="00E144D7">
              <w:rPr>
                <w:rFonts w:cs="Arial"/>
                <w:b/>
                <w:i/>
              </w:rPr>
              <w:t>No, Not EL</w:t>
            </w:r>
          </w:p>
          <w:p w:rsidRPr="00E144D7" w:rsidR="00D31D8D" w:rsidP="00F045C5" w:rsidRDefault="00D31D8D" w14:paraId="4106AA0B" w14:textId="77777777">
            <w:pPr>
              <w:pStyle w:val="TB-TableBullet"/>
              <w:rPr>
                <w:rFonts w:cs="Arial"/>
                <w:i/>
              </w:rPr>
            </w:pPr>
            <w:r w:rsidRPr="00E144D7">
              <w:rPr>
                <w:rFonts w:cs="Arial"/>
                <w:b/>
                <w:i/>
                <w:iCs/>
              </w:rPr>
              <w:t>No, Formerly EL</w:t>
            </w:r>
            <w:r>
              <w:rPr>
                <w:rFonts w:cs="Arial"/>
                <w:b/>
                <w:i/>
                <w:iCs/>
              </w:rPr>
              <w:t>:</w:t>
            </w:r>
            <w:r w:rsidRPr="00675EF1">
              <w:rPr>
                <w:iCs/>
              </w:rPr>
              <w:t xml:space="preserve"> A student who has achieved full English proficiency, is monitored, and is included in EL subgroup for accountability reporting for 2 years (or 4 years depending on state policy) after exiting.</w:t>
            </w:r>
            <w:r w:rsidRPr="003B1314">
              <w:t xml:space="preserve"> </w:t>
            </w:r>
            <w:r w:rsidRPr="00E144D7">
              <w:rPr>
                <w:rFonts w:cs="Arial"/>
              </w:rPr>
              <w:t xml:space="preserve"> Public schools, contact your NAEP State Coordinator if you have any questions about using this code.</w:t>
            </w:r>
          </w:p>
          <w:p w:rsidRPr="00E144D7" w:rsidR="00D31D8D" w:rsidP="00F045C5" w:rsidRDefault="00D31D8D" w14:paraId="37B64DF9" w14:textId="77777777">
            <w:pPr>
              <w:pStyle w:val="TB-TableBullet"/>
            </w:pPr>
            <w:r w:rsidRPr="00E144D7">
              <w:rPr>
                <w:rFonts w:cs="Arial"/>
                <w:b/>
                <w:i/>
              </w:rPr>
              <w:t>Information unavailable at this time:</w:t>
            </w:r>
            <w:r w:rsidRPr="00E144D7">
              <w:rPr>
                <w:rFonts w:cs="Arial"/>
              </w:rPr>
              <w:t xml:space="preserve"> If you currently do not have this information for one or more students, blank cells or an indicator such as</w:t>
            </w:r>
            <w:r w:rsidRPr="00E144D7">
              <w:rPr>
                <w:rFonts w:cs="Arial"/>
                <w:color w:val="000000"/>
              </w:rPr>
              <w:t xml:space="preserve"> </w:t>
            </w:r>
            <w:r>
              <w:rPr>
                <w:rFonts w:cs="Arial"/>
                <w:color w:val="000000"/>
              </w:rPr>
              <w:t>“</w:t>
            </w:r>
            <w:r w:rsidRPr="00E144D7">
              <w:rPr>
                <w:rFonts w:cs="Arial"/>
                <w:color w:val="000000"/>
              </w:rPr>
              <w:t>N/A</w:t>
            </w:r>
            <w:r>
              <w:rPr>
                <w:rFonts w:cs="Arial"/>
                <w:color w:val="000000"/>
              </w:rPr>
              <w:t>”</w:t>
            </w:r>
            <w:r w:rsidRPr="00E144D7">
              <w:rPr>
                <w:rFonts w:cs="Arial"/>
                <w:color w:val="000000"/>
              </w:rPr>
              <w:t xml:space="preserve"> (Not Available) in </w:t>
            </w:r>
            <w:r w:rsidRPr="00E144D7">
              <w:rPr>
                <w:rFonts w:cs="Arial"/>
              </w:rPr>
              <w:t>the cell(s) can be mapped to this code to notify your NAEP representative of the need to collect the data at a later date.</w:t>
            </w:r>
          </w:p>
        </w:tc>
        <w:tc>
          <w:tcPr>
            <w:tcW w:w="2024" w:type="dxa"/>
          </w:tcPr>
          <w:p w:rsidRPr="00E144D7" w:rsidR="00D31D8D" w:rsidP="00F045C5" w:rsidRDefault="00D31D8D" w14:paraId="67DA2B76" w14:textId="77777777">
            <w:pPr>
              <w:pStyle w:val="TX-TableText"/>
            </w:pPr>
            <w:r w:rsidRPr="00E144D7">
              <w:t xml:space="preserve">Use </w:t>
            </w:r>
            <w:r w:rsidRPr="00E144D7">
              <w:rPr>
                <w:b/>
              </w:rPr>
              <w:t>ONE</w:t>
            </w:r>
            <w:r w:rsidRPr="00E144D7">
              <w:t xml:space="preserve"> code per student, text or numeric</w:t>
            </w:r>
          </w:p>
        </w:tc>
      </w:tr>
      <w:tr w:rsidRPr="003B1314" w:rsidR="00D31D8D" w:rsidTr="00F045C5" w14:paraId="516CEF2A" w14:textId="77777777">
        <w:trPr>
          <w:cantSplit/>
        </w:trPr>
        <w:tc>
          <w:tcPr>
            <w:tcW w:w="1885" w:type="dxa"/>
          </w:tcPr>
          <w:p w:rsidRPr="00E144D7" w:rsidR="00D31D8D" w:rsidP="00F045C5" w:rsidRDefault="00D31D8D" w14:paraId="31D875A1" w14:textId="77777777">
            <w:pPr>
              <w:pStyle w:val="TX-TableText"/>
              <w:rPr>
                <w:b/>
              </w:rPr>
            </w:pPr>
            <w:r w:rsidRPr="00E144D7">
              <w:rPr>
                <w:b/>
              </w:rPr>
              <w:t>On-Break Indicator</w:t>
            </w:r>
          </w:p>
        </w:tc>
        <w:tc>
          <w:tcPr>
            <w:tcW w:w="5441" w:type="dxa"/>
          </w:tcPr>
          <w:p w:rsidRPr="00E144D7" w:rsidR="00D31D8D" w:rsidP="00F045C5" w:rsidRDefault="00D31D8D" w14:paraId="5825722F" w14:textId="77777777">
            <w:pPr>
              <w:pStyle w:val="TX-TableText"/>
            </w:pPr>
            <w:r w:rsidRPr="00E144D7">
              <w:t>School-defined code</w:t>
            </w:r>
          </w:p>
        </w:tc>
        <w:tc>
          <w:tcPr>
            <w:tcW w:w="2024" w:type="dxa"/>
          </w:tcPr>
          <w:p w:rsidRPr="00E144D7" w:rsidR="00D31D8D" w:rsidP="00F045C5" w:rsidRDefault="00D31D8D" w14:paraId="2F9A66F7" w14:textId="77777777">
            <w:pPr>
              <w:pStyle w:val="TX-TableText"/>
              <w:rPr>
                <w:rFonts w:cs="Arial"/>
                <w:color w:val="000000"/>
              </w:rPr>
            </w:pPr>
            <w:r w:rsidRPr="00E144D7">
              <w:t>Only for year-round schools;</w:t>
            </w:r>
            <w:r w:rsidRPr="00E144D7">
              <w:rPr>
                <w:rFonts w:cs="Arial"/>
                <w:color w:val="000000"/>
              </w:rPr>
              <w:t xml:space="preserve"> column can be left off if school is not year-round</w:t>
            </w:r>
          </w:p>
        </w:tc>
      </w:tr>
      <w:tr w:rsidRPr="003B1314" w:rsidR="00D31D8D" w:rsidTr="00F045C5" w14:paraId="1670C09C" w14:textId="77777777">
        <w:trPr>
          <w:cantSplit/>
        </w:trPr>
        <w:tc>
          <w:tcPr>
            <w:tcW w:w="1885" w:type="dxa"/>
          </w:tcPr>
          <w:p w:rsidRPr="00E144D7" w:rsidR="00D31D8D" w:rsidP="00F045C5" w:rsidRDefault="00D31D8D" w14:paraId="5B200B80" w14:textId="77777777">
            <w:pPr>
              <w:pStyle w:val="TX-TableText"/>
              <w:rPr>
                <w:b/>
              </w:rPr>
            </w:pPr>
            <w:r w:rsidRPr="00E144D7">
              <w:rPr>
                <w:b/>
              </w:rPr>
              <w:t>Student ZIP Code</w:t>
            </w:r>
          </w:p>
        </w:tc>
        <w:tc>
          <w:tcPr>
            <w:tcW w:w="5441" w:type="dxa"/>
          </w:tcPr>
          <w:p w:rsidRPr="00E144D7" w:rsidR="00D31D8D" w:rsidP="00F045C5" w:rsidRDefault="00D31D8D" w14:paraId="77662741" w14:textId="77777777">
            <w:pPr>
              <w:pStyle w:val="TX-TableText"/>
            </w:pPr>
            <w:r w:rsidRPr="00E144D7">
              <w:t>Numeric only</w:t>
            </w:r>
          </w:p>
        </w:tc>
        <w:tc>
          <w:tcPr>
            <w:tcW w:w="2024" w:type="dxa"/>
          </w:tcPr>
          <w:p w:rsidRPr="00E144D7" w:rsidR="00D31D8D" w:rsidP="00F045C5" w:rsidRDefault="00D31D8D" w14:paraId="24FCEF30" w14:textId="77777777">
            <w:pPr>
              <w:pStyle w:val="TX-TableText"/>
              <w:rPr>
                <w:rFonts w:cs="Arial"/>
                <w:color w:val="000000"/>
              </w:rPr>
            </w:pPr>
            <w:r w:rsidRPr="00E144D7">
              <w:rPr>
                <w:rFonts w:cs="Arial"/>
                <w:color w:val="000000"/>
              </w:rPr>
              <w:t>If available; format</w:t>
            </w:r>
            <w:r>
              <w:rPr>
                <w:rFonts w:cs="Arial"/>
                <w:color w:val="000000"/>
              </w:rPr>
              <w:t xml:space="preserve"> </w:t>
            </w:r>
            <w:r w:rsidRPr="00E144D7">
              <w:rPr>
                <w:rFonts w:cs="Arial"/>
                <w:color w:val="000000"/>
              </w:rPr>
              <w:t>can be 5 digits or 5 plus 4</w:t>
            </w:r>
          </w:p>
        </w:tc>
      </w:tr>
    </w:tbl>
    <w:p w:rsidR="00D31D8D" w:rsidP="00D31D8D" w:rsidRDefault="00D31D8D" w14:paraId="7E99CEAD" w14:textId="77777777">
      <w:pPr>
        <w:pStyle w:val="SL-FlLftSgl"/>
      </w:pPr>
    </w:p>
    <w:p w:rsidRPr="00807065" w:rsidR="00D31D8D" w:rsidP="00D31D8D" w:rsidRDefault="00D31D8D" w14:paraId="6D9AB0EA" w14:textId="77777777">
      <w:pPr>
        <w:pStyle w:val="L2-FlLSp12"/>
        <w:rPr>
          <w:b/>
          <w:szCs w:val="24"/>
        </w:rPr>
      </w:pPr>
      <w:r w:rsidRPr="00807065">
        <w:rPr>
          <w:b/>
          <w:szCs w:val="24"/>
        </w:rPr>
        <w:t>Tips for ensuring the E-File process goes smoothly:</w:t>
      </w:r>
    </w:p>
    <w:p w:rsidRPr="000D5958" w:rsidR="00D31D8D" w:rsidP="00EC1666" w:rsidRDefault="00D31D8D" w14:paraId="6281FAC4" w14:textId="77777777">
      <w:pPr>
        <w:pStyle w:val="N1-1stBullet"/>
        <w:numPr>
          <w:ilvl w:val="0"/>
          <w:numId w:val="24"/>
        </w:numPr>
        <w:spacing w:line="240" w:lineRule="auto"/>
        <w:jc w:val="left"/>
        <w:rPr>
          <w:rFonts w:ascii="Garamond" w:hAnsi="Garamond"/>
          <w:sz w:val="24"/>
          <w:szCs w:val="24"/>
        </w:rPr>
      </w:pPr>
      <w:r w:rsidRPr="000D5958">
        <w:rPr>
          <w:rFonts w:ascii="Garamond" w:hAnsi="Garamond"/>
          <w:sz w:val="24"/>
          <w:szCs w:val="24"/>
        </w:rPr>
        <w:t xml:space="preserve">The NAEP E-File template should be used if possible. </w:t>
      </w:r>
      <w:r w:rsidRPr="00EC1666">
        <w:rPr>
          <w:rFonts w:ascii="Garamond" w:hAnsi="Garamond"/>
          <w:sz w:val="24"/>
          <w:szCs w:val="24"/>
        </w:rPr>
        <w:t>Please use it as is</w:t>
      </w:r>
      <w:r w:rsidRPr="000D5958">
        <w:rPr>
          <w:rFonts w:ascii="Garamond" w:hAnsi="Garamond"/>
          <w:sz w:val="24"/>
          <w:szCs w:val="24"/>
        </w:rPr>
        <w:t>. Do not change the column headers. Student information must begin on the second row. There should be no empty rows between the headings and the student data or within the student data, and no headings within the data.</w:t>
      </w:r>
    </w:p>
    <w:p w:rsidRPr="000D5958" w:rsidR="00D31D8D" w:rsidP="00EC1666" w:rsidRDefault="00D31D8D" w14:paraId="2F7E117D" w14:textId="77777777">
      <w:pPr>
        <w:pStyle w:val="N1-1stBullet"/>
        <w:numPr>
          <w:ilvl w:val="0"/>
          <w:numId w:val="24"/>
        </w:numPr>
        <w:spacing w:line="240" w:lineRule="auto"/>
        <w:jc w:val="left"/>
        <w:rPr>
          <w:rFonts w:ascii="Garamond" w:hAnsi="Garamond"/>
          <w:sz w:val="24"/>
          <w:szCs w:val="24"/>
        </w:rPr>
      </w:pPr>
      <w:r w:rsidRPr="000D5958">
        <w:rPr>
          <w:rFonts w:ascii="Garamond" w:hAnsi="Garamond"/>
          <w:sz w:val="24"/>
          <w:szCs w:val="24"/>
        </w:rPr>
        <w:t xml:space="preserve">If you are not able to use the NAEP E-File Excel Template (for example, because of the way your data system works), the columns in your Excel E-File should have the same, or similar, names but do not have to be in any </w:t>
      </w:r>
      <w:proofErr w:type="gramStart"/>
      <w:r w:rsidRPr="000D5958">
        <w:rPr>
          <w:rFonts w:ascii="Garamond" w:hAnsi="Garamond"/>
          <w:sz w:val="24"/>
          <w:szCs w:val="24"/>
        </w:rPr>
        <w:t>particular order</w:t>
      </w:r>
      <w:proofErr w:type="gramEnd"/>
      <w:r w:rsidRPr="000D5958">
        <w:rPr>
          <w:rFonts w:ascii="Garamond" w:hAnsi="Garamond"/>
          <w:sz w:val="24"/>
          <w:szCs w:val="24"/>
        </w:rPr>
        <w:t>. You will be able to identify the contents of each column after you have submitted your file. (For example, you will be able to indicate that your column labeled “Gender” is what provides the NAEP “Sex” information, and your value of “1” is “Male” and a “2” is “Female,” or whatever the correct interpretation.)</w:t>
      </w:r>
    </w:p>
    <w:p w:rsidRPr="000D5958" w:rsidR="00D31D8D" w:rsidP="00EC1666" w:rsidRDefault="00D31D8D" w14:paraId="1271AB8D" w14:textId="77777777">
      <w:pPr>
        <w:pStyle w:val="N1-1stBullet"/>
        <w:numPr>
          <w:ilvl w:val="0"/>
          <w:numId w:val="24"/>
        </w:numPr>
        <w:spacing w:line="240" w:lineRule="auto"/>
        <w:jc w:val="left"/>
        <w:rPr>
          <w:rFonts w:ascii="Garamond" w:hAnsi="Garamond"/>
          <w:sz w:val="24"/>
          <w:szCs w:val="24"/>
        </w:rPr>
      </w:pPr>
      <w:r w:rsidRPr="000D5958">
        <w:rPr>
          <w:rFonts w:ascii="Garamond" w:hAnsi="Garamond"/>
          <w:sz w:val="24"/>
          <w:szCs w:val="24"/>
        </w:rPr>
        <w:t>Be sure to give your file a unique, descriptive name. Select “File,” then “Save As,” and give it a name such as “Your School Name Age 13.xls.” Should you need to reference your file again, this will help you locate it after E-Filing.</w:t>
      </w:r>
    </w:p>
    <w:p w:rsidRPr="000D5958" w:rsidR="00D31D8D" w:rsidP="00EC1666" w:rsidRDefault="00D31D8D" w14:paraId="2DCEEA1C" w14:textId="77777777">
      <w:pPr>
        <w:pStyle w:val="N1-1stBullet"/>
        <w:numPr>
          <w:ilvl w:val="0"/>
          <w:numId w:val="24"/>
        </w:numPr>
        <w:spacing w:line="240" w:lineRule="auto"/>
        <w:jc w:val="left"/>
        <w:rPr>
          <w:rFonts w:ascii="Garamond" w:hAnsi="Garamond"/>
          <w:sz w:val="24"/>
          <w:szCs w:val="24"/>
        </w:rPr>
      </w:pPr>
      <w:r w:rsidRPr="000D5958">
        <w:rPr>
          <w:rFonts w:ascii="Garamond" w:hAnsi="Garamond"/>
          <w:sz w:val="24"/>
          <w:szCs w:val="24"/>
        </w:rPr>
        <w:t>The first row of data in your file will be read as the column header unless you indicate otherwise on the E-Filing “Welcome” page. Each succeeding row will be considered a student record.</w:t>
      </w:r>
    </w:p>
    <w:p w:rsidRPr="000D5958" w:rsidR="00D31D8D" w:rsidP="00EC1666" w:rsidRDefault="00D31D8D" w14:paraId="75F7FC40" w14:textId="77777777">
      <w:pPr>
        <w:pStyle w:val="N1-1stBullet"/>
        <w:numPr>
          <w:ilvl w:val="0"/>
          <w:numId w:val="24"/>
        </w:numPr>
        <w:spacing w:line="240" w:lineRule="auto"/>
        <w:jc w:val="left"/>
        <w:rPr>
          <w:rFonts w:ascii="Garamond" w:hAnsi="Garamond"/>
          <w:sz w:val="24"/>
          <w:szCs w:val="24"/>
        </w:rPr>
      </w:pPr>
      <w:r w:rsidRPr="000D5958">
        <w:rPr>
          <w:rFonts w:ascii="Garamond" w:hAnsi="Garamond"/>
          <w:sz w:val="24"/>
          <w:szCs w:val="24"/>
        </w:rPr>
        <w:lastRenderedPageBreak/>
        <w:t>If you merge or cut and paste data from another Excel file into the template, review the file afterward to be sure there are properly aligned student data in every row and there are no column headers or blank rows in the middle of the data.</w:t>
      </w:r>
    </w:p>
    <w:p w:rsidRPr="000D5958" w:rsidR="00D31D8D" w:rsidP="00EC1666" w:rsidRDefault="00D31D8D" w14:paraId="45951969" w14:textId="77777777">
      <w:pPr>
        <w:pStyle w:val="N1-1stBullet"/>
        <w:numPr>
          <w:ilvl w:val="0"/>
          <w:numId w:val="24"/>
        </w:numPr>
        <w:spacing w:line="240" w:lineRule="auto"/>
        <w:jc w:val="left"/>
        <w:rPr>
          <w:rFonts w:ascii="Garamond" w:hAnsi="Garamond"/>
          <w:sz w:val="24"/>
          <w:szCs w:val="24"/>
        </w:rPr>
      </w:pPr>
      <w:r w:rsidRPr="000D5958">
        <w:rPr>
          <w:rFonts w:ascii="Garamond" w:hAnsi="Garamond"/>
          <w:sz w:val="24"/>
          <w:szCs w:val="24"/>
        </w:rPr>
        <w:t>Be sure that your file contains only a heading row and student data, not notes or text in additional columns, or they will be read as data resulting in a warning or error message.</w:t>
      </w:r>
    </w:p>
    <w:p w:rsidRPr="000D5958" w:rsidR="00D31D8D" w:rsidP="00EC1666" w:rsidRDefault="00D31D8D" w14:paraId="03FCBC39" w14:textId="77777777">
      <w:pPr>
        <w:pStyle w:val="N1-1stBullet"/>
        <w:numPr>
          <w:ilvl w:val="0"/>
          <w:numId w:val="24"/>
        </w:numPr>
        <w:spacing w:line="240" w:lineRule="auto"/>
        <w:jc w:val="left"/>
        <w:rPr>
          <w:rFonts w:ascii="Garamond" w:hAnsi="Garamond"/>
          <w:sz w:val="24"/>
          <w:szCs w:val="24"/>
        </w:rPr>
      </w:pPr>
      <w:r w:rsidRPr="000D5958">
        <w:rPr>
          <w:rFonts w:ascii="Garamond" w:hAnsi="Garamond"/>
          <w:sz w:val="24"/>
          <w:szCs w:val="24"/>
        </w:rPr>
        <w:t>There should be only one worksheet with data in the Excel file. If there are other worksheets, they must not contain any data.</w:t>
      </w:r>
    </w:p>
    <w:p w:rsidR="00D31D8D" w:rsidP="00D31D8D" w:rsidRDefault="00D31D8D" w14:paraId="11CD797A" w14:textId="77777777">
      <w:pPr>
        <w:rPr>
          <w:b/>
          <w:u w:val="single"/>
        </w:rPr>
      </w:pPr>
    </w:p>
    <w:p w:rsidRPr="000D5958" w:rsidR="00D31D8D" w:rsidP="00D31D8D" w:rsidRDefault="00D31D8D" w14:paraId="03F5812A" w14:textId="77777777">
      <w:pPr>
        <w:pStyle w:val="N0-FlLftBullet"/>
        <w:rPr>
          <w:rFonts w:ascii="Garamond" w:hAnsi="Garamond"/>
          <w:b/>
          <w:sz w:val="24"/>
          <w:szCs w:val="24"/>
          <w:u w:val="single"/>
        </w:rPr>
      </w:pPr>
      <w:r w:rsidRPr="000D5958">
        <w:rPr>
          <w:rFonts w:ascii="Garamond" w:hAnsi="Garamond"/>
          <w:b/>
          <w:sz w:val="24"/>
          <w:szCs w:val="24"/>
          <w:u w:val="single"/>
        </w:rPr>
        <w:t>Step 3 – E-File</w:t>
      </w:r>
    </w:p>
    <w:p w:rsidR="00D31D8D" w:rsidP="00D31D8D" w:rsidRDefault="00D31D8D" w14:paraId="7C68C94C" w14:textId="77777777">
      <w:pPr>
        <w:pStyle w:val="L2-FlLSp12"/>
      </w:pPr>
      <w:r>
        <w:t>Once your file is prepared and checked for accuracy and completeness, log into the MyNAEP website and select “Submit Student List” from the left-hand menu.</w:t>
      </w:r>
    </w:p>
    <w:p w:rsidR="00D31D8D" w:rsidP="00D31D8D" w:rsidRDefault="00D31D8D" w14:paraId="5AFF6CC8" w14:textId="77777777">
      <w:pPr>
        <w:pStyle w:val="N1-1stBullet"/>
        <w:numPr>
          <w:ilvl w:val="0"/>
          <w:numId w:val="24"/>
        </w:numPr>
        <w:spacing w:line="240" w:lineRule="auto"/>
        <w:jc w:val="left"/>
      </w:pPr>
      <w:r w:rsidRPr="000D5958">
        <w:rPr>
          <w:rFonts w:ascii="Garamond" w:hAnsi="Garamond"/>
          <w:sz w:val="24"/>
          <w:szCs w:val="24"/>
        </w:rPr>
        <w:t>Select the “Start E-Filing Age 13” button</w:t>
      </w:r>
      <w:r>
        <w:t>.</w:t>
      </w:r>
    </w:p>
    <w:p w:rsidR="00D31D8D" w:rsidP="00D31D8D" w:rsidRDefault="00D31D8D" w14:paraId="13FD1E62" w14:textId="77777777">
      <w:pPr>
        <w:pStyle w:val="C2-CtrSglSp"/>
        <w:rPr>
          <w:sz w:val="22"/>
          <w:szCs w:val="22"/>
        </w:rPr>
      </w:pPr>
      <w:r w:rsidRPr="00E1021A">
        <w:rPr>
          <w:noProof/>
        </w:rPr>
        <w:drawing>
          <wp:inline distT="0" distB="0" distL="0" distR="0" wp14:anchorId="2C33DCFF" wp14:editId="5CB1E58C">
            <wp:extent cx="5558582" cy="1971040"/>
            <wp:effectExtent l="0" t="0" r="444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67723" cy="1974281"/>
                    </a:xfrm>
                    <a:prstGeom prst="rect">
                      <a:avLst/>
                    </a:prstGeom>
                  </pic:spPr>
                </pic:pic>
              </a:graphicData>
            </a:graphic>
          </wp:inline>
        </w:drawing>
      </w:r>
    </w:p>
    <w:p w:rsidR="00D31D8D" w:rsidP="00D31D8D" w:rsidRDefault="00D31D8D" w14:paraId="70835464" w14:textId="77777777">
      <w:pPr>
        <w:pStyle w:val="N1-1stBullet"/>
        <w:numPr>
          <w:ilvl w:val="0"/>
          <w:numId w:val="24"/>
        </w:numPr>
        <w:spacing w:line="360" w:lineRule="auto"/>
        <w:jc w:val="left"/>
        <w:rPr>
          <w:rFonts w:ascii="Garamond" w:hAnsi="Garamond"/>
          <w:sz w:val="24"/>
          <w:szCs w:val="24"/>
        </w:rPr>
      </w:pPr>
      <w:r w:rsidRPr="000D5958">
        <w:rPr>
          <w:rFonts w:ascii="Garamond" w:hAnsi="Garamond"/>
          <w:sz w:val="24"/>
          <w:szCs w:val="24"/>
        </w:rPr>
        <w:t>You will see a checklist on the next screen; please review it carefully to be sure your file is set up correctly and is ready to be submitted. Then select “Continue.”</w:t>
      </w:r>
    </w:p>
    <w:p w:rsidR="00D31D8D" w:rsidP="00D31D8D" w:rsidRDefault="00D31D8D" w14:paraId="79496268" w14:textId="77777777">
      <w:pPr>
        <w:pStyle w:val="N1-1stBullet"/>
        <w:tabs>
          <w:tab w:val="clear" w:pos="1152"/>
        </w:tabs>
        <w:spacing w:after="0" w:line="240" w:lineRule="auto"/>
        <w:ind w:left="450" w:firstLine="0"/>
        <w:jc w:val="left"/>
      </w:pPr>
      <w:r w:rsidRPr="00E1021A">
        <w:rPr>
          <w:rFonts w:ascii="Garamond" w:hAnsi="Garamond"/>
          <w:noProof/>
          <w:sz w:val="24"/>
          <w:szCs w:val="24"/>
        </w:rPr>
        <w:lastRenderedPageBreak/>
        <w:drawing>
          <wp:inline distT="0" distB="0" distL="0" distR="0" wp14:anchorId="2FC00D91" wp14:editId="75D5481E">
            <wp:extent cx="5018431" cy="215455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332"/>
                    <a:stretch/>
                  </pic:blipFill>
                  <pic:spPr bwMode="auto">
                    <a:xfrm>
                      <a:off x="0" y="0"/>
                      <a:ext cx="5019032" cy="2154813"/>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23C9BF1" wp14:editId="3A37158A">
            <wp:extent cx="5018405" cy="124265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484" t="64476" r="3710" b="-4"/>
                    <a:stretch/>
                  </pic:blipFill>
                  <pic:spPr bwMode="auto">
                    <a:xfrm>
                      <a:off x="0" y="0"/>
                      <a:ext cx="5030019" cy="1245526"/>
                    </a:xfrm>
                    <a:prstGeom prst="rect">
                      <a:avLst/>
                    </a:prstGeom>
                    <a:ln>
                      <a:noFill/>
                    </a:ln>
                    <a:extLst>
                      <a:ext uri="{53640926-AAD7-44D8-BBD7-CCE9431645EC}">
                        <a14:shadowObscured xmlns:a14="http://schemas.microsoft.com/office/drawing/2010/main"/>
                      </a:ext>
                    </a:extLst>
                  </pic:spPr>
                </pic:pic>
              </a:graphicData>
            </a:graphic>
          </wp:inline>
        </w:drawing>
      </w:r>
    </w:p>
    <w:p w:rsidR="00D31D8D" w:rsidP="00D31D8D" w:rsidRDefault="00D31D8D" w14:paraId="0F512725" w14:textId="77777777"/>
    <w:p w:rsidRPr="000D5958" w:rsidR="00D31D8D" w:rsidP="00D31D8D" w:rsidRDefault="00D31D8D" w14:paraId="3757778E" w14:textId="77777777">
      <w:pPr>
        <w:pStyle w:val="N1-1stBullet"/>
        <w:numPr>
          <w:ilvl w:val="0"/>
          <w:numId w:val="24"/>
        </w:numPr>
        <w:spacing w:line="240" w:lineRule="auto"/>
        <w:jc w:val="left"/>
        <w:rPr>
          <w:rFonts w:ascii="Garamond" w:hAnsi="Garamond"/>
          <w:sz w:val="24"/>
          <w:szCs w:val="24"/>
        </w:rPr>
      </w:pPr>
      <w:r w:rsidRPr="000D5958">
        <w:rPr>
          <w:rFonts w:ascii="Garamond" w:hAnsi="Garamond"/>
          <w:sz w:val="24"/>
          <w:szCs w:val="24"/>
        </w:rPr>
        <w:t>Enter the required fields and then browse for the name of your file and select “Upload.”</w:t>
      </w:r>
    </w:p>
    <w:p w:rsidR="00D31D8D" w:rsidP="00D31D8D" w:rsidRDefault="00D31D8D" w14:paraId="31925682" w14:textId="77777777">
      <w:pPr>
        <w:pStyle w:val="C2-CtrSglSp"/>
        <w:rPr>
          <w:b/>
          <w:szCs w:val="24"/>
          <w:u w:val="single"/>
        </w:rPr>
      </w:pPr>
      <w:r>
        <w:rPr>
          <w:noProof/>
        </w:rPr>
        <w:drawing>
          <wp:inline distT="0" distB="0" distL="0" distR="0" wp14:anchorId="6E421051" wp14:editId="7778F4AD">
            <wp:extent cx="5165143" cy="2713907"/>
            <wp:effectExtent l="19050" t="19050" r="16510" b="1079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23523" cy="2744581"/>
                    </a:xfrm>
                    <a:prstGeom prst="rect">
                      <a:avLst/>
                    </a:prstGeom>
                    <a:ln>
                      <a:solidFill>
                        <a:schemeClr val="tx1"/>
                      </a:solidFill>
                    </a:ln>
                  </pic:spPr>
                </pic:pic>
              </a:graphicData>
            </a:graphic>
          </wp:inline>
        </w:drawing>
      </w:r>
    </w:p>
    <w:p w:rsidR="00D31D8D" w:rsidP="00D31D8D" w:rsidRDefault="00D31D8D" w14:paraId="560D7D7C" w14:textId="77777777">
      <w:pPr>
        <w:pStyle w:val="N0-FlLftBullet"/>
        <w:rPr>
          <w:rFonts w:ascii="Garamond" w:hAnsi="Garamond"/>
          <w:b/>
          <w:sz w:val="24"/>
          <w:szCs w:val="24"/>
          <w:u w:val="single"/>
        </w:rPr>
      </w:pPr>
    </w:p>
    <w:p w:rsidRPr="000D5958" w:rsidR="00D31D8D" w:rsidP="00D31D8D" w:rsidRDefault="00D31D8D" w14:paraId="5E93EA18" w14:textId="77777777">
      <w:pPr>
        <w:pStyle w:val="N0-FlLftBullet"/>
        <w:rPr>
          <w:rFonts w:ascii="Garamond" w:hAnsi="Garamond"/>
          <w:b/>
          <w:sz w:val="24"/>
          <w:szCs w:val="24"/>
          <w:u w:val="single"/>
        </w:rPr>
      </w:pPr>
      <w:r w:rsidRPr="000D5958">
        <w:rPr>
          <w:rFonts w:ascii="Garamond" w:hAnsi="Garamond"/>
          <w:b/>
          <w:sz w:val="24"/>
          <w:szCs w:val="24"/>
          <w:u w:val="single"/>
        </w:rPr>
        <w:t>Step 4 – Map Your Columns and Rows to NAEP Values</w:t>
      </w:r>
    </w:p>
    <w:p w:rsidR="00D31D8D" w:rsidP="00D31D8D" w:rsidRDefault="00D31D8D" w14:paraId="6B8871B5" w14:textId="77777777">
      <w:pPr>
        <w:pStyle w:val="L1-FlLSp12"/>
      </w:pPr>
      <w:r>
        <w:t>The field names used by your database system may not have the same names as the NAEP values. You will need to match the names of your columns to the names of the NAEP columns and then match row values to NAEP values.</w:t>
      </w:r>
    </w:p>
    <w:p w:rsidR="00D31D8D" w:rsidP="00D31D8D" w:rsidRDefault="00D31D8D" w14:paraId="6C7F2888" w14:textId="77777777">
      <w:pPr>
        <w:pStyle w:val="C2-CtrSglSp"/>
        <w:rPr>
          <w:noProof/>
        </w:rPr>
      </w:pPr>
      <w:r>
        <w:rPr>
          <w:noProof/>
        </w:rPr>
        <w:lastRenderedPageBreak/>
        <w:drawing>
          <wp:inline distT="0" distB="0" distL="0" distR="0" wp14:anchorId="764F776C" wp14:editId="61A55DB2">
            <wp:extent cx="5303990" cy="3637480"/>
            <wp:effectExtent l="19050" t="19050" r="11430" b="2032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32346" cy="3656926"/>
                    </a:xfrm>
                    <a:prstGeom prst="rect">
                      <a:avLst/>
                    </a:prstGeom>
                    <a:ln>
                      <a:solidFill>
                        <a:schemeClr val="tx1"/>
                      </a:solidFill>
                    </a:ln>
                  </pic:spPr>
                </pic:pic>
              </a:graphicData>
            </a:graphic>
          </wp:inline>
        </w:drawing>
      </w:r>
    </w:p>
    <w:p w:rsidRPr="000D5958" w:rsidR="00D31D8D" w:rsidP="00D31D8D" w:rsidRDefault="00D31D8D" w14:paraId="6542EC4E" w14:textId="77777777">
      <w:pPr>
        <w:spacing w:line="360" w:lineRule="auto"/>
        <w:rPr>
          <w:rFonts w:ascii="Garamond" w:hAnsi="Garamond"/>
          <w:noProof/>
          <w:sz w:val="24"/>
          <w:szCs w:val="24"/>
        </w:rPr>
      </w:pPr>
      <w:r w:rsidRPr="000D5958">
        <w:rPr>
          <w:rFonts w:ascii="Garamond" w:hAnsi="Garamond"/>
          <w:noProof/>
          <w:sz w:val="24"/>
          <w:szCs w:val="24"/>
        </w:rPr>
        <w:t>Shown below is an example of row mapping. You need to match the values in each of your columns to the NAEP codes (in drop-down). Once you map a value, select “Next” to move to the next value.</w:t>
      </w:r>
    </w:p>
    <w:p w:rsidR="00D31D8D" w:rsidP="00D31D8D" w:rsidRDefault="00D31D8D" w14:paraId="537052C3" w14:textId="77777777">
      <w:pPr>
        <w:rPr>
          <w:noProof/>
        </w:rPr>
      </w:pPr>
    </w:p>
    <w:p w:rsidR="00D31D8D" w:rsidP="00D31D8D" w:rsidRDefault="00D31D8D" w14:paraId="1723E84C" w14:textId="77777777">
      <w:pPr>
        <w:pStyle w:val="C2-CtrSglSp"/>
        <w:rPr>
          <w:noProof/>
        </w:rPr>
      </w:pPr>
      <w:r>
        <w:rPr>
          <w:noProof/>
        </w:rPr>
        <w:drawing>
          <wp:inline distT="0" distB="0" distL="0" distR="0" wp14:anchorId="2008726C" wp14:editId="7F1A5D44">
            <wp:extent cx="5303817" cy="3391383"/>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328216" cy="3406984"/>
                    </a:xfrm>
                    <a:prstGeom prst="rect">
                      <a:avLst/>
                    </a:prstGeom>
                  </pic:spPr>
                </pic:pic>
              </a:graphicData>
            </a:graphic>
          </wp:inline>
        </w:drawing>
      </w:r>
    </w:p>
    <w:p w:rsidR="00D31D8D" w:rsidP="00D31D8D" w:rsidRDefault="00D31D8D" w14:paraId="57935CD6" w14:textId="77777777">
      <w:pPr>
        <w:rPr>
          <w:rFonts w:ascii="Garamond" w:hAnsi="Garamond"/>
          <w:b/>
          <w:sz w:val="24"/>
          <w:szCs w:val="24"/>
          <w:u w:val="single"/>
        </w:rPr>
      </w:pPr>
      <w:r w:rsidRPr="000D5958">
        <w:rPr>
          <w:rFonts w:ascii="Garamond" w:hAnsi="Garamond"/>
          <w:b/>
          <w:sz w:val="24"/>
          <w:szCs w:val="24"/>
          <w:u w:val="single"/>
        </w:rPr>
        <w:t>Step 5 – Review Warnings and Verify Data</w:t>
      </w:r>
    </w:p>
    <w:p w:rsidRPr="000D5958" w:rsidR="00D31D8D" w:rsidP="00D31D8D" w:rsidRDefault="00D31D8D" w14:paraId="4B5D648B" w14:textId="77777777">
      <w:pPr>
        <w:rPr>
          <w:rFonts w:ascii="Garamond" w:hAnsi="Garamond"/>
          <w:b/>
          <w:sz w:val="24"/>
          <w:szCs w:val="24"/>
          <w:u w:val="single"/>
        </w:rPr>
      </w:pPr>
    </w:p>
    <w:p w:rsidR="00D31D8D" w:rsidP="00D31D8D" w:rsidRDefault="00D31D8D" w14:paraId="58E70A6D" w14:textId="77777777">
      <w:pPr>
        <w:pStyle w:val="L1-FlLSp12"/>
        <w:rPr>
          <w:noProof/>
        </w:rPr>
      </w:pPr>
      <w:r w:rsidRPr="00996267">
        <w:rPr>
          <w:noProof/>
        </w:rPr>
        <w:t xml:space="preserve">When you finish row mapping, the </w:t>
      </w:r>
      <w:r>
        <w:rPr>
          <w:noProof/>
        </w:rPr>
        <w:t>E</w:t>
      </w:r>
      <w:r w:rsidRPr="00996267">
        <w:rPr>
          <w:noProof/>
        </w:rPr>
        <w:t xml:space="preserve">-Filing process will continue and </w:t>
      </w:r>
      <w:r>
        <w:rPr>
          <w:noProof/>
        </w:rPr>
        <w:t xml:space="preserve">a series of E-File checks will be run. These checks may produce warnings that you will need to review. If you find there are problems with your data, you can return to any mapping page to make any necessary changes. If your data are incorrect, you can choose </w:t>
      </w:r>
      <w:r>
        <w:rPr>
          <w:noProof/>
        </w:rPr>
        <w:lastRenderedPageBreak/>
        <w:t>“Start Over” and resubmit a new corrected file. If your data are correct, select “Continue” to move to the next screen.</w:t>
      </w:r>
    </w:p>
    <w:p w:rsidR="00D31D8D" w:rsidP="00D31D8D" w:rsidRDefault="00D31D8D" w14:paraId="3287E0F3" w14:textId="77777777">
      <w:pPr>
        <w:pStyle w:val="L1-FlLSp12"/>
        <w:rPr>
          <w:noProof/>
        </w:rPr>
      </w:pPr>
      <w:r>
        <w:rPr>
          <w:noProof/>
        </w:rPr>
        <w:drawing>
          <wp:inline distT="0" distB="0" distL="0" distR="0" wp14:anchorId="3178F736" wp14:editId="08B08FB0">
            <wp:extent cx="5781124" cy="3287042"/>
            <wp:effectExtent l="0" t="0" r="0" b="889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271" r="1452"/>
                    <a:stretch/>
                  </pic:blipFill>
                  <pic:spPr bwMode="auto">
                    <a:xfrm>
                      <a:off x="0" y="0"/>
                      <a:ext cx="5781745" cy="3287395"/>
                    </a:xfrm>
                    <a:prstGeom prst="rect">
                      <a:avLst/>
                    </a:prstGeom>
                    <a:ln>
                      <a:noFill/>
                    </a:ln>
                    <a:extLst>
                      <a:ext uri="{53640926-AAD7-44D8-BBD7-CCE9431645EC}">
                        <a14:shadowObscured xmlns:a14="http://schemas.microsoft.com/office/drawing/2010/main"/>
                      </a:ext>
                    </a:extLst>
                  </pic:spPr>
                </pic:pic>
              </a:graphicData>
            </a:graphic>
          </wp:inline>
        </w:drawing>
      </w:r>
    </w:p>
    <w:p w:rsidR="00D31D8D" w:rsidP="00D31D8D" w:rsidRDefault="00D31D8D" w14:paraId="21CD8C97" w14:textId="77777777">
      <w:pPr>
        <w:pStyle w:val="C2-CtrSglSp"/>
        <w:rPr>
          <w:noProof/>
          <w:sz w:val="22"/>
          <w:szCs w:val="22"/>
        </w:rPr>
      </w:pPr>
    </w:p>
    <w:p w:rsidR="00D31D8D" w:rsidP="00D31D8D" w:rsidRDefault="00D31D8D" w14:paraId="65974D2D" w14:textId="77777777">
      <w:pPr>
        <w:pStyle w:val="L1-FlLSp12"/>
        <w:rPr>
          <w:noProof/>
        </w:rPr>
      </w:pPr>
      <w:r>
        <w:rPr>
          <w:noProof/>
        </w:rPr>
        <w:t>The next screen will show you a table that summarizes the data in your file. If you verify your data as correct, you need to select “Information is Correct” and then “Submit.”</w:t>
      </w:r>
    </w:p>
    <w:p w:rsidR="00D31D8D" w:rsidP="00D31D8D" w:rsidRDefault="00D31D8D" w14:paraId="7878ACC2" w14:textId="77777777">
      <w:pPr>
        <w:pStyle w:val="L1-FlLSp12"/>
        <w:rPr>
          <w:noProof/>
        </w:rPr>
      </w:pPr>
      <w:r>
        <w:rPr>
          <w:noProof/>
        </w:rPr>
        <w:t>If your data are incorrect, you should select “Information is Incorrect” or select “Back” and then “Start Over” to submit a new list.</w:t>
      </w:r>
    </w:p>
    <w:p w:rsidR="00D31D8D" w:rsidP="00D31D8D" w:rsidRDefault="00D31D8D" w14:paraId="48888084" w14:textId="77777777">
      <w:pPr>
        <w:pStyle w:val="C2-CtrSglSp"/>
        <w:rPr>
          <w:noProof/>
          <w:sz w:val="22"/>
          <w:szCs w:val="22"/>
        </w:rPr>
      </w:pPr>
      <w:r w:rsidRPr="00B30099">
        <w:rPr>
          <w:noProof/>
        </w:rPr>
        <w:lastRenderedPageBreak/>
        <w:drawing>
          <wp:inline distT="0" distB="0" distL="0" distR="0" wp14:anchorId="788507D5" wp14:editId="228A7FB9">
            <wp:extent cx="5943600" cy="579120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5791200"/>
                    </a:xfrm>
                    <a:prstGeom prst="rect">
                      <a:avLst/>
                    </a:prstGeom>
                  </pic:spPr>
                </pic:pic>
              </a:graphicData>
            </a:graphic>
          </wp:inline>
        </w:drawing>
      </w:r>
    </w:p>
    <w:p w:rsidRPr="00996267" w:rsidR="00D31D8D" w:rsidP="00D31D8D" w:rsidRDefault="00D31D8D" w14:paraId="37B7337A" w14:textId="77777777">
      <w:pPr>
        <w:rPr>
          <w:sz w:val="22"/>
          <w:szCs w:val="22"/>
        </w:rPr>
      </w:pPr>
    </w:p>
    <w:p w:rsidR="00D31D8D" w:rsidP="00D31D8D" w:rsidRDefault="00D31D8D" w14:paraId="0A3E9BE7" w14:textId="77777777">
      <w:pPr>
        <w:rPr>
          <w:szCs w:val="24"/>
        </w:rPr>
      </w:pPr>
    </w:p>
    <w:p w:rsidR="00D31D8D" w:rsidP="00D31D8D" w:rsidRDefault="00D31D8D" w14:paraId="1EEF9276" w14:textId="77777777">
      <w:pPr>
        <w:pStyle w:val="N0-FlLftBullet"/>
        <w:tabs>
          <w:tab w:val="clear" w:pos="576"/>
        </w:tabs>
        <w:spacing w:before="60" w:after="60"/>
        <w:ind w:left="0" w:firstLine="0"/>
        <w:jc w:val="center"/>
        <w:rPr>
          <w:rFonts w:ascii="Arial" w:hAnsi="Arial" w:cs="Arial"/>
          <w:b/>
          <w:szCs w:val="22"/>
        </w:rPr>
      </w:pPr>
    </w:p>
    <w:p w:rsidRPr="00CD5355" w:rsidR="00D31D8D" w:rsidP="00D31D8D" w:rsidRDefault="00D31D8D" w14:paraId="67D26C6A" w14:textId="77777777">
      <w:pPr>
        <w:pStyle w:val="N0-FlLftBullet"/>
        <w:tabs>
          <w:tab w:val="clear" w:pos="576"/>
        </w:tabs>
        <w:spacing w:before="60" w:after="60"/>
        <w:ind w:left="0" w:firstLine="0"/>
        <w:jc w:val="center"/>
        <w:rPr>
          <w:rFonts w:cs="Arial"/>
          <w:b/>
          <w:sz w:val="28"/>
          <w:szCs w:val="22"/>
        </w:rPr>
      </w:pPr>
      <w:r w:rsidRPr="00CD5355">
        <w:rPr>
          <w:rFonts w:cs="Arial"/>
          <w:b/>
          <w:sz w:val="28"/>
          <w:szCs w:val="22"/>
        </w:rPr>
        <w:t>If you need assistance, call the NAEP help desk at 1-800-283-6237.</w:t>
      </w:r>
    </w:p>
    <w:p w:rsidR="00D31D8D" w:rsidP="00D31D8D" w:rsidRDefault="00D31D8D" w14:paraId="0E961D84" w14:textId="77777777">
      <w:pPr>
        <w:spacing w:after="160" w:line="259" w:lineRule="auto"/>
      </w:pPr>
    </w:p>
    <w:p w:rsidR="00C50D0C" w:rsidP="008C3051" w:rsidRDefault="00C50D0C" w14:paraId="09868A3E" w14:textId="69E0C3D7">
      <w:pPr>
        <w:spacing w:after="160" w:line="259" w:lineRule="auto"/>
      </w:pPr>
    </w:p>
    <w:p w:rsidR="00D31D8D" w:rsidP="008C3051" w:rsidRDefault="00D31D8D" w14:paraId="6EC603EB" w14:textId="3D912F07">
      <w:pPr>
        <w:spacing w:after="160" w:line="259" w:lineRule="auto"/>
      </w:pPr>
    </w:p>
    <w:p w:rsidR="00D31D8D" w:rsidP="008C3051" w:rsidRDefault="00D31D8D" w14:paraId="05C605AD" w14:textId="18D46111">
      <w:pPr>
        <w:spacing w:after="160" w:line="259" w:lineRule="auto"/>
      </w:pPr>
    </w:p>
    <w:p w:rsidR="00D31D8D" w:rsidP="008C3051" w:rsidRDefault="00D31D8D" w14:paraId="269C8AE4" w14:textId="5E890BC4">
      <w:pPr>
        <w:spacing w:after="160" w:line="259" w:lineRule="auto"/>
      </w:pPr>
    </w:p>
    <w:p w:rsidR="00D31D8D" w:rsidP="008C3051" w:rsidRDefault="00D31D8D" w14:paraId="4A954E38" w14:textId="77777777">
      <w:pPr>
        <w:spacing w:after="160" w:line="259" w:lineRule="auto"/>
      </w:pPr>
    </w:p>
    <w:p w:rsidR="008B58C6" w:rsidRDefault="008B58C6" w14:paraId="4636B252" w14:textId="77777777">
      <w:pPr>
        <w:spacing w:after="160" w:line="259" w:lineRule="auto"/>
      </w:pPr>
    </w:p>
    <w:p w:rsidR="00CC55BE" w:rsidRDefault="00CC55BE" w14:paraId="7651D5E7" w14:textId="77777777">
      <w:pPr>
        <w:spacing w:after="160" w:line="259" w:lineRule="auto"/>
      </w:pPr>
    </w:p>
    <w:p w:rsidRPr="00A82B51" w:rsidR="008B58C6" w:rsidP="008B58C6" w:rsidRDefault="008B58C6" w14:paraId="4BAFFFD0" w14:textId="7C6EFAA7">
      <w:pPr>
        <w:pStyle w:val="Heading1"/>
        <w:jc w:val="center"/>
        <w:rPr>
          <w:b/>
          <w:bCs/>
        </w:rPr>
      </w:pPr>
      <w:bookmarkStart w:name="_Toc96437421" w:id="18"/>
      <w:r w:rsidRPr="00A82B51">
        <w:rPr>
          <w:b/>
          <w:bCs/>
        </w:rPr>
        <w:lastRenderedPageBreak/>
        <w:t>Age 1</w:t>
      </w:r>
      <w:r w:rsidRPr="00A82B51" w:rsidR="00780643">
        <w:rPr>
          <w:b/>
          <w:bCs/>
        </w:rPr>
        <w:t>3</w:t>
      </w:r>
      <w:r w:rsidRPr="00A82B51">
        <w:rPr>
          <w:b/>
          <w:bCs/>
        </w:rPr>
        <w:t xml:space="preserve"> students, Race/Ethnicity – two columns</w:t>
      </w:r>
      <w:r w:rsidRPr="00A82B51" w:rsidR="00780643">
        <w:rPr>
          <w:b/>
          <w:bCs/>
        </w:rPr>
        <w:t xml:space="preserve"> NEW</w:t>
      </w:r>
      <w:bookmarkEnd w:id="18"/>
    </w:p>
    <w:p w:rsidR="00CC55BE" w:rsidP="00700238" w:rsidRDefault="00CC55BE" w14:paraId="14A4AC41" w14:textId="0C5E1082">
      <w:pPr>
        <w:spacing w:after="160" w:line="259" w:lineRule="auto"/>
      </w:pPr>
    </w:p>
    <w:p w:rsidR="008B58C6" w:rsidRDefault="00CC55BE" w14:paraId="0FAC109D" w14:textId="438F36D7">
      <w:pPr>
        <w:spacing w:after="160" w:line="259" w:lineRule="auto"/>
      </w:pPr>
      <w:r>
        <w:br w:type="page"/>
      </w:r>
    </w:p>
    <w:p w:rsidRPr="00BA04B8" w:rsidR="00D31D8D" w:rsidP="00D31D8D" w:rsidRDefault="00D31D8D" w14:paraId="7DF02331" w14:textId="77777777">
      <w:pPr>
        <w:pStyle w:val="HeadingA2"/>
      </w:pPr>
      <w:bookmarkStart w:name="_Toc96437422" w:id="19"/>
      <w:r w:rsidRPr="00BA04B8">
        <w:rPr>
          <w:noProof/>
        </w:rPr>
        <w:lastRenderedPageBreak/>
        <w:drawing>
          <wp:anchor distT="0" distB="0" distL="114300" distR="114300" simplePos="0" relativeHeight="251701248" behindDoc="0" locked="0" layoutInCell="1" allowOverlap="1" wp14:editId="583A41D5" wp14:anchorId="7414ACE8">
            <wp:simplePos x="0" y="0"/>
            <wp:positionH relativeFrom="margin">
              <wp:posOffset>4900930</wp:posOffset>
            </wp:positionH>
            <wp:positionV relativeFrom="margin">
              <wp:posOffset>128270</wp:posOffset>
            </wp:positionV>
            <wp:extent cx="667512" cy="749808"/>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67512" cy="7498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04B8">
        <w:t xml:space="preserve">NAEP </w:t>
      </w:r>
      <w:r>
        <w:t>2022–</w:t>
      </w:r>
      <w:r w:rsidRPr="00BA04B8">
        <w:t>20</w:t>
      </w:r>
      <w:r>
        <w:t>23 LTT 13</w:t>
      </w:r>
      <w:r>
        <w:br/>
      </w:r>
      <w:r w:rsidRPr="00BA04B8">
        <w:t xml:space="preserve">Instructions for Preparing </w:t>
      </w:r>
      <w:r>
        <w:t xml:space="preserve">and </w:t>
      </w:r>
      <w:r>
        <w:br/>
        <w:t xml:space="preserve">Submitting </w:t>
      </w:r>
      <w:r w:rsidRPr="00BA04B8">
        <w:t xml:space="preserve">an Electronic File of Students </w:t>
      </w:r>
      <w:r>
        <w:br/>
      </w:r>
      <w:r w:rsidRPr="00BA04B8">
        <w:t>(</w:t>
      </w:r>
      <w:r>
        <w:t>Two</w:t>
      </w:r>
      <w:r w:rsidRPr="00BA04B8">
        <w:t xml:space="preserve"> Column</w:t>
      </w:r>
      <w:r>
        <w:t>s</w:t>
      </w:r>
      <w:r w:rsidRPr="00BA04B8">
        <w:t xml:space="preserve"> Race/Ethnicity)</w:t>
      </w:r>
      <w:bookmarkEnd w:id="19"/>
    </w:p>
    <w:p w:rsidR="00D31D8D" w:rsidP="00D31D8D" w:rsidRDefault="00D31D8D" w14:paraId="008307E4" w14:textId="77777777">
      <w:pPr>
        <w:pStyle w:val="L1-FlLSp12"/>
      </w:pPr>
      <w:r>
        <w:t>NAEP needs a complete list of students in the selected age group(s) at your school in order to draw a random sample of students to participate in the assessment. Your student data electronic file (E-File) must be submitted as a Microsoft Excel file.</w:t>
      </w:r>
    </w:p>
    <w:p w:rsidRPr="00262F80" w:rsidR="00D31D8D" w:rsidP="00D31D8D" w:rsidRDefault="00D31D8D" w14:paraId="3DD25752" w14:textId="77777777">
      <w:pPr>
        <w:pStyle w:val="L1-FlLSp12"/>
      </w:pPr>
      <w:r w:rsidRPr="0098445D">
        <w:rPr>
          <w:b/>
        </w:rPr>
        <w:t>We</w:t>
      </w:r>
      <w:r>
        <w:rPr>
          <w:b/>
        </w:rPr>
        <w:t xml:space="preserve"> recommend that you create your student file using the NAEP E-File Excel Template, </w:t>
      </w:r>
      <w:r>
        <w:t xml:space="preserve">which is </w:t>
      </w:r>
      <w:r w:rsidRPr="00BA04B8">
        <w:t>available</w:t>
      </w:r>
      <w:r>
        <w:t xml:space="preserve"> on the MyNAEP website’s “Submit Student List” page. If necessary, you may alternatively </w:t>
      </w:r>
      <w:r w:rsidRPr="00C54377">
        <w:t xml:space="preserve">provide an Excel file with the same column headers </w:t>
      </w:r>
      <w:r>
        <w:t xml:space="preserve">and data </w:t>
      </w:r>
      <w:r w:rsidRPr="00C54377">
        <w:t xml:space="preserve">in a different order. </w:t>
      </w:r>
      <w:r>
        <w:t xml:space="preserve">If you cannot submit your student data in an Excel file, call the NAEP help desk at </w:t>
      </w:r>
      <w:r w:rsidRPr="009126A8">
        <w:rPr>
          <w:b/>
          <w:noProof/>
        </w:rPr>
        <w:t>1-800-283-6237</w:t>
      </w:r>
      <w:r>
        <w:t>.</w:t>
      </w:r>
    </w:p>
    <w:p w:rsidRPr="009260DA" w:rsidR="00D31D8D" w:rsidP="00D31D8D" w:rsidRDefault="00D31D8D" w14:paraId="496CC60C" w14:textId="77777777">
      <w:pPr>
        <w:pStyle w:val="N0-FlLftBullet"/>
        <w:rPr>
          <w:rFonts w:ascii="Garamond" w:hAnsi="Garamond"/>
          <w:b/>
          <w:sz w:val="24"/>
          <w:szCs w:val="24"/>
          <w:u w:val="single"/>
        </w:rPr>
      </w:pPr>
      <w:r w:rsidRPr="009260DA">
        <w:rPr>
          <w:rFonts w:ascii="Garamond" w:hAnsi="Garamond"/>
          <w:b/>
          <w:sz w:val="24"/>
          <w:szCs w:val="24"/>
          <w:u w:val="single"/>
        </w:rPr>
        <w:t>Step 1 – The E-Filing Template</w:t>
      </w:r>
    </w:p>
    <w:p w:rsidR="00D31D8D" w:rsidP="00D31D8D" w:rsidRDefault="00D31D8D" w14:paraId="6CF696D2" w14:textId="77777777">
      <w:pPr>
        <w:pStyle w:val="L1-FlLSp12"/>
      </w:pPr>
      <w:r>
        <w:t>Download and review the E-Filing Template. Note the column headers (fields) that must be included in your student list. If you do not have data for a particular field, you may leave the column blank.</w:t>
      </w:r>
    </w:p>
    <w:p w:rsidR="00D31D8D" w:rsidP="00D31D8D" w:rsidRDefault="00D31D8D" w14:paraId="4B04D5AC" w14:textId="77777777">
      <w:pPr>
        <w:pStyle w:val="C2-CtrSglSp"/>
        <w:rPr>
          <w:rFonts w:ascii="Arial" w:hAnsi="Arial" w:cs="Arial"/>
          <w:szCs w:val="22"/>
        </w:rPr>
      </w:pPr>
      <w:r>
        <w:rPr>
          <w:noProof/>
        </w:rPr>
        <w:drawing>
          <wp:inline distT="0" distB="0" distL="0" distR="0" wp14:anchorId="4DFC6477" wp14:editId="66A70C22">
            <wp:extent cx="5486400" cy="364001"/>
            <wp:effectExtent l="19050" t="19050" r="19050" b="1714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87987" cy="390645"/>
                    </a:xfrm>
                    <a:prstGeom prst="rect">
                      <a:avLst/>
                    </a:prstGeom>
                    <a:ln>
                      <a:solidFill>
                        <a:schemeClr val="tx1"/>
                      </a:solidFill>
                    </a:ln>
                  </pic:spPr>
                </pic:pic>
              </a:graphicData>
            </a:graphic>
          </wp:inline>
        </w:drawing>
      </w:r>
    </w:p>
    <w:p w:rsidRPr="009260DA" w:rsidR="00D31D8D" w:rsidP="00D31D8D" w:rsidRDefault="00D31D8D" w14:paraId="13860A2B" w14:textId="77777777">
      <w:pPr>
        <w:pStyle w:val="N0-FlLftBullet"/>
        <w:rPr>
          <w:rFonts w:ascii="Garamond" w:hAnsi="Garamond"/>
          <w:b/>
          <w:sz w:val="24"/>
          <w:szCs w:val="24"/>
          <w:u w:val="single"/>
        </w:rPr>
      </w:pPr>
      <w:r w:rsidRPr="009260DA">
        <w:rPr>
          <w:rFonts w:ascii="Garamond" w:hAnsi="Garamond"/>
          <w:b/>
          <w:sz w:val="24"/>
          <w:szCs w:val="24"/>
          <w:u w:val="single"/>
        </w:rPr>
        <w:t>Step 2 – Compile Data for the Template</w:t>
      </w:r>
    </w:p>
    <w:p w:rsidR="00D31D8D" w:rsidP="00D31D8D" w:rsidRDefault="00D31D8D" w14:paraId="1840CF91" w14:textId="77777777">
      <w:pPr>
        <w:pStyle w:val="L1-FlLSp12"/>
      </w:pPr>
      <w:r>
        <w:t>Prepare and submit a separate Excel file of all students in your school with birthdates between</w:t>
      </w:r>
      <w:r>
        <w:rPr>
          <w:b/>
        </w:rPr>
        <w:t xml:space="preserve"> January 1, 2009 </w:t>
      </w:r>
      <w:r w:rsidRPr="00B4648B">
        <w:t>and</w:t>
      </w:r>
      <w:r>
        <w:rPr>
          <w:b/>
        </w:rPr>
        <w:t xml:space="preserve"> December 31, 2009</w:t>
      </w:r>
      <w:r w:rsidRPr="00CF14FC">
        <w:t>.</w:t>
      </w:r>
      <w:r w:rsidRPr="005C3C4F">
        <w:t xml:space="preserve"> </w:t>
      </w:r>
      <w:r>
        <w:t xml:space="preserve">Students may be in any </w:t>
      </w:r>
      <w:proofErr w:type="gramStart"/>
      <w:r>
        <w:t>grade,</w:t>
      </w:r>
      <w:proofErr w:type="gramEnd"/>
      <w:r>
        <w:t xml:space="preserve"> however, we expect most of the students to be in the following grades:</w:t>
      </w:r>
      <w:r>
        <w:rPr>
          <w:b/>
        </w:rPr>
        <w:t xml:space="preserve"> 6</w:t>
      </w:r>
      <w:r w:rsidRPr="008E00E6">
        <w:t>,</w:t>
      </w:r>
      <w:r>
        <w:rPr>
          <w:b/>
        </w:rPr>
        <w:t xml:space="preserve"> 7</w:t>
      </w:r>
      <w:r w:rsidRPr="008E00E6">
        <w:t>,</w:t>
      </w:r>
      <w:r>
        <w:rPr>
          <w:b/>
        </w:rPr>
        <w:t xml:space="preserve"> 8</w:t>
      </w:r>
      <w:r w:rsidRPr="008E00E6">
        <w:t>,</w:t>
      </w:r>
      <w:r>
        <w:rPr>
          <w:b/>
        </w:rPr>
        <w:t xml:space="preserve"> </w:t>
      </w:r>
      <w:r>
        <w:t>and</w:t>
      </w:r>
      <w:r>
        <w:rPr>
          <w:b/>
        </w:rPr>
        <w:t xml:space="preserve"> 9</w:t>
      </w:r>
      <w:r w:rsidRPr="00B4648B">
        <w:t>.</w:t>
      </w:r>
    </w:p>
    <w:p w:rsidR="00D31D8D" w:rsidP="00D31D8D" w:rsidRDefault="00D31D8D" w14:paraId="0967AD25" w14:textId="77777777">
      <w:pPr>
        <w:pStyle w:val="N1-1stBullet"/>
        <w:numPr>
          <w:ilvl w:val="0"/>
          <w:numId w:val="24"/>
        </w:numPr>
        <w:spacing w:line="360" w:lineRule="auto"/>
        <w:jc w:val="left"/>
        <w:rPr>
          <w:rFonts w:ascii="Garamond" w:hAnsi="Garamond"/>
        </w:rPr>
      </w:pPr>
      <w:r w:rsidRPr="009260DA">
        <w:rPr>
          <w:rFonts w:ascii="Garamond" w:hAnsi="Garamond"/>
        </w:rPr>
        <w:t xml:space="preserve">Include in the file data for </w:t>
      </w:r>
      <w:r w:rsidRPr="009260DA">
        <w:rPr>
          <w:rFonts w:ascii="Garamond" w:hAnsi="Garamond"/>
          <w:b/>
        </w:rPr>
        <w:t>all students in the age group</w:t>
      </w:r>
      <w:r w:rsidRPr="009260DA">
        <w:rPr>
          <w:rFonts w:ascii="Garamond" w:hAnsi="Garamond"/>
        </w:rPr>
        <w:t>, even those students who typically may be excluded from other testing programs, such as students with IEPs (SD) and English learners (EL). Make sure there are no duplicate students in your file.</w:t>
      </w:r>
    </w:p>
    <w:p w:rsidRPr="009260DA" w:rsidR="00D31D8D" w:rsidP="00D31D8D" w:rsidRDefault="00D31D8D" w14:paraId="696A1225" w14:textId="77777777">
      <w:pPr>
        <w:pStyle w:val="N1-1stBullet"/>
        <w:numPr>
          <w:ilvl w:val="0"/>
          <w:numId w:val="24"/>
        </w:numPr>
        <w:spacing w:line="360" w:lineRule="auto"/>
        <w:jc w:val="left"/>
        <w:rPr>
          <w:rFonts w:ascii="Garamond" w:hAnsi="Garamond"/>
          <w:sz w:val="24"/>
          <w:szCs w:val="24"/>
        </w:rPr>
      </w:pPr>
      <w:r w:rsidRPr="007672A4">
        <w:rPr>
          <w:rFonts w:ascii="Garamond" w:hAnsi="Garamond"/>
          <w:sz w:val="24"/>
          <w:szCs w:val="24"/>
        </w:rPr>
        <w:t xml:space="preserve">Make sure you provide information for all students in the sampled age group, including students participating in virtual/remote learning due to COVID-19.  </w:t>
      </w:r>
    </w:p>
    <w:p w:rsidRPr="009260DA" w:rsidR="00D31D8D" w:rsidP="00D31D8D" w:rsidRDefault="00D31D8D" w14:paraId="25470E01" w14:textId="77777777">
      <w:pPr>
        <w:pStyle w:val="N1-1stBullet"/>
        <w:numPr>
          <w:ilvl w:val="0"/>
          <w:numId w:val="24"/>
        </w:numPr>
        <w:spacing w:line="360" w:lineRule="auto"/>
        <w:jc w:val="left"/>
        <w:rPr>
          <w:rFonts w:ascii="Garamond" w:hAnsi="Garamond"/>
          <w:sz w:val="24"/>
          <w:szCs w:val="24"/>
        </w:rPr>
      </w:pPr>
      <w:r w:rsidRPr="009260DA">
        <w:rPr>
          <w:rFonts w:ascii="Garamond" w:hAnsi="Garamond"/>
          <w:sz w:val="24"/>
          <w:szCs w:val="24"/>
        </w:rPr>
        <w:t>Also include students in the age group who were displaced from other locations due to hurricanes and other disasters.</w:t>
      </w:r>
    </w:p>
    <w:p w:rsidRPr="009260DA" w:rsidR="00D31D8D" w:rsidP="00D31D8D" w:rsidRDefault="00D31D8D" w14:paraId="31F0F9CE" w14:textId="77777777">
      <w:pPr>
        <w:pStyle w:val="N1-1stBullet"/>
        <w:numPr>
          <w:ilvl w:val="0"/>
          <w:numId w:val="24"/>
        </w:numPr>
        <w:spacing w:line="360" w:lineRule="auto"/>
        <w:jc w:val="left"/>
        <w:rPr>
          <w:rFonts w:ascii="Garamond" w:hAnsi="Garamond" w:cs="Arial"/>
          <w:sz w:val="24"/>
          <w:szCs w:val="24"/>
        </w:rPr>
      </w:pPr>
      <w:r w:rsidRPr="009260DA">
        <w:rPr>
          <w:rFonts w:ascii="Garamond" w:hAnsi="Garamond" w:cs="Arial"/>
          <w:sz w:val="24"/>
          <w:szCs w:val="24"/>
        </w:rPr>
        <w:lastRenderedPageBreak/>
        <w:t>If this is a year-round school,</w:t>
      </w:r>
      <w:r w:rsidRPr="009260DA">
        <w:rPr>
          <w:rStyle w:val="FootnoteReference"/>
          <w:rFonts w:ascii="Garamond" w:hAnsi="Garamond" w:cs="Arial"/>
          <w:sz w:val="24"/>
          <w:szCs w:val="24"/>
        </w:rPr>
        <w:footnoteReference w:id="16"/>
      </w:r>
      <w:r w:rsidRPr="009260DA">
        <w:rPr>
          <w:rFonts w:ascii="Garamond" w:hAnsi="Garamond" w:cs="Arial"/>
          <w:sz w:val="24"/>
          <w:szCs w:val="24"/>
        </w:rPr>
        <w:t xml:space="preserve"> include students who will be on break/on vacation on the scheduled assessment day along with </w:t>
      </w:r>
      <w:proofErr w:type="gramStart"/>
      <w:r w:rsidRPr="009260DA">
        <w:rPr>
          <w:rFonts w:ascii="Garamond" w:hAnsi="Garamond" w:cs="Arial"/>
          <w:sz w:val="24"/>
          <w:szCs w:val="24"/>
        </w:rPr>
        <w:t>all of</w:t>
      </w:r>
      <w:proofErr w:type="gramEnd"/>
      <w:r w:rsidRPr="009260DA">
        <w:rPr>
          <w:rFonts w:ascii="Garamond" w:hAnsi="Garamond" w:cs="Arial"/>
          <w:sz w:val="24"/>
          <w:szCs w:val="24"/>
        </w:rPr>
        <w:t xml:space="preserve"> the other students in the sampled age group. The NAEP E-File Excel Template contains an “On Break” column you will use to identify those students who will be on break/on vacation by filling in “Yes.” (If you are not using the template, be sure to create and provide data for an “On Break” column in your file.)</w:t>
      </w:r>
    </w:p>
    <w:p w:rsidRPr="007672A4" w:rsidR="00D31D8D" w:rsidP="00D31D8D" w:rsidRDefault="00D31D8D" w14:paraId="04AC2B95" w14:textId="77777777">
      <w:pPr>
        <w:pStyle w:val="L1-FlLSp12"/>
        <w:rPr>
          <w:szCs w:val="24"/>
        </w:rPr>
      </w:pPr>
      <w:r w:rsidRPr="007672A4">
        <w:rPr>
          <w:szCs w:val="24"/>
        </w:rPr>
        <w:t>Your Excel file must contain the following data:</w:t>
      </w:r>
    </w:p>
    <w:tbl>
      <w:tblPr>
        <w:tblStyle w:val="TableGrid"/>
        <w:tblW w:w="5000" w:type="pct"/>
        <w:tblInd w:w="0" w:type="dxa"/>
        <w:tblLook w:val="04A0" w:firstRow="1" w:lastRow="0" w:firstColumn="1" w:lastColumn="0" w:noHBand="0" w:noVBand="1"/>
      </w:tblPr>
      <w:tblGrid>
        <w:gridCol w:w="2103"/>
        <w:gridCol w:w="5923"/>
        <w:gridCol w:w="2404"/>
      </w:tblGrid>
      <w:tr w:rsidRPr="003B1314" w:rsidR="00D31D8D" w:rsidTr="00F045C5" w14:paraId="41CEA59B" w14:textId="77777777">
        <w:trPr>
          <w:cantSplit/>
          <w:tblHeader/>
        </w:trPr>
        <w:tc>
          <w:tcPr>
            <w:tcW w:w="1885" w:type="dxa"/>
            <w:shd w:val="clear" w:color="auto" w:fill="AFBED7"/>
            <w:vAlign w:val="bottom"/>
          </w:tcPr>
          <w:p w:rsidRPr="006C2D4C" w:rsidR="00D31D8D" w:rsidP="00F045C5" w:rsidRDefault="00D31D8D" w14:paraId="5C109B24" w14:textId="77777777">
            <w:pPr>
              <w:pStyle w:val="TH-TableHeading"/>
            </w:pPr>
            <w:r w:rsidRPr="006C2D4C">
              <w:t>Excel Header/</w:t>
            </w:r>
            <w:r>
              <w:br/>
            </w:r>
            <w:r w:rsidRPr="006C2D4C">
              <w:t>Field Name</w:t>
            </w:r>
          </w:p>
        </w:tc>
        <w:tc>
          <w:tcPr>
            <w:tcW w:w="5310" w:type="dxa"/>
            <w:shd w:val="clear" w:color="auto" w:fill="AFBED7"/>
            <w:vAlign w:val="bottom"/>
          </w:tcPr>
          <w:p w:rsidRPr="00213509" w:rsidR="00D31D8D" w:rsidP="00F045C5" w:rsidRDefault="00D31D8D" w14:paraId="041C8DC5" w14:textId="77777777">
            <w:pPr>
              <w:pStyle w:val="TH-TableHeading"/>
            </w:pPr>
            <w:r w:rsidRPr="00213509">
              <w:t>NAEP Values</w:t>
            </w:r>
          </w:p>
        </w:tc>
        <w:tc>
          <w:tcPr>
            <w:tcW w:w="2155" w:type="dxa"/>
            <w:shd w:val="clear" w:color="auto" w:fill="AFBED7"/>
            <w:vAlign w:val="bottom"/>
          </w:tcPr>
          <w:p w:rsidRPr="006C2D4C" w:rsidR="00D31D8D" w:rsidP="00F045C5" w:rsidRDefault="00D31D8D" w14:paraId="5677824D" w14:textId="77777777">
            <w:pPr>
              <w:pStyle w:val="TH-TableHeading"/>
            </w:pPr>
            <w:r w:rsidRPr="006C2D4C">
              <w:t>Comments</w:t>
            </w:r>
          </w:p>
        </w:tc>
      </w:tr>
      <w:tr w:rsidRPr="003B1314" w:rsidR="00D31D8D" w:rsidTr="00F045C5" w14:paraId="4ED953E3" w14:textId="77777777">
        <w:trPr>
          <w:cantSplit/>
        </w:trPr>
        <w:tc>
          <w:tcPr>
            <w:tcW w:w="1885" w:type="dxa"/>
          </w:tcPr>
          <w:p w:rsidRPr="006C2D4C" w:rsidR="00D31D8D" w:rsidP="00F045C5" w:rsidRDefault="00D31D8D" w14:paraId="2FB3F8C9" w14:textId="77777777">
            <w:pPr>
              <w:pStyle w:val="TX-TableText"/>
              <w:rPr>
                <w:b/>
              </w:rPr>
            </w:pPr>
            <w:r w:rsidRPr="006C2D4C">
              <w:rPr>
                <w:b/>
              </w:rPr>
              <w:t xml:space="preserve">State </w:t>
            </w:r>
            <w:r>
              <w:rPr>
                <w:b/>
              </w:rPr>
              <w:t>U</w:t>
            </w:r>
            <w:r w:rsidRPr="006C2D4C">
              <w:rPr>
                <w:b/>
              </w:rPr>
              <w:t>nique Student ID</w:t>
            </w:r>
          </w:p>
        </w:tc>
        <w:tc>
          <w:tcPr>
            <w:tcW w:w="5310" w:type="dxa"/>
          </w:tcPr>
          <w:p w:rsidRPr="003B1314" w:rsidR="00D31D8D" w:rsidP="00F045C5" w:rsidRDefault="00D31D8D" w14:paraId="265C09D1" w14:textId="77777777">
            <w:pPr>
              <w:pStyle w:val="TX-TableText"/>
            </w:pPr>
            <w:r>
              <w:t>N/A</w:t>
            </w:r>
          </w:p>
        </w:tc>
        <w:tc>
          <w:tcPr>
            <w:tcW w:w="2155" w:type="dxa"/>
          </w:tcPr>
          <w:p w:rsidRPr="006C2D4C" w:rsidR="00D31D8D" w:rsidP="00F045C5" w:rsidRDefault="00D31D8D" w14:paraId="33F165C0" w14:textId="77777777">
            <w:pPr>
              <w:pStyle w:val="TX-TableText"/>
            </w:pPr>
            <w:r w:rsidRPr="006C2D4C">
              <w:t>If available; do not use the student</w:t>
            </w:r>
            <w:r>
              <w:t>’</w:t>
            </w:r>
            <w:r w:rsidRPr="006C2D4C">
              <w:t>s Social Security number</w:t>
            </w:r>
          </w:p>
        </w:tc>
      </w:tr>
      <w:tr w:rsidRPr="003B1314" w:rsidR="00D31D8D" w:rsidTr="00F045C5" w14:paraId="1930F637" w14:textId="77777777">
        <w:trPr>
          <w:cantSplit/>
        </w:trPr>
        <w:tc>
          <w:tcPr>
            <w:tcW w:w="1885" w:type="dxa"/>
          </w:tcPr>
          <w:p w:rsidRPr="006C2D4C" w:rsidR="00D31D8D" w:rsidP="00F045C5" w:rsidRDefault="00D31D8D" w14:paraId="0273FCD7" w14:textId="77777777">
            <w:pPr>
              <w:pStyle w:val="TX-TableText"/>
              <w:rPr>
                <w:b/>
              </w:rPr>
            </w:pPr>
            <w:r w:rsidRPr="006C2D4C">
              <w:rPr>
                <w:b/>
              </w:rPr>
              <w:t>Student First Name</w:t>
            </w:r>
          </w:p>
        </w:tc>
        <w:tc>
          <w:tcPr>
            <w:tcW w:w="5310" w:type="dxa"/>
          </w:tcPr>
          <w:p w:rsidRPr="003B1314" w:rsidR="00D31D8D" w:rsidP="00F045C5" w:rsidRDefault="00D31D8D" w14:paraId="36B7819F" w14:textId="77777777">
            <w:pPr>
              <w:pStyle w:val="TX-TableText"/>
            </w:pPr>
            <w:r>
              <w:t>N/A</w:t>
            </w:r>
          </w:p>
        </w:tc>
        <w:tc>
          <w:tcPr>
            <w:tcW w:w="2155" w:type="dxa"/>
          </w:tcPr>
          <w:p w:rsidRPr="006C2D4C" w:rsidR="00D31D8D" w:rsidP="00F045C5" w:rsidRDefault="00D31D8D" w14:paraId="38F48F79" w14:textId="77777777">
            <w:pPr>
              <w:pStyle w:val="TX-TableText"/>
            </w:pPr>
            <w:r w:rsidRPr="006C2D4C">
              <w:t>Text; must be in its own column</w:t>
            </w:r>
          </w:p>
        </w:tc>
      </w:tr>
      <w:tr w:rsidRPr="003B1314" w:rsidR="00D31D8D" w:rsidTr="00F045C5" w14:paraId="510EA0C6" w14:textId="77777777">
        <w:trPr>
          <w:cantSplit/>
        </w:trPr>
        <w:tc>
          <w:tcPr>
            <w:tcW w:w="1885" w:type="dxa"/>
          </w:tcPr>
          <w:p w:rsidRPr="006C2D4C" w:rsidR="00D31D8D" w:rsidP="00F045C5" w:rsidRDefault="00D31D8D" w14:paraId="06626CFB" w14:textId="77777777">
            <w:pPr>
              <w:pStyle w:val="TX-TableText"/>
              <w:rPr>
                <w:b/>
              </w:rPr>
            </w:pPr>
            <w:r w:rsidRPr="006C2D4C">
              <w:rPr>
                <w:b/>
              </w:rPr>
              <w:t>Student Middle Name</w:t>
            </w:r>
          </w:p>
        </w:tc>
        <w:tc>
          <w:tcPr>
            <w:tcW w:w="5310" w:type="dxa"/>
          </w:tcPr>
          <w:p w:rsidRPr="004D37AC" w:rsidR="00D31D8D" w:rsidP="00F045C5" w:rsidRDefault="00D31D8D" w14:paraId="08FB9A3A" w14:textId="77777777">
            <w:pPr>
              <w:pStyle w:val="TX-TableText"/>
            </w:pPr>
            <w:r>
              <w:t>N/A</w:t>
            </w:r>
          </w:p>
        </w:tc>
        <w:tc>
          <w:tcPr>
            <w:tcW w:w="2155" w:type="dxa"/>
          </w:tcPr>
          <w:p w:rsidRPr="006C2D4C" w:rsidR="00D31D8D" w:rsidP="00F045C5" w:rsidRDefault="00D31D8D" w14:paraId="375849A9" w14:textId="77777777">
            <w:pPr>
              <w:pStyle w:val="TX-TableText"/>
            </w:pPr>
            <w:r w:rsidRPr="006C2D4C">
              <w:t>Text; Middle Name is optional, but the column must be included in the Excel file</w:t>
            </w:r>
          </w:p>
        </w:tc>
      </w:tr>
      <w:tr w:rsidRPr="003B1314" w:rsidR="00D31D8D" w:rsidTr="00F045C5" w14:paraId="3425F0B5" w14:textId="77777777">
        <w:trPr>
          <w:cantSplit/>
        </w:trPr>
        <w:tc>
          <w:tcPr>
            <w:tcW w:w="1885" w:type="dxa"/>
          </w:tcPr>
          <w:p w:rsidRPr="006C2D4C" w:rsidR="00D31D8D" w:rsidP="00F045C5" w:rsidRDefault="00D31D8D" w14:paraId="393AB79A" w14:textId="77777777">
            <w:pPr>
              <w:pStyle w:val="TX-TableText"/>
              <w:rPr>
                <w:b/>
              </w:rPr>
            </w:pPr>
            <w:r w:rsidRPr="006C2D4C">
              <w:rPr>
                <w:b/>
              </w:rPr>
              <w:t>Student Last Name</w:t>
            </w:r>
          </w:p>
        </w:tc>
        <w:tc>
          <w:tcPr>
            <w:tcW w:w="5310" w:type="dxa"/>
          </w:tcPr>
          <w:p w:rsidRPr="003B1314" w:rsidR="00D31D8D" w:rsidP="00F045C5" w:rsidRDefault="00D31D8D" w14:paraId="1CA26976" w14:textId="77777777">
            <w:pPr>
              <w:pStyle w:val="TX-TableText"/>
            </w:pPr>
            <w:r>
              <w:t>N/A</w:t>
            </w:r>
          </w:p>
        </w:tc>
        <w:tc>
          <w:tcPr>
            <w:tcW w:w="2155" w:type="dxa"/>
          </w:tcPr>
          <w:p w:rsidRPr="006C2D4C" w:rsidR="00D31D8D" w:rsidP="00F045C5" w:rsidRDefault="00D31D8D" w14:paraId="1DB49788" w14:textId="77777777">
            <w:pPr>
              <w:pStyle w:val="TX-TableText"/>
            </w:pPr>
            <w:r w:rsidRPr="006C2D4C">
              <w:t>Text; must be in its own column</w:t>
            </w:r>
          </w:p>
        </w:tc>
      </w:tr>
      <w:tr w:rsidRPr="003B1314" w:rsidR="00D31D8D" w:rsidTr="00F045C5" w14:paraId="5CFA5543" w14:textId="77777777">
        <w:trPr>
          <w:cantSplit/>
        </w:trPr>
        <w:tc>
          <w:tcPr>
            <w:tcW w:w="1885" w:type="dxa"/>
          </w:tcPr>
          <w:p w:rsidRPr="006C2D4C" w:rsidR="00D31D8D" w:rsidP="00F045C5" w:rsidRDefault="00D31D8D" w14:paraId="2E90215A" w14:textId="77777777">
            <w:pPr>
              <w:pStyle w:val="TX-TableText"/>
              <w:rPr>
                <w:b/>
              </w:rPr>
            </w:pPr>
            <w:r w:rsidRPr="006C2D4C">
              <w:rPr>
                <w:b/>
              </w:rPr>
              <w:t>Grade in School</w:t>
            </w:r>
          </w:p>
        </w:tc>
        <w:tc>
          <w:tcPr>
            <w:tcW w:w="5310" w:type="dxa"/>
          </w:tcPr>
          <w:p w:rsidRPr="003B1314" w:rsidR="00D31D8D" w:rsidP="00F045C5" w:rsidRDefault="00D31D8D" w14:paraId="6A5C4C1D" w14:textId="77777777">
            <w:pPr>
              <w:pStyle w:val="TX-TableText"/>
              <w:rPr>
                <w:sz w:val="24"/>
                <w:szCs w:val="24"/>
              </w:rPr>
            </w:pPr>
            <w:r>
              <w:t>Any</w:t>
            </w:r>
          </w:p>
        </w:tc>
        <w:tc>
          <w:tcPr>
            <w:tcW w:w="2155" w:type="dxa"/>
          </w:tcPr>
          <w:p w:rsidRPr="006C2D4C" w:rsidR="00D31D8D" w:rsidP="00F045C5" w:rsidRDefault="00D31D8D" w14:paraId="71E0ED3E" w14:textId="77777777">
            <w:pPr>
              <w:pStyle w:val="TX-TableText"/>
            </w:pPr>
            <w:r w:rsidRPr="006C2D4C">
              <w:t xml:space="preserve">Use current year data </w:t>
            </w:r>
          </w:p>
        </w:tc>
      </w:tr>
      <w:tr w:rsidRPr="003B1314" w:rsidR="00D31D8D" w:rsidTr="00F045C5" w14:paraId="1275D1BE" w14:textId="77777777">
        <w:trPr>
          <w:cantSplit/>
        </w:trPr>
        <w:tc>
          <w:tcPr>
            <w:tcW w:w="1885" w:type="dxa"/>
          </w:tcPr>
          <w:p w:rsidRPr="006C2D4C" w:rsidR="00D31D8D" w:rsidP="00F045C5" w:rsidRDefault="00D31D8D" w14:paraId="0AA5E15B" w14:textId="77777777">
            <w:pPr>
              <w:pStyle w:val="TX-TableText"/>
              <w:rPr>
                <w:b/>
              </w:rPr>
            </w:pPr>
            <w:r w:rsidRPr="006C2D4C">
              <w:rPr>
                <w:b/>
              </w:rPr>
              <w:t xml:space="preserve">Homeroom or </w:t>
            </w:r>
            <w:proofErr w:type="gramStart"/>
            <w:r w:rsidRPr="006C2D4C">
              <w:rPr>
                <w:b/>
              </w:rPr>
              <w:t>other</w:t>
            </w:r>
            <w:proofErr w:type="gramEnd"/>
            <w:r w:rsidRPr="006C2D4C">
              <w:rPr>
                <w:b/>
              </w:rPr>
              <w:t xml:space="preserve"> Locator</w:t>
            </w:r>
          </w:p>
        </w:tc>
        <w:tc>
          <w:tcPr>
            <w:tcW w:w="5310" w:type="dxa"/>
          </w:tcPr>
          <w:p w:rsidRPr="003B1314" w:rsidR="00D31D8D" w:rsidP="00F045C5" w:rsidRDefault="00D31D8D" w14:paraId="18C316C2" w14:textId="77777777">
            <w:pPr>
              <w:pStyle w:val="TX-TableText"/>
            </w:pPr>
            <w:r>
              <w:t>N/A</w:t>
            </w:r>
          </w:p>
        </w:tc>
        <w:tc>
          <w:tcPr>
            <w:tcW w:w="2155" w:type="dxa"/>
          </w:tcPr>
          <w:p w:rsidRPr="006C2D4C" w:rsidR="00D31D8D" w:rsidP="00F045C5" w:rsidRDefault="00D31D8D" w14:paraId="0F4CDAE2" w14:textId="77777777">
            <w:pPr>
              <w:pStyle w:val="TX-TableText"/>
            </w:pPr>
            <w:r w:rsidRPr="006C2D4C">
              <w:t>If available; locator information is helpful in finding students and notifying them of the assessment</w:t>
            </w:r>
          </w:p>
        </w:tc>
      </w:tr>
      <w:tr w:rsidRPr="003B1314" w:rsidR="00D31D8D" w:rsidTr="00F045C5" w14:paraId="15688758" w14:textId="77777777">
        <w:trPr>
          <w:cantSplit/>
        </w:trPr>
        <w:tc>
          <w:tcPr>
            <w:tcW w:w="1885" w:type="dxa"/>
          </w:tcPr>
          <w:p w:rsidRPr="006C2D4C" w:rsidR="00D31D8D" w:rsidP="00F045C5" w:rsidRDefault="00D31D8D" w14:paraId="4CFC1DFF" w14:textId="77777777">
            <w:pPr>
              <w:pStyle w:val="TX-TableText"/>
              <w:rPr>
                <w:b/>
              </w:rPr>
            </w:pPr>
            <w:r w:rsidRPr="006C2D4C">
              <w:rPr>
                <w:b/>
              </w:rPr>
              <w:t>Month of Birth</w:t>
            </w:r>
          </w:p>
        </w:tc>
        <w:tc>
          <w:tcPr>
            <w:tcW w:w="5310" w:type="dxa"/>
          </w:tcPr>
          <w:p w:rsidRPr="003B1314" w:rsidR="00D31D8D" w:rsidP="00F045C5" w:rsidRDefault="00D31D8D" w14:paraId="7F178D69" w14:textId="77777777">
            <w:pPr>
              <w:pStyle w:val="TX-TableText"/>
            </w:pPr>
            <w:r w:rsidRPr="003B1314">
              <w:t>M or MM (numeric format)</w:t>
            </w:r>
          </w:p>
        </w:tc>
        <w:tc>
          <w:tcPr>
            <w:tcW w:w="2155" w:type="dxa"/>
          </w:tcPr>
          <w:p w:rsidRPr="006C2D4C" w:rsidR="00D31D8D" w:rsidP="00F045C5" w:rsidRDefault="00D31D8D" w14:paraId="4598E3D0" w14:textId="77777777">
            <w:pPr>
              <w:pStyle w:val="TX-TableText"/>
            </w:pPr>
            <w:r w:rsidRPr="006C2D4C">
              <w:t>Numeric format; must be in its own column</w:t>
            </w:r>
          </w:p>
        </w:tc>
      </w:tr>
      <w:tr w:rsidRPr="003B1314" w:rsidR="00D31D8D" w:rsidTr="00F045C5" w14:paraId="7A8DD7E8" w14:textId="77777777">
        <w:trPr>
          <w:cantSplit/>
        </w:trPr>
        <w:tc>
          <w:tcPr>
            <w:tcW w:w="1885" w:type="dxa"/>
          </w:tcPr>
          <w:p w:rsidRPr="006C2D4C" w:rsidR="00D31D8D" w:rsidP="00F045C5" w:rsidRDefault="00D31D8D" w14:paraId="661CFA35" w14:textId="77777777">
            <w:pPr>
              <w:pStyle w:val="TX-TableText"/>
              <w:rPr>
                <w:b/>
              </w:rPr>
            </w:pPr>
            <w:r w:rsidRPr="006C2D4C">
              <w:rPr>
                <w:b/>
              </w:rPr>
              <w:t>Year of Birth</w:t>
            </w:r>
          </w:p>
        </w:tc>
        <w:tc>
          <w:tcPr>
            <w:tcW w:w="5310" w:type="dxa"/>
          </w:tcPr>
          <w:p w:rsidR="00D31D8D" w:rsidP="00F045C5" w:rsidRDefault="00D31D8D" w14:paraId="00B7A8C9" w14:textId="77777777">
            <w:pPr>
              <w:pStyle w:val="TX-TableText"/>
            </w:pPr>
            <w:r w:rsidRPr="003B1314">
              <w:t>YYYY (numeric format)</w:t>
            </w:r>
          </w:p>
          <w:p w:rsidR="00D31D8D" w:rsidP="00F045C5" w:rsidRDefault="00D31D8D" w14:paraId="20D2DF38" w14:textId="77777777">
            <w:pPr>
              <w:pStyle w:val="TX-TableText"/>
            </w:pPr>
          </w:p>
          <w:p w:rsidR="00D31D8D" w:rsidP="00F045C5" w:rsidRDefault="00D31D8D" w14:paraId="54CA23A9" w14:textId="77777777">
            <w:pPr>
              <w:pStyle w:val="TX-TableText"/>
            </w:pPr>
            <w:r>
              <w:t>The expected ranges for Year of Birth are listed below:</w:t>
            </w:r>
          </w:p>
          <w:p w:rsidRPr="003B1314" w:rsidR="00D31D8D" w:rsidP="00F045C5" w:rsidRDefault="00D31D8D" w14:paraId="69C6F833" w14:textId="77777777">
            <w:pPr>
              <w:pStyle w:val="TX-TableText"/>
            </w:pPr>
            <w:r>
              <w:t>2009</w:t>
            </w:r>
          </w:p>
        </w:tc>
        <w:tc>
          <w:tcPr>
            <w:tcW w:w="2155" w:type="dxa"/>
          </w:tcPr>
          <w:p w:rsidRPr="006C2D4C" w:rsidR="00D31D8D" w:rsidP="00F045C5" w:rsidRDefault="00D31D8D" w14:paraId="112CB0F8" w14:textId="77777777">
            <w:pPr>
              <w:pStyle w:val="TX-TableText"/>
            </w:pPr>
            <w:r w:rsidRPr="006C2D4C">
              <w:t>Numeric format; must be in its own column</w:t>
            </w:r>
          </w:p>
        </w:tc>
      </w:tr>
      <w:tr w:rsidRPr="003B1314" w:rsidR="00D31D8D" w:rsidTr="00F045C5" w14:paraId="79C2F9F6" w14:textId="77777777">
        <w:trPr>
          <w:cantSplit/>
        </w:trPr>
        <w:tc>
          <w:tcPr>
            <w:tcW w:w="1885" w:type="dxa"/>
          </w:tcPr>
          <w:p w:rsidRPr="006C2D4C" w:rsidR="00D31D8D" w:rsidP="00F045C5" w:rsidRDefault="00D31D8D" w14:paraId="2EA0D9DE" w14:textId="77777777">
            <w:pPr>
              <w:pStyle w:val="TX-TableText"/>
              <w:rPr>
                <w:b/>
              </w:rPr>
            </w:pPr>
            <w:r w:rsidRPr="006C2D4C">
              <w:rPr>
                <w:b/>
              </w:rPr>
              <w:t>Sex</w:t>
            </w:r>
          </w:p>
        </w:tc>
        <w:tc>
          <w:tcPr>
            <w:tcW w:w="5310" w:type="dxa"/>
          </w:tcPr>
          <w:p w:rsidRPr="006C2D4C" w:rsidR="00D31D8D" w:rsidP="00F045C5" w:rsidRDefault="00D31D8D" w14:paraId="6BD2D36A" w14:textId="77777777">
            <w:pPr>
              <w:pStyle w:val="TX-TableText"/>
            </w:pPr>
            <w:r w:rsidRPr="006C2D4C">
              <w:t>School-defined codes</w:t>
            </w:r>
          </w:p>
        </w:tc>
        <w:tc>
          <w:tcPr>
            <w:tcW w:w="2155" w:type="dxa"/>
          </w:tcPr>
          <w:p w:rsidRPr="006C2D4C" w:rsidR="00D31D8D" w:rsidP="00F045C5" w:rsidRDefault="00D31D8D" w14:paraId="12058B70" w14:textId="77777777">
            <w:pPr>
              <w:pStyle w:val="TX-TableText"/>
            </w:pPr>
            <w:r w:rsidRPr="006C2D4C">
              <w:t>Codes (numeric or text) for Male/Female</w:t>
            </w:r>
          </w:p>
        </w:tc>
      </w:tr>
      <w:tr w:rsidRPr="003B1314" w:rsidR="00D31D8D" w:rsidTr="00F045C5" w14:paraId="314274E5" w14:textId="77777777">
        <w:trPr>
          <w:cantSplit/>
        </w:trPr>
        <w:tc>
          <w:tcPr>
            <w:tcW w:w="1885" w:type="dxa"/>
          </w:tcPr>
          <w:p w:rsidRPr="006C2D4C" w:rsidR="00D31D8D" w:rsidP="00F045C5" w:rsidRDefault="00D31D8D" w14:paraId="47FC4E00" w14:textId="77777777">
            <w:pPr>
              <w:pStyle w:val="TX-TableText"/>
              <w:rPr>
                <w:b/>
              </w:rPr>
            </w:pPr>
            <w:r w:rsidRPr="006C2D4C">
              <w:rPr>
                <w:b/>
              </w:rPr>
              <w:t>Ethnicity (Hispanic or not)</w:t>
            </w:r>
          </w:p>
        </w:tc>
        <w:tc>
          <w:tcPr>
            <w:tcW w:w="5310" w:type="dxa"/>
          </w:tcPr>
          <w:p w:rsidRPr="003F1C72" w:rsidR="00D31D8D" w:rsidP="00F045C5" w:rsidRDefault="00D31D8D" w14:paraId="354924C0" w14:textId="77777777">
            <w:pPr>
              <w:pStyle w:val="TX-TableText"/>
            </w:pPr>
            <w:r w:rsidRPr="003F1C72">
              <w:t>School-defined codes for:</w:t>
            </w:r>
          </w:p>
          <w:p w:rsidRPr="006C2D4C" w:rsidR="00D31D8D" w:rsidP="00F045C5" w:rsidRDefault="00D31D8D" w14:paraId="5213AFEB" w14:textId="77777777">
            <w:pPr>
              <w:pStyle w:val="TB-TableBullet"/>
            </w:pPr>
            <w:r w:rsidRPr="006C2D4C">
              <w:rPr>
                <w:b/>
                <w:i/>
              </w:rPr>
              <w:t>Yes, Hispanic</w:t>
            </w:r>
            <w:r w:rsidRPr="006C2D4C">
              <w:t>: A person of Mexican, Puerto Rican, Cuban, Central or South American, or other Spanish (but not Portuguese) culture of origin, regardless of race</w:t>
            </w:r>
          </w:p>
          <w:p w:rsidRPr="006C2D4C" w:rsidR="00D31D8D" w:rsidP="00F045C5" w:rsidRDefault="00D31D8D" w14:paraId="58509FDD" w14:textId="77777777">
            <w:pPr>
              <w:pStyle w:val="TB-TableBullet"/>
              <w:rPr>
                <w:i/>
              </w:rPr>
            </w:pPr>
            <w:r w:rsidRPr="006C2D4C">
              <w:rPr>
                <w:b/>
                <w:i/>
              </w:rPr>
              <w:t>No, Not Hispanic</w:t>
            </w:r>
          </w:p>
          <w:p w:rsidRPr="00213509" w:rsidR="00D31D8D" w:rsidP="00F045C5" w:rsidRDefault="00D31D8D" w14:paraId="2811C4CB" w14:textId="77777777">
            <w:pPr>
              <w:pStyle w:val="TB-TableBullet"/>
              <w:rPr>
                <w:sz w:val="22"/>
              </w:rPr>
            </w:pPr>
            <w:r w:rsidRPr="006C2D4C">
              <w:rPr>
                <w:b/>
                <w:i/>
              </w:rPr>
              <w:t>Information unavailable at this time</w:t>
            </w:r>
            <w:r w:rsidRPr="008E00E6">
              <w:rPr>
                <w:i/>
              </w:rPr>
              <w:t>:</w:t>
            </w:r>
            <w:r w:rsidRPr="006C2D4C">
              <w:t xml:space="preserve"> If you currently do not have this information for one or more students, blank cells or an indicator such as</w:t>
            </w:r>
            <w:r w:rsidRPr="006C2D4C">
              <w:rPr>
                <w:color w:val="000000"/>
              </w:rPr>
              <w:t xml:space="preserve"> </w:t>
            </w:r>
            <w:r>
              <w:rPr>
                <w:color w:val="000000"/>
              </w:rPr>
              <w:t>“</w:t>
            </w:r>
            <w:r w:rsidRPr="006C2D4C">
              <w:rPr>
                <w:color w:val="000000"/>
              </w:rPr>
              <w:t>N/A</w:t>
            </w:r>
            <w:r>
              <w:rPr>
                <w:color w:val="000000"/>
              </w:rPr>
              <w:t>”</w:t>
            </w:r>
            <w:r w:rsidRPr="006C2D4C">
              <w:rPr>
                <w:color w:val="000000"/>
              </w:rPr>
              <w:t xml:space="preserve"> (Not Available) in </w:t>
            </w:r>
            <w:r w:rsidRPr="006C2D4C">
              <w:t>the cell(s) can be mapped to this code to notify your NAEP representative of the need to collect the data at a later date.</w:t>
            </w:r>
          </w:p>
        </w:tc>
        <w:tc>
          <w:tcPr>
            <w:tcW w:w="2155" w:type="dxa"/>
          </w:tcPr>
          <w:p w:rsidRPr="006C2D4C" w:rsidR="00D31D8D" w:rsidP="00F045C5" w:rsidRDefault="00D31D8D" w14:paraId="4CB75B9D" w14:textId="77777777">
            <w:pPr>
              <w:pStyle w:val="TX-TableText"/>
            </w:pPr>
            <w:r w:rsidRPr="006C2D4C">
              <w:t xml:space="preserve">Use </w:t>
            </w:r>
            <w:r w:rsidRPr="006C2D4C">
              <w:rPr>
                <w:b/>
              </w:rPr>
              <w:t xml:space="preserve">ONE </w:t>
            </w:r>
            <w:r w:rsidRPr="006C2D4C">
              <w:t>code per student, text or numeric</w:t>
            </w:r>
          </w:p>
        </w:tc>
      </w:tr>
      <w:tr w:rsidRPr="003B1314" w:rsidR="00D31D8D" w:rsidTr="00F045C5" w14:paraId="4F0FDA9A" w14:textId="77777777">
        <w:trPr>
          <w:cantSplit/>
        </w:trPr>
        <w:tc>
          <w:tcPr>
            <w:tcW w:w="1885" w:type="dxa"/>
          </w:tcPr>
          <w:p w:rsidRPr="006C2D4C" w:rsidR="00D31D8D" w:rsidP="00F045C5" w:rsidRDefault="00D31D8D" w14:paraId="5D8B4D61" w14:textId="77777777">
            <w:pPr>
              <w:pStyle w:val="TX-TableText"/>
              <w:rPr>
                <w:b/>
              </w:rPr>
            </w:pPr>
            <w:r w:rsidRPr="006C2D4C">
              <w:rPr>
                <w:b/>
              </w:rPr>
              <w:lastRenderedPageBreak/>
              <w:t xml:space="preserve">Race </w:t>
            </w:r>
          </w:p>
        </w:tc>
        <w:tc>
          <w:tcPr>
            <w:tcW w:w="5310" w:type="dxa"/>
          </w:tcPr>
          <w:p w:rsidRPr="00213509" w:rsidR="00D31D8D" w:rsidP="00F045C5" w:rsidRDefault="00D31D8D" w14:paraId="44247A6C" w14:textId="77777777">
            <w:pPr>
              <w:pStyle w:val="TX-TableText"/>
              <w:rPr>
                <w:sz w:val="24"/>
                <w:szCs w:val="24"/>
              </w:rPr>
            </w:pPr>
            <w:r w:rsidRPr="00213509">
              <w:t>School-defined codes</w:t>
            </w:r>
            <w:r>
              <w:t xml:space="preserve"> for:</w:t>
            </w:r>
          </w:p>
          <w:p w:rsidRPr="006C2D4C" w:rsidR="00D31D8D" w:rsidP="00F045C5" w:rsidRDefault="00D31D8D" w14:paraId="4679688F" w14:textId="77777777">
            <w:pPr>
              <w:pStyle w:val="TB-TableBullet"/>
            </w:pPr>
            <w:r w:rsidRPr="006C2D4C">
              <w:rPr>
                <w:b/>
                <w:i/>
              </w:rPr>
              <w:t>White</w:t>
            </w:r>
            <w:r w:rsidRPr="006C2D4C">
              <w:t>: A person having origins in any of the original peoples of Europe, North Africa, or the Middle East</w:t>
            </w:r>
          </w:p>
          <w:p w:rsidRPr="006C2D4C" w:rsidR="00D31D8D" w:rsidP="00F045C5" w:rsidRDefault="00D31D8D" w14:paraId="3AAD224C" w14:textId="77777777">
            <w:pPr>
              <w:pStyle w:val="TB-TableBullet"/>
            </w:pPr>
            <w:r w:rsidRPr="006C2D4C">
              <w:rPr>
                <w:b/>
                <w:i/>
              </w:rPr>
              <w:t>Black or African American</w:t>
            </w:r>
            <w:r w:rsidRPr="008E00E6">
              <w:rPr>
                <w:i/>
              </w:rPr>
              <w:t>:</w:t>
            </w:r>
            <w:r w:rsidRPr="006C2D4C">
              <w:t xml:space="preserve"> A person having origins in any of the Black peoples of Africa</w:t>
            </w:r>
          </w:p>
          <w:p w:rsidR="00D31D8D" w:rsidP="00F045C5" w:rsidRDefault="00D31D8D" w14:paraId="1F098A1D" w14:textId="77777777">
            <w:pPr>
              <w:pStyle w:val="TB-TableBullet"/>
            </w:pPr>
            <w:r w:rsidRPr="006C2D4C">
              <w:rPr>
                <w:b/>
                <w:i/>
              </w:rPr>
              <w:t>Asian</w:t>
            </w:r>
            <w:r w:rsidRPr="006C2D4C">
              <w:rPr>
                <w:i/>
              </w:rPr>
              <w:t xml:space="preserve">: </w:t>
            </w:r>
            <w:r w:rsidRPr="006C2D4C">
              <w:t>A person having origins in any of the original peoples of the Far East, Southeast Asia, the Indian Subcontinent, including, for example, Cambodia, China, Japan, India, Korea, Malaysia, Pakistan, the Philippine Islands, Thailand, and Vietnam</w:t>
            </w:r>
          </w:p>
          <w:p w:rsidRPr="006C2D4C" w:rsidR="00D31D8D" w:rsidP="00F045C5" w:rsidRDefault="00D31D8D" w14:paraId="4C043F78" w14:textId="77777777">
            <w:pPr>
              <w:pStyle w:val="TB-TableBullet"/>
            </w:pPr>
            <w:r w:rsidRPr="006C2D4C">
              <w:rPr>
                <w:b/>
                <w:i/>
              </w:rPr>
              <w:t>American Indian or Alaska Native</w:t>
            </w:r>
            <w:r w:rsidRPr="006C2D4C">
              <w:rPr>
                <w:i/>
              </w:rPr>
              <w:t>:</w:t>
            </w:r>
            <w:r w:rsidRPr="006C2D4C">
              <w:t xml:space="preserve"> A person having origins in any of the original peoples of North and South America (including Central America), and who maintains tribal affiliation or community attachment</w:t>
            </w:r>
          </w:p>
          <w:p w:rsidRPr="006C2D4C" w:rsidR="00D31D8D" w:rsidP="00F045C5" w:rsidRDefault="00D31D8D" w14:paraId="5A03BCA1" w14:textId="77777777">
            <w:pPr>
              <w:pStyle w:val="TB-TableBullet"/>
              <w:rPr>
                <w:i/>
              </w:rPr>
            </w:pPr>
            <w:r w:rsidRPr="006C2D4C">
              <w:rPr>
                <w:b/>
                <w:i/>
              </w:rPr>
              <w:t>Native Hawaiian or Pacific Islander</w:t>
            </w:r>
            <w:r w:rsidRPr="006C2D4C">
              <w:rPr>
                <w:i/>
              </w:rPr>
              <w:t xml:space="preserve">: </w:t>
            </w:r>
            <w:r w:rsidRPr="006C2D4C">
              <w:t>A person having origins in any of the original people of Hawaii, Guam, Samoa or other Pacific Islands</w:t>
            </w:r>
          </w:p>
          <w:p w:rsidRPr="006C2D4C" w:rsidR="00D31D8D" w:rsidP="00F045C5" w:rsidRDefault="00D31D8D" w14:paraId="5C6844C1" w14:textId="77777777">
            <w:pPr>
              <w:pStyle w:val="TB-TableBullet"/>
            </w:pPr>
            <w:r w:rsidRPr="006C2D4C">
              <w:rPr>
                <w:b/>
                <w:i/>
              </w:rPr>
              <w:t>Two or More Races</w:t>
            </w:r>
            <w:r w:rsidRPr="008E00E6">
              <w:rPr>
                <w:i/>
              </w:rPr>
              <w:t>:</w:t>
            </w:r>
            <w:r w:rsidRPr="006C2D4C">
              <w:t xml:space="preserve"> A person who identifies with two or more of the race categories above</w:t>
            </w:r>
          </w:p>
          <w:p w:rsidRPr="006C2D4C" w:rsidR="00D31D8D" w:rsidP="00F045C5" w:rsidRDefault="00D31D8D" w14:paraId="272278E8" w14:textId="77777777">
            <w:pPr>
              <w:pStyle w:val="TB-TableBullet"/>
            </w:pPr>
            <w:r w:rsidRPr="006C2D4C">
              <w:rPr>
                <w:b/>
                <w:i/>
              </w:rPr>
              <w:t>School does not collect this information</w:t>
            </w:r>
            <w:r w:rsidRPr="008E00E6">
              <w:rPr>
                <w:i/>
              </w:rPr>
              <w:t>:</w:t>
            </w:r>
            <w:r w:rsidRPr="006C2D4C">
              <w:t xml:space="preserve"> Available to nonpublic schools only. When used, this code must be applied to all students.</w:t>
            </w:r>
          </w:p>
          <w:p w:rsidRPr="00213509" w:rsidR="00D31D8D" w:rsidP="00F045C5" w:rsidRDefault="00D31D8D" w14:paraId="7085191F" w14:textId="77777777">
            <w:pPr>
              <w:pStyle w:val="TB-TableBullet"/>
              <w:rPr>
                <w:sz w:val="24"/>
                <w:szCs w:val="24"/>
              </w:rPr>
            </w:pPr>
            <w:r w:rsidRPr="006C2D4C">
              <w:rPr>
                <w:b/>
                <w:i/>
              </w:rPr>
              <w:t>Information unavailable at this time</w:t>
            </w:r>
            <w:r w:rsidRPr="008E00E6">
              <w:rPr>
                <w:i/>
              </w:rPr>
              <w:t>:</w:t>
            </w:r>
            <w:r w:rsidRPr="006C2D4C">
              <w:t xml:space="preserve"> If you currently do not have this information for one or more students, blank cells or an indicator such as</w:t>
            </w:r>
            <w:r w:rsidRPr="006C2D4C">
              <w:rPr>
                <w:color w:val="000000"/>
              </w:rPr>
              <w:t xml:space="preserve"> </w:t>
            </w:r>
            <w:r>
              <w:rPr>
                <w:color w:val="000000"/>
              </w:rPr>
              <w:t>“</w:t>
            </w:r>
            <w:r w:rsidRPr="006C2D4C">
              <w:rPr>
                <w:color w:val="000000"/>
              </w:rPr>
              <w:t>N/A</w:t>
            </w:r>
            <w:r>
              <w:rPr>
                <w:color w:val="000000"/>
              </w:rPr>
              <w:t>”</w:t>
            </w:r>
            <w:r w:rsidRPr="006C2D4C">
              <w:rPr>
                <w:color w:val="000000"/>
              </w:rPr>
              <w:t xml:space="preserve"> (Not Available) in </w:t>
            </w:r>
            <w:r w:rsidRPr="006C2D4C">
              <w:t>the cell(s) can be mapped to this code to notify your NAEP representative of the need to collect the data at a later date.</w:t>
            </w:r>
          </w:p>
        </w:tc>
        <w:tc>
          <w:tcPr>
            <w:tcW w:w="2155" w:type="dxa"/>
          </w:tcPr>
          <w:p w:rsidRPr="006C2D4C" w:rsidR="00D31D8D" w:rsidP="00F045C5" w:rsidRDefault="00D31D8D" w14:paraId="3D21A6FC" w14:textId="77777777">
            <w:pPr>
              <w:pStyle w:val="TX-TableText"/>
            </w:pPr>
            <w:r w:rsidRPr="006C2D4C">
              <w:t xml:space="preserve">Use </w:t>
            </w:r>
            <w:r w:rsidRPr="006C2D4C">
              <w:rPr>
                <w:b/>
              </w:rPr>
              <w:t>ONE</w:t>
            </w:r>
            <w:r w:rsidRPr="006C2D4C">
              <w:t xml:space="preserve"> code per student, text or numeric</w:t>
            </w:r>
          </w:p>
        </w:tc>
      </w:tr>
      <w:tr w:rsidRPr="003B1314" w:rsidR="00D31D8D" w:rsidTr="00F045C5" w14:paraId="0ED52187" w14:textId="77777777">
        <w:trPr>
          <w:cantSplit/>
        </w:trPr>
        <w:tc>
          <w:tcPr>
            <w:tcW w:w="1885" w:type="dxa"/>
            <w:vMerge w:val="restart"/>
            <w:tcBorders>
              <w:bottom w:val="single" w:color="auto" w:sz="4" w:space="0"/>
            </w:tcBorders>
          </w:tcPr>
          <w:p w:rsidRPr="006C2D4C" w:rsidR="00D31D8D" w:rsidP="00F045C5" w:rsidRDefault="00D31D8D" w14:paraId="2E42239B" w14:textId="77777777">
            <w:pPr>
              <w:pStyle w:val="TX-TableText"/>
              <w:rPr>
                <w:b/>
              </w:rPr>
            </w:pPr>
            <w:r w:rsidRPr="006C2D4C">
              <w:rPr>
                <w:b/>
              </w:rPr>
              <w:t>National School Lunch Program (NSLP)</w:t>
            </w:r>
          </w:p>
        </w:tc>
        <w:tc>
          <w:tcPr>
            <w:tcW w:w="5310" w:type="dxa"/>
            <w:tcBorders>
              <w:bottom w:val="single" w:color="auto" w:sz="4" w:space="0"/>
            </w:tcBorders>
          </w:tcPr>
          <w:p w:rsidRPr="006C2D4C" w:rsidR="00D31D8D" w:rsidP="00F045C5" w:rsidRDefault="00D31D8D" w14:paraId="3A5CCD19" w14:textId="77777777">
            <w:pPr>
              <w:pStyle w:val="TX-TableText"/>
            </w:pPr>
            <w:r w:rsidRPr="006C2D4C">
              <w:t>School defined codes for:</w:t>
            </w:r>
          </w:p>
          <w:p w:rsidRPr="006C2D4C" w:rsidR="00D31D8D" w:rsidP="00F045C5" w:rsidRDefault="00D31D8D" w14:paraId="1534FF1E" w14:textId="77777777">
            <w:pPr>
              <w:pStyle w:val="TB-TableBullet"/>
            </w:pPr>
            <w:r w:rsidRPr="006C2D4C">
              <w:rPr>
                <w:b/>
                <w:i/>
              </w:rPr>
              <w:t>Student not eligible to participate</w:t>
            </w:r>
            <w:r w:rsidRPr="006C2D4C">
              <w:rPr>
                <w:i/>
              </w:rPr>
              <w:t xml:space="preserve">: </w:t>
            </w:r>
            <w:r w:rsidRPr="006C2D4C">
              <w:t>Student is not eligible for free or reduced-price lunch</w:t>
            </w:r>
          </w:p>
          <w:p w:rsidRPr="006C2D4C" w:rsidR="00D31D8D" w:rsidP="00F045C5" w:rsidRDefault="00D31D8D" w14:paraId="2D2BDCDE" w14:textId="77777777">
            <w:pPr>
              <w:pStyle w:val="TB-TableBullet"/>
              <w:rPr>
                <w:i/>
              </w:rPr>
            </w:pPr>
            <w:r w:rsidRPr="006C2D4C">
              <w:rPr>
                <w:b/>
                <w:i/>
              </w:rPr>
              <w:t>Free lunch</w:t>
            </w:r>
            <w:r w:rsidRPr="008E00E6">
              <w:rPr>
                <w:i/>
              </w:rPr>
              <w:t>:</w:t>
            </w:r>
            <w:r w:rsidRPr="006C2D4C">
              <w:t xml:space="preserve"> Student is eligible for free lunch. Schools participating in Provisions 2 or 3 of the NSLP should code all students as </w:t>
            </w:r>
            <w:r>
              <w:t>“</w:t>
            </w:r>
            <w:r w:rsidRPr="006C2D4C">
              <w:t>free lunch.</w:t>
            </w:r>
            <w:r>
              <w:t>”</w:t>
            </w:r>
            <w:r w:rsidRPr="006C2D4C">
              <w:rPr>
                <w:rStyle w:val="FootnoteReference"/>
                <w:rFonts w:cs="Arial"/>
              </w:rPr>
              <w:footnoteReference w:id="17"/>
            </w:r>
          </w:p>
          <w:p w:rsidRPr="006C2D4C" w:rsidR="00D31D8D" w:rsidP="00F045C5" w:rsidRDefault="00D31D8D" w14:paraId="06C5089E" w14:textId="77777777">
            <w:pPr>
              <w:pStyle w:val="TB-TableBullet"/>
            </w:pPr>
            <w:r w:rsidRPr="006C2D4C">
              <w:rPr>
                <w:b/>
                <w:i/>
              </w:rPr>
              <w:t>Reduced price lunch</w:t>
            </w:r>
            <w:r w:rsidRPr="008E00E6">
              <w:rPr>
                <w:i/>
              </w:rPr>
              <w:t>:</w:t>
            </w:r>
            <w:r w:rsidRPr="006C2D4C">
              <w:rPr>
                <w:i/>
              </w:rPr>
              <w:t xml:space="preserve"> </w:t>
            </w:r>
            <w:r w:rsidRPr="006C2D4C">
              <w:t>Student is eligible for reduced-price lunch</w:t>
            </w:r>
          </w:p>
          <w:p w:rsidRPr="006C2D4C" w:rsidR="00D31D8D" w:rsidP="00F045C5" w:rsidRDefault="00D31D8D" w14:paraId="4FE85251" w14:textId="77777777">
            <w:pPr>
              <w:pStyle w:val="TB-TableBullet"/>
            </w:pPr>
            <w:r w:rsidRPr="006C2D4C">
              <w:rPr>
                <w:b/>
                <w:i/>
              </w:rPr>
              <w:t>School not participating</w:t>
            </w:r>
            <w:r w:rsidRPr="006C2D4C">
              <w:rPr>
                <w:i/>
              </w:rPr>
              <w:t>:</w:t>
            </w:r>
            <w:r w:rsidRPr="006C2D4C">
              <w:t xml:space="preserve"> School does not participate in the NSLP. When used, this code must be applied to all students.</w:t>
            </w:r>
          </w:p>
          <w:p w:rsidRPr="006C2D4C" w:rsidR="00D31D8D" w:rsidP="00F045C5" w:rsidRDefault="00D31D8D" w14:paraId="1EAABAC1" w14:textId="77777777">
            <w:pPr>
              <w:pStyle w:val="TB-TableBullet"/>
            </w:pPr>
            <w:r w:rsidRPr="00536E59">
              <w:rPr>
                <w:b/>
                <w:i/>
              </w:rPr>
              <w:t>Information unavailable at this time</w:t>
            </w:r>
            <w:r w:rsidRPr="008E00E6">
              <w:rPr>
                <w:i/>
              </w:rPr>
              <w:t>:</w:t>
            </w:r>
            <w:r w:rsidRPr="00536E59">
              <w:t xml:space="preserve"> If you currently do not have this information for one or more students, blank cells or an indicator such as</w:t>
            </w:r>
            <w:r w:rsidRPr="00536E59">
              <w:rPr>
                <w:color w:val="000000"/>
              </w:rPr>
              <w:t xml:space="preserve"> </w:t>
            </w:r>
            <w:r>
              <w:rPr>
                <w:color w:val="000000"/>
              </w:rPr>
              <w:t>“</w:t>
            </w:r>
            <w:r w:rsidRPr="00536E59">
              <w:rPr>
                <w:color w:val="000000"/>
              </w:rPr>
              <w:t>N/A</w:t>
            </w:r>
            <w:r>
              <w:rPr>
                <w:color w:val="000000"/>
              </w:rPr>
              <w:t>”</w:t>
            </w:r>
            <w:r w:rsidRPr="00536E59">
              <w:rPr>
                <w:color w:val="000000"/>
              </w:rPr>
              <w:t xml:space="preserve"> (Not Available) in </w:t>
            </w:r>
            <w:r w:rsidRPr="00536E59">
              <w:t>the cell(s) can be mapped to this code to notify your NAEP representative of the need to collect the data at a later date.</w:t>
            </w:r>
          </w:p>
        </w:tc>
        <w:tc>
          <w:tcPr>
            <w:tcW w:w="2155" w:type="dxa"/>
            <w:vMerge w:val="restart"/>
            <w:tcBorders>
              <w:bottom w:val="single" w:color="auto" w:sz="4" w:space="0"/>
            </w:tcBorders>
          </w:tcPr>
          <w:p w:rsidRPr="006C2D4C" w:rsidR="00D31D8D" w:rsidP="00F045C5" w:rsidRDefault="00D31D8D" w14:paraId="16CB42FA" w14:textId="77777777">
            <w:pPr>
              <w:pStyle w:val="TX-TableText"/>
            </w:pPr>
            <w:r w:rsidRPr="006C2D4C">
              <w:t xml:space="preserve">Use </w:t>
            </w:r>
            <w:r w:rsidRPr="006C2D4C">
              <w:rPr>
                <w:b/>
              </w:rPr>
              <w:t>ONE</w:t>
            </w:r>
            <w:r w:rsidRPr="006C2D4C">
              <w:t xml:space="preserve"> code per student, text or numeric</w:t>
            </w:r>
          </w:p>
        </w:tc>
      </w:tr>
      <w:tr w:rsidRPr="006C2D4C" w:rsidR="00D31D8D" w:rsidTr="00F045C5" w14:paraId="72DC56C8" w14:textId="77777777">
        <w:trPr>
          <w:cantSplit/>
        </w:trPr>
        <w:tc>
          <w:tcPr>
            <w:tcW w:w="1885" w:type="dxa"/>
            <w:vMerge/>
          </w:tcPr>
          <w:p w:rsidRPr="006C2D4C" w:rsidR="00D31D8D" w:rsidP="00F045C5" w:rsidRDefault="00D31D8D" w14:paraId="2173EE12" w14:textId="77777777">
            <w:pPr>
              <w:pStyle w:val="TX-TableText"/>
            </w:pPr>
          </w:p>
        </w:tc>
        <w:tc>
          <w:tcPr>
            <w:tcW w:w="5310" w:type="dxa"/>
            <w:tcBorders>
              <w:bottom w:val="nil"/>
            </w:tcBorders>
          </w:tcPr>
          <w:p w:rsidR="00D31D8D" w:rsidP="00F045C5" w:rsidRDefault="00D31D8D" w14:paraId="7780DA97" w14:textId="77777777">
            <w:pPr>
              <w:pStyle w:val="TX-TableText"/>
              <w:rPr>
                <w:b/>
              </w:rPr>
            </w:pPr>
            <w:r w:rsidRPr="006C2D4C">
              <w:rPr>
                <w:rFonts w:cs="Arial"/>
                <w:b/>
                <w:i/>
              </w:rPr>
              <w:t>SPECIAL INSTRUCTIONS FOR CEP SCHOOLS</w:t>
            </w:r>
            <w:r w:rsidRPr="008E00E6">
              <w:rPr>
                <w:rFonts w:cs="Arial"/>
                <w:b/>
                <w:i/>
              </w:rPr>
              <w:t>:</w:t>
            </w:r>
            <w:r w:rsidRPr="006C2D4C">
              <w:rPr>
                <w:rFonts w:cs="Arial"/>
                <w:b/>
                <w:i/>
              </w:rPr>
              <w:t xml:space="preserve"> If your school participates in the Community Eligibility Provision (CEP), note that </w:t>
            </w:r>
            <w:r w:rsidRPr="006C2D4C">
              <w:rPr>
                <w:rFonts w:cs="Arial"/>
                <w:b/>
              </w:rPr>
              <w:t>f</w:t>
            </w:r>
            <w:r w:rsidRPr="006C2D4C">
              <w:rPr>
                <w:b/>
              </w:rPr>
              <w:t>or NAEP, only students who are economically disadvantaged students can be classified as eligible for free or reduced-</w:t>
            </w:r>
            <w:r>
              <w:rPr>
                <w:b/>
              </w:rPr>
              <w:t>price lunch.</w:t>
            </w:r>
          </w:p>
          <w:p w:rsidR="00D31D8D" w:rsidP="00F045C5" w:rsidRDefault="00D31D8D" w14:paraId="254EB996" w14:textId="77777777">
            <w:pPr>
              <w:pStyle w:val="TX-TableText"/>
              <w:spacing w:before="120" w:after="120"/>
              <w:jc w:val="center"/>
              <w:rPr>
                <w:b/>
              </w:rPr>
            </w:pPr>
            <w:r w:rsidRPr="007D0568">
              <w:t>---------------------------------------------------------------------------------------------</w:t>
            </w:r>
          </w:p>
          <w:p w:rsidRPr="006C2D4C" w:rsidR="00D31D8D" w:rsidP="00F045C5" w:rsidRDefault="00D31D8D" w14:paraId="5832642A" w14:textId="77777777">
            <w:pPr>
              <w:pStyle w:val="TX-TableText"/>
              <w:spacing w:after="120"/>
              <w:jc w:val="center"/>
              <w:rPr>
                <w:b/>
              </w:rPr>
            </w:pPr>
            <w:r w:rsidRPr="006C2D4C">
              <w:rPr>
                <w:b/>
              </w:rPr>
              <w:t>CEP Direct Only</w:t>
            </w:r>
          </w:p>
          <w:p w:rsidR="00D31D8D" w:rsidP="00F045C5" w:rsidRDefault="00D31D8D" w14:paraId="203993B3" w14:textId="77777777">
            <w:pPr>
              <w:pStyle w:val="TX-TableText"/>
            </w:pPr>
            <w:r w:rsidRPr="00536E59">
              <w:t>In CEP schools in our state</w:t>
            </w:r>
            <w:r>
              <w:t>,</w:t>
            </w:r>
            <w:r w:rsidRPr="00536E59">
              <w:t xml:space="preserve"> economically disadvantaged students are those who are directly certified through participation in assistance programs such as the Supplemental Nutrition Assistance Program (SNAP) and the Temporary Assistance for Needy Families (TANF).</w:t>
            </w:r>
          </w:p>
          <w:p w:rsidRPr="00536E59" w:rsidR="00D31D8D" w:rsidP="00F045C5" w:rsidRDefault="00D31D8D" w14:paraId="5BE3F7D8" w14:textId="77777777">
            <w:pPr>
              <w:pStyle w:val="TX-TableText"/>
            </w:pPr>
          </w:p>
          <w:p w:rsidR="00D31D8D" w:rsidP="00F045C5" w:rsidRDefault="00D31D8D" w14:paraId="53A7EDB0" w14:textId="77777777">
            <w:pPr>
              <w:pStyle w:val="TX-TableText"/>
            </w:pPr>
            <w:r w:rsidRPr="00536E59">
              <w:t>Please code your students as follows</w:t>
            </w:r>
            <w:r>
              <w:t>:</w:t>
            </w:r>
          </w:p>
          <w:p w:rsidRPr="00536E59" w:rsidR="00D31D8D" w:rsidP="00F045C5" w:rsidRDefault="00D31D8D" w14:paraId="6C565911" w14:textId="77777777">
            <w:pPr>
              <w:pStyle w:val="TX-TableText"/>
            </w:pPr>
          </w:p>
          <w:tbl>
            <w:tblPr>
              <w:tblW w:w="441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50"/>
              <w:gridCol w:w="2160"/>
            </w:tblGrid>
            <w:tr w:rsidRPr="00536E59" w:rsidR="00D31D8D" w:rsidTr="00F045C5" w14:paraId="079D6244" w14:textId="77777777">
              <w:tc>
                <w:tcPr>
                  <w:tcW w:w="2250" w:type="dxa"/>
                  <w:shd w:val="clear" w:color="auto" w:fill="auto"/>
                </w:tcPr>
                <w:p w:rsidRPr="00536E59" w:rsidR="00D31D8D" w:rsidP="00F045C5" w:rsidRDefault="00D31D8D" w14:paraId="47A3E31A" w14:textId="77777777">
                  <w:pPr>
                    <w:pStyle w:val="TX-TableText"/>
                  </w:pPr>
                  <w:r w:rsidRPr="00536E59">
                    <w:t>Is the student economically disadvantaged?</w:t>
                  </w:r>
                </w:p>
              </w:tc>
              <w:tc>
                <w:tcPr>
                  <w:tcW w:w="2160" w:type="dxa"/>
                  <w:shd w:val="clear" w:color="auto" w:fill="auto"/>
                </w:tcPr>
                <w:p w:rsidRPr="00536E59" w:rsidR="00D31D8D" w:rsidP="00F045C5" w:rsidRDefault="00D31D8D" w14:paraId="754C3515" w14:textId="77777777">
                  <w:pPr>
                    <w:pStyle w:val="TX-TableText"/>
                  </w:pPr>
                  <w:r w:rsidRPr="00536E59">
                    <w:t>How should student be coded on NAEP?</w:t>
                  </w:r>
                </w:p>
              </w:tc>
            </w:tr>
            <w:tr w:rsidRPr="00536E59" w:rsidR="00D31D8D" w:rsidTr="00F045C5" w14:paraId="45835D2C" w14:textId="77777777">
              <w:tc>
                <w:tcPr>
                  <w:tcW w:w="2250" w:type="dxa"/>
                  <w:shd w:val="clear" w:color="auto" w:fill="auto"/>
                </w:tcPr>
                <w:p w:rsidRPr="006C2D4C" w:rsidR="00D31D8D" w:rsidP="00F045C5" w:rsidRDefault="00D31D8D" w14:paraId="3BCF7317" w14:textId="77777777">
                  <w:pPr>
                    <w:pStyle w:val="NoSpacing"/>
                    <w:ind w:left="288" w:hanging="288"/>
                    <w:rPr>
                      <w:rFonts w:ascii="Franklin Gothic Medium" w:hAnsi="Franklin Gothic Medium"/>
                      <w:sz w:val="20"/>
                      <w:szCs w:val="20"/>
                    </w:rPr>
                  </w:pPr>
                  <w:r w:rsidRPr="006C2D4C">
                    <w:rPr>
                      <w:rFonts w:ascii="Franklin Gothic Medium" w:hAnsi="Franklin Gothic Medium"/>
                      <w:sz w:val="20"/>
                      <w:szCs w:val="20"/>
                    </w:rPr>
                    <w:t>1.</w:t>
                  </w:r>
                  <w:r>
                    <w:rPr>
                      <w:rFonts w:ascii="Franklin Gothic Medium" w:hAnsi="Franklin Gothic Medium"/>
                      <w:sz w:val="20"/>
                      <w:szCs w:val="20"/>
                    </w:rPr>
                    <w:tab/>
                  </w:r>
                  <w:r w:rsidRPr="006C2D4C">
                    <w:rPr>
                      <w:rFonts w:ascii="Franklin Gothic Medium" w:hAnsi="Franklin Gothic Medium"/>
                      <w:sz w:val="20"/>
                      <w:szCs w:val="20"/>
                    </w:rPr>
                    <w:t xml:space="preserve">Yes </w:t>
                  </w:r>
                </w:p>
              </w:tc>
              <w:tc>
                <w:tcPr>
                  <w:tcW w:w="2160" w:type="dxa"/>
                  <w:shd w:val="clear" w:color="auto" w:fill="auto"/>
                </w:tcPr>
                <w:p w:rsidRPr="006C2D4C" w:rsidR="00D31D8D" w:rsidP="00F045C5" w:rsidRDefault="00D31D8D" w14:paraId="207F0F86" w14:textId="77777777">
                  <w:pPr>
                    <w:pStyle w:val="NoSpacing"/>
                    <w:ind w:left="288" w:hanging="288"/>
                    <w:rPr>
                      <w:rFonts w:ascii="Franklin Gothic Medium" w:hAnsi="Franklin Gothic Medium"/>
                      <w:sz w:val="20"/>
                      <w:szCs w:val="20"/>
                    </w:rPr>
                  </w:pPr>
                  <w:r w:rsidRPr="006C2D4C">
                    <w:rPr>
                      <w:rFonts w:ascii="Franklin Gothic Medium" w:hAnsi="Franklin Gothic Medium"/>
                      <w:sz w:val="20"/>
                      <w:szCs w:val="20"/>
                    </w:rPr>
                    <w:t>1.</w:t>
                  </w:r>
                  <w:r>
                    <w:rPr>
                      <w:rFonts w:ascii="Franklin Gothic Medium" w:hAnsi="Franklin Gothic Medium"/>
                      <w:sz w:val="20"/>
                      <w:szCs w:val="20"/>
                    </w:rPr>
                    <w:tab/>
                  </w:r>
                  <w:r w:rsidRPr="006C2D4C">
                    <w:rPr>
                      <w:rFonts w:ascii="Franklin Gothic Medium" w:hAnsi="Franklin Gothic Medium"/>
                      <w:sz w:val="20"/>
                      <w:szCs w:val="20"/>
                    </w:rPr>
                    <w:t xml:space="preserve">Eligible for free or </w:t>
                  </w:r>
                  <w:proofErr w:type="gramStart"/>
                  <w:r w:rsidRPr="006C2D4C">
                    <w:rPr>
                      <w:rFonts w:ascii="Franklin Gothic Medium" w:hAnsi="Franklin Gothic Medium"/>
                      <w:sz w:val="20"/>
                      <w:szCs w:val="20"/>
                    </w:rPr>
                    <w:t>reduced price</w:t>
                  </w:r>
                  <w:proofErr w:type="gramEnd"/>
                  <w:r w:rsidRPr="006C2D4C">
                    <w:rPr>
                      <w:rFonts w:ascii="Franklin Gothic Medium" w:hAnsi="Franklin Gothic Medium"/>
                      <w:sz w:val="20"/>
                      <w:szCs w:val="20"/>
                    </w:rPr>
                    <w:t xml:space="preserve"> lunch</w:t>
                  </w:r>
                </w:p>
              </w:tc>
            </w:tr>
            <w:tr w:rsidRPr="00536E59" w:rsidR="00D31D8D" w:rsidTr="00F045C5" w14:paraId="3342DF70" w14:textId="77777777">
              <w:tc>
                <w:tcPr>
                  <w:tcW w:w="2250" w:type="dxa"/>
                  <w:shd w:val="clear" w:color="auto" w:fill="auto"/>
                </w:tcPr>
                <w:p w:rsidRPr="006C2D4C" w:rsidR="00D31D8D" w:rsidP="00F045C5" w:rsidRDefault="00D31D8D" w14:paraId="5B9A447D" w14:textId="77777777">
                  <w:pPr>
                    <w:pStyle w:val="NoSpacing"/>
                    <w:ind w:left="288" w:hanging="288"/>
                    <w:rPr>
                      <w:rFonts w:ascii="Franklin Gothic Medium" w:hAnsi="Franklin Gothic Medium"/>
                      <w:sz w:val="20"/>
                      <w:szCs w:val="20"/>
                    </w:rPr>
                  </w:pPr>
                  <w:r>
                    <w:rPr>
                      <w:rFonts w:ascii="Franklin Gothic Medium" w:hAnsi="Franklin Gothic Medium"/>
                      <w:sz w:val="20"/>
                      <w:szCs w:val="20"/>
                    </w:rPr>
                    <w:t>2.</w:t>
                  </w:r>
                  <w:r>
                    <w:rPr>
                      <w:rFonts w:ascii="Franklin Gothic Medium" w:hAnsi="Franklin Gothic Medium"/>
                      <w:sz w:val="20"/>
                      <w:szCs w:val="20"/>
                    </w:rPr>
                    <w:tab/>
                  </w:r>
                  <w:r w:rsidRPr="006C2D4C">
                    <w:rPr>
                      <w:rFonts w:ascii="Franklin Gothic Medium" w:hAnsi="Franklin Gothic Medium"/>
                      <w:sz w:val="20"/>
                      <w:szCs w:val="20"/>
                    </w:rPr>
                    <w:t>No</w:t>
                  </w:r>
                </w:p>
              </w:tc>
              <w:tc>
                <w:tcPr>
                  <w:tcW w:w="2160" w:type="dxa"/>
                  <w:shd w:val="clear" w:color="auto" w:fill="auto"/>
                </w:tcPr>
                <w:p w:rsidRPr="006C2D4C" w:rsidR="00D31D8D" w:rsidP="00F045C5" w:rsidRDefault="00D31D8D" w14:paraId="484251A4" w14:textId="77777777">
                  <w:pPr>
                    <w:pStyle w:val="NoSpacing"/>
                    <w:ind w:left="288" w:hanging="288"/>
                    <w:rPr>
                      <w:rFonts w:ascii="Franklin Gothic Medium" w:hAnsi="Franklin Gothic Medium"/>
                      <w:sz w:val="20"/>
                      <w:szCs w:val="20"/>
                    </w:rPr>
                  </w:pPr>
                  <w:r w:rsidRPr="006C2D4C">
                    <w:rPr>
                      <w:rFonts w:ascii="Franklin Gothic Medium" w:hAnsi="Franklin Gothic Medium"/>
                      <w:sz w:val="20"/>
                      <w:szCs w:val="20"/>
                    </w:rPr>
                    <w:t>2.</w:t>
                  </w:r>
                  <w:r>
                    <w:rPr>
                      <w:rFonts w:ascii="Franklin Gothic Medium" w:hAnsi="Franklin Gothic Medium"/>
                      <w:sz w:val="20"/>
                      <w:szCs w:val="20"/>
                    </w:rPr>
                    <w:tab/>
                  </w:r>
                  <w:r w:rsidRPr="006C2D4C">
                    <w:rPr>
                      <w:rFonts w:ascii="Franklin Gothic Medium" w:hAnsi="Franklin Gothic Medium"/>
                      <w:sz w:val="20"/>
                      <w:szCs w:val="20"/>
                    </w:rPr>
                    <w:t xml:space="preserve">Student not eligible </w:t>
                  </w:r>
                </w:p>
              </w:tc>
            </w:tr>
            <w:tr w:rsidRPr="00536E59" w:rsidR="00D31D8D" w:rsidTr="00F045C5" w14:paraId="78491546" w14:textId="77777777">
              <w:tc>
                <w:tcPr>
                  <w:tcW w:w="2250" w:type="dxa"/>
                  <w:shd w:val="clear" w:color="auto" w:fill="auto"/>
                </w:tcPr>
                <w:p w:rsidRPr="006C2D4C" w:rsidR="00D31D8D" w:rsidP="00F045C5" w:rsidRDefault="00D31D8D" w14:paraId="2782A3E1" w14:textId="77777777">
                  <w:pPr>
                    <w:pStyle w:val="NoSpacing"/>
                    <w:ind w:left="288" w:hanging="288"/>
                    <w:rPr>
                      <w:rFonts w:ascii="Franklin Gothic Medium" w:hAnsi="Franklin Gothic Medium"/>
                      <w:sz w:val="20"/>
                      <w:szCs w:val="20"/>
                    </w:rPr>
                  </w:pPr>
                  <w:r>
                    <w:rPr>
                      <w:rFonts w:ascii="Franklin Gothic Medium" w:hAnsi="Franklin Gothic Medium"/>
                      <w:sz w:val="20"/>
                      <w:szCs w:val="20"/>
                    </w:rPr>
                    <w:t>3.</w:t>
                  </w:r>
                  <w:r>
                    <w:rPr>
                      <w:rFonts w:ascii="Franklin Gothic Medium" w:hAnsi="Franklin Gothic Medium"/>
                      <w:sz w:val="20"/>
                      <w:szCs w:val="20"/>
                    </w:rPr>
                    <w:tab/>
                  </w:r>
                  <w:r w:rsidRPr="006C2D4C">
                    <w:rPr>
                      <w:rFonts w:ascii="Franklin Gothic Medium" w:hAnsi="Franklin Gothic Medium"/>
                      <w:sz w:val="20"/>
                      <w:szCs w:val="20"/>
                    </w:rPr>
                    <w:t>Information missing</w:t>
                  </w:r>
                </w:p>
              </w:tc>
              <w:tc>
                <w:tcPr>
                  <w:tcW w:w="2160" w:type="dxa"/>
                  <w:shd w:val="clear" w:color="auto" w:fill="auto"/>
                </w:tcPr>
                <w:p w:rsidRPr="006C2D4C" w:rsidR="00D31D8D" w:rsidP="00F045C5" w:rsidRDefault="00D31D8D" w14:paraId="59D5C08F" w14:textId="77777777">
                  <w:pPr>
                    <w:pStyle w:val="NoSpacing"/>
                    <w:ind w:left="288" w:hanging="288"/>
                    <w:rPr>
                      <w:rFonts w:ascii="Franklin Gothic Medium" w:hAnsi="Franklin Gothic Medium"/>
                      <w:sz w:val="20"/>
                      <w:szCs w:val="20"/>
                    </w:rPr>
                  </w:pPr>
                  <w:r w:rsidRPr="006C2D4C">
                    <w:rPr>
                      <w:rFonts w:ascii="Franklin Gothic Medium" w:hAnsi="Franklin Gothic Medium"/>
                      <w:sz w:val="20"/>
                      <w:szCs w:val="20"/>
                    </w:rPr>
                    <w:t>3.</w:t>
                  </w:r>
                  <w:r>
                    <w:rPr>
                      <w:rFonts w:ascii="Franklin Gothic Medium" w:hAnsi="Franklin Gothic Medium"/>
                      <w:sz w:val="20"/>
                      <w:szCs w:val="20"/>
                    </w:rPr>
                    <w:tab/>
                  </w:r>
                  <w:r w:rsidRPr="006C2D4C">
                    <w:rPr>
                      <w:rFonts w:ascii="Franklin Gothic Medium" w:hAnsi="Franklin Gothic Medium"/>
                      <w:sz w:val="20"/>
                      <w:szCs w:val="20"/>
                    </w:rPr>
                    <w:t>Information unavailable</w:t>
                  </w:r>
                </w:p>
              </w:tc>
            </w:tr>
          </w:tbl>
          <w:p w:rsidRPr="006C2D4C" w:rsidR="00D31D8D" w:rsidP="00F045C5" w:rsidRDefault="00D31D8D" w14:paraId="26C20AC7" w14:textId="77777777">
            <w:pPr>
              <w:pStyle w:val="TX-TableText"/>
              <w:spacing w:before="120" w:after="120"/>
              <w:jc w:val="center"/>
            </w:pPr>
            <w:r w:rsidRPr="007D0568">
              <w:t>---------------------------------------------------------------------------------------------</w:t>
            </w:r>
          </w:p>
        </w:tc>
        <w:tc>
          <w:tcPr>
            <w:tcW w:w="2155" w:type="dxa"/>
            <w:vMerge/>
          </w:tcPr>
          <w:p w:rsidRPr="006C2D4C" w:rsidR="00D31D8D" w:rsidP="00F045C5" w:rsidRDefault="00D31D8D" w14:paraId="7D2440F1" w14:textId="77777777">
            <w:pPr>
              <w:pStyle w:val="TX-TableText"/>
            </w:pPr>
          </w:p>
        </w:tc>
      </w:tr>
      <w:tr w:rsidRPr="003B1314" w:rsidR="00D31D8D" w:rsidTr="00F045C5" w14:paraId="3E906959" w14:textId="77777777">
        <w:trPr>
          <w:cantSplit/>
        </w:trPr>
        <w:tc>
          <w:tcPr>
            <w:tcW w:w="1885" w:type="dxa"/>
            <w:vMerge/>
          </w:tcPr>
          <w:p w:rsidRPr="006C2D4C" w:rsidR="00D31D8D" w:rsidP="00F045C5" w:rsidRDefault="00D31D8D" w14:paraId="09FA32F7" w14:textId="77777777">
            <w:pPr>
              <w:pStyle w:val="TX-TableText"/>
              <w:rPr>
                <w:b/>
              </w:rPr>
            </w:pPr>
          </w:p>
        </w:tc>
        <w:tc>
          <w:tcPr>
            <w:tcW w:w="5310" w:type="dxa"/>
            <w:tcBorders>
              <w:top w:val="nil"/>
            </w:tcBorders>
          </w:tcPr>
          <w:p w:rsidRPr="006C2D4C" w:rsidR="00D31D8D" w:rsidP="00F045C5" w:rsidRDefault="00D31D8D" w14:paraId="5E81EE64" w14:textId="77777777">
            <w:pPr>
              <w:pStyle w:val="TX-TableText"/>
              <w:spacing w:after="120"/>
              <w:jc w:val="center"/>
              <w:rPr>
                <w:b/>
              </w:rPr>
            </w:pPr>
            <w:r w:rsidRPr="006C2D4C">
              <w:rPr>
                <w:b/>
              </w:rPr>
              <w:t>CEP Direct Certification Plus</w:t>
            </w:r>
          </w:p>
          <w:p w:rsidRPr="00536E59" w:rsidR="00D31D8D" w:rsidP="00F045C5" w:rsidRDefault="00D31D8D" w14:paraId="39A3692A" w14:textId="77777777">
            <w:pPr>
              <w:pStyle w:val="TX-TableText"/>
            </w:pPr>
            <w:r w:rsidRPr="00536E59">
              <w:t>In CEP schools in our state</w:t>
            </w:r>
            <w:r>
              <w:t>,</w:t>
            </w:r>
            <w:r w:rsidRPr="00536E59">
              <w:t xml:space="preserve"> economically disadvantaged students are identified in two ways: a) directly certified through participation in assistance programs such as the Supplemental Nutrition Assistance Program (SNAP) and the Temporary Assistance for Needy Families (TANF); b) through a household income survey.</w:t>
            </w:r>
          </w:p>
          <w:p w:rsidR="00D31D8D" w:rsidP="00F045C5" w:rsidRDefault="00D31D8D" w14:paraId="4D064D3E" w14:textId="77777777">
            <w:pPr>
              <w:pStyle w:val="TX-TableText"/>
            </w:pPr>
          </w:p>
          <w:p w:rsidR="00D31D8D" w:rsidP="00F045C5" w:rsidRDefault="00D31D8D" w14:paraId="05CE2D53" w14:textId="77777777">
            <w:pPr>
              <w:pStyle w:val="TX-TableText"/>
            </w:pPr>
            <w:r w:rsidRPr="00536E59">
              <w:t>Please code your students as follows:</w:t>
            </w:r>
          </w:p>
          <w:p w:rsidRPr="00536E59" w:rsidR="00D31D8D" w:rsidP="00F045C5" w:rsidRDefault="00D31D8D" w14:paraId="51AD8EE9" w14:textId="77777777">
            <w:pPr>
              <w:pStyle w:val="TX-TableText"/>
            </w:pPr>
          </w:p>
          <w:tbl>
            <w:tblPr>
              <w:tblW w:w="4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50"/>
              <w:gridCol w:w="2160"/>
            </w:tblGrid>
            <w:tr w:rsidRPr="00536E59" w:rsidR="00D31D8D" w:rsidTr="00F045C5" w14:paraId="615DE438" w14:textId="77777777">
              <w:trPr>
                <w:jc w:val="center"/>
              </w:trPr>
              <w:tc>
                <w:tcPr>
                  <w:tcW w:w="2250" w:type="dxa"/>
                  <w:shd w:val="clear" w:color="auto" w:fill="auto"/>
                </w:tcPr>
                <w:p w:rsidRPr="00536E59" w:rsidR="00D31D8D" w:rsidP="00F045C5" w:rsidRDefault="00D31D8D" w14:paraId="0A505E9C" w14:textId="77777777">
                  <w:pPr>
                    <w:pStyle w:val="TX-TableText"/>
                  </w:pPr>
                  <w:r w:rsidRPr="00536E59">
                    <w:t>Is the student economically disadvantaged?</w:t>
                  </w:r>
                </w:p>
              </w:tc>
              <w:tc>
                <w:tcPr>
                  <w:tcW w:w="2160" w:type="dxa"/>
                  <w:shd w:val="clear" w:color="auto" w:fill="auto"/>
                </w:tcPr>
                <w:p w:rsidRPr="00536E59" w:rsidR="00D31D8D" w:rsidP="00F045C5" w:rsidRDefault="00D31D8D" w14:paraId="484A319B" w14:textId="77777777">
                  <w:pPr>
                    <w:pStyle w:val="TX-TableText"/>
                  </w:pPr>
                  <w:r w:rsidRPr="00536E59">
                    <w:t>How should student be coded on NAEP?</w:t>
                  </w:r>
                </w:p>
              </w:tc>
            </w:tr>
            <w:tr w:rsidRPr="00536E59" w:rsidR="00D31D8D" w:rsidTr="00F045C5" w14:paraId="767329A7" w14:textId="77777777">
              <w:trPr>
                <w:jc w:val="center"/>
              </w:trPr>
              <w:tc>
                <w:tcPr>
                  <w:tcW w:w="2250" w:type="dxa"/>
                  <w:shd w:val="clear" w:color="auto" w:fill="auto"/>
                </w:tcPr>
                <w:p w:rsidRPr="006C2D4C" w:rsidR="00D31D8D" w:rsidP="00D31D8D" w:rsidRDefault="00D31D8D" w14:paraId="6A091B2C" w14:textId="77777777">
                  <w:pPr>
                    <w:pStyle w:val="NoSpacing"/>
                    <w:numPr>
                      <w:ilvl w:val="0"/>
                      <w:numId w:val="28"/>
                    </w:numPr>
                    <w:ind w:left="288" w:hanging="288"/>
                    <w:rPr>
                      <w:rFonts w:ascii="Franklin Gothic Medium" w:hAnsi="Franklin Gothic Medium"/>
                      <w:sz w:val="20"/>
                      <w:szCs w:val="20"/>
                    </w:rPr>
                  </w:pPr>
                  <w:r w:rsidRPr="006C2D4C">
                    <w:rPr>
                      <w:rFonts w:ascii="Franklin Gothic Medium" w:hAnsi="Franklin Gothic Medium"/>
                      <w:sz w:val="20"/>
                      <w:szCs w:val="20"/>
                    </w:rPr>
                    <w:t xml:space="preserve">Yes </w:t>
                  </w:r>
                </w:p>
              </w:tc>
              <w:tc>
                <w:tcPr>
                  <w:tcW w:w="2160" w:type="dxa"/>
                  <w:shd w:val="clear" w:color="auto" w:fill="auto"/>
                </w:tcPr>
                <w:p w:rsidRPr="006C2D4C" w:rsidR="00D31D8D" w:rsidP="00F045C5" w:rsidRDefault="00D31D8D" w14:paraId="7A645739" w14:textId="77777777">
                  <w:pPr>
                    <w:pStyle w:val="NoSpacing"/>
                    <w:ind w:left="288" w:hanging="288"/>
                    <w:rPr>
                      <w:rFonts w:ascii="Franklin Gothic Medium" w:hAnsi="Franklin Gothic Medium"/>
                      <w:sz w:val="20"/>
                      <w:szCs w:val="20"/>
                    </w:rPr>
                  </w:pPr>
                  <w:r w:rsidRPr="006C2D4C">
                    <w:rPr>
                      <w:rFonts w:ascii="Franklin Gothic Medium" w:hAnsi="Franklin Gothic Medium"/>
                      <w:sz w:val="20"/>
                      <w:szCs w:val="20"/>
                    </w:rPr>
                    <w:t>1.</w:t>
                  </w:r>
                  <w:r>
                    <w:rPr>
                      <w:rFonts w:ascii="Franklin Gothic Medium" w:hAnsi="Franklin Gothic Medium"/>
                      <w:sz w:val="20"/>
                      <w:szCs w:val="20"/>
                    </w:rPr>
                    <w:tab/>
                  </w:r>
                  <w:r w:rsidRPr="006C2D4C">
                    <w:rPr>
                      <w:rFonts w:ascii="Franklin Gothic Medium" w:hAnsi="Franklin Gothic Medium"/>
                      <w:sz w:val="20"/>
                      <w:szCs w:val="20"/>
                    </w:rPr>
                    <w:t xml:space="preserve">Eligible for free or </w:t>
                  </w:r>
                  <w:proofErr w:type="gramStart"/>
                  <w:r w:rsidRPr="006C2D4C">
                    <w:rPr>
                      <w:rFonts w:ascii="Franklin Gothic Medium" w:hAnsi="Franklin Gothic Medium"/>
                      <w:sz w:val="20"/>
                      <w:szCs w:val="20"/>
                    </w:rPr>
                    <w:t>reduced price</w:t>
                  </w:r>
                  <w:proofErr w:type="gramEnd"/>
                  <w:r w:rsidRPr="006C2D4C">
                    <w:rPr>
                      <w:rFonts w:ascii="Franklin Gothic Medium" w:hAnsi="Franklin Gothic Medium"/>
                      <w:sz w:val="20"/>
                      <w:szCs w:val="20"/>
                    </w:rPr>
                    <w:t xml:space="preserve"> lunch</w:t>
                  </w:r>
                </w:p>
              </w:tc>
            </w:tr>
            <w:tr w:rsidRPr="00536E59" w:rsidR="00D31D8D" w:rsidTr="00F045C5" w14:paraId="5A46F50D" w14:textId="77777777">
              <w:trPr>
                <w:jc w:val="center"/>
              </w:trPr>
              <w:tc>
                <w:tcPr>
                  <w:tcW w:w="2250" w:type="dxa"/>
                  <w:shd w:val="clear" w:color="auto" w:fill="auto"/>
                </w:tcPr>
                <w:p w:rsidRPr="006C2D4C" w:rsidR="00D31D8D" w:rsidP="00D31D8D" w:rsidRDefault="00D31D8D" w14:paraId="3B11E6ED" w14:textId="77777777">
                  <w:pPr>
                    <w:pStyle w:val="NoSpacing"/>
                    <w:numPr>
                      <w:ilvl w:val="0"/>
                      <w:numId w:val="28"/>
                    </w:numPr>
                    <w:ind w:left="288" w:hanging="288"/>
                    <w:rPr>
                      <w:rFonts w:ascii="Franklin Gothic Medium" w:hAnsi="Franklin Gothic Medium"/>
                      <w:sz w:val="20"/>
                      <w:szCs w:val="20"/>
                    </w:rPr>
                  </w:pPr>
                  <w:r w:rsidRPr="006C2D4C">
                    <w:rPr>
                      <w:rFonts w:ascii="Franklin Gothic Medium" w:hAnsi="Franklin Gothic Medium"/>
                      <w:sz w:val="20"/>
                      <w:szCs w:val="20"/>
                    </w:rPr>
                    <w:t>No</w:t>
                  </w:r>
                </w:p>
              </w:tc>
              <w:tc>
                <w:tcPr>
                  <w:tcW w:w="2160" w:type="dxa"/>
                  <w:shd w:val="clear" w:color="auto" w:fill="auto"/>
                </w:tcPr>
                <w:p w:rsidRPr="006C2D4C" w:rsidR="00D31D8D" w:rsidP="00F045C5" w:rsidRDefault="00D31D8D" w14:paraId="38D4E44B" w14:textId="77777777">
                  <w:pPr>
                    <w:pStyle w:val="NoSpacing"/>
                    <w:ind w:left="288" w:hanging="288"/>
                    <w:rPr>
                      <w:rFonts w:ascii="Franklin Gothic Medium" w:hAnsi="Franklin Gothic Medium"/>
                      <w:sz w:val="20"/>
                      <w:szCs w:val="20"/>
                    </w:rPr>
                  </w:pPr>
                  <w:r w:rsidRPr="006C2D4C">
                    <w:rPr>
                      <w:rFonts w:ascii="Franklin Gothic Medium" w:hAnsi="Franklin Gothic Medium"/>
                      <w:sz w:val="20"/>
                      <w:szCs w:val="20"/>
                    </w:rPr>
                    <w:t>2.</w:t>
                  </w:r>
                  <w:r>
                    <w:rPr>
                      <w:rFonts w:ascii="Franklin Gothic Medium" w:hAnsi="Franklin Gothic Medium"/>
                      <w:sz w:val="20"/>
                      <w:szCs w:val="20"/>
                    </w:rPr>
                    <w:tab/>
                  </w:r>
                  <w:r w:rsidRPr="006C2D4C">
                    <w:rPr>
                      <w:rFonts w:ascii="Franklin Gothic Medium" w:hAnsi="Franklin Gothic Medium"/>
                      <w:sz w:val="20"/>
                      <w:szCs w:val="20"/>
                    </w:rPr>
                    <w:t xml:space="preserve">Student not eligible </w:t>
                  </w:r>
                </w:p>
              </w:tc>
            </w:tr>
            <w:tr w:rsidRPr="00536E59" w:rsidR="00D31D8D" w:rsidTr="00F045C5" w14:paraId="0300AE27" w14:textId="77777777">
              <w:trPr>
                <w:jc w:val="center"/>
              </w:trPr>
              <w:tc>
                <w:tcPr>
                  <w:tcW w:w="2250" w:type="dxa"/>
                  <w:shd w:val="clear" w:color="auto" w:fill="auto"/>
                </w:tcPr>
                <w:p w:rsidRPr="006C2D4C" w:rsidR="00D31D8D" w:rsidP="00D31D8D" w:rsidRDefault="00D31D8D" w14:paraId="6F33CB76" w14:textId="77777777">
                  <w:pPr>
                    <w:pStyle w:val="NoSpacing"/>
                    <w:numPr>
                      <w:ilvl w:val="0"/>
                      <w:numId w:val="28"/>
                    </w:numPr>
                    <w:ind w:left="288" w:hanging="288"/>
                    <w:rPr>
                      <w:rFonts w:ascii="Franklin Gothic Medium" w:hAnsi="Franklin Gothic Medium"/>
                      <w:sz w:val="20"/>
                      <w:szCs w:val="20"/>
                    </w:rPr>
                  </w:pPr>
                  <w:r w:rsidRPr="006C2D4C">
                    <w:rPr>
                      <w:rFonts w:ascii="Franklin Gothic Medium" w:hAnsi="Franklin Gothic Medium"/>
                      <w:sz w:val="20"/>
                      <w:szCs w:val="20"/>
                    </w:rPr>
                    <w:t>Information missing</w:t>
                  </w:r>
                </w:p>
              </w:tc>
              <w:tc>
                <w:tcPr>
                  <w:tcW w:w="2160" w:type="dxa"/>
                  <w:shd w:val="clear" w:color="auto" w:fill="auto"/>
                </w:tcPr>
                <w:p w:rsidRPr="006C2D4C" w:rsidR="00D31D8D" w:rsidP="00F045C5" w:rsidRDefault="00D31D8D" w14:paraId="3111629B" w14:textId="77777777">
                  <w:pPr>
                    <w:pStyle w:val="NoSpacing"/>
                    <w:ind w:left="288" w:hanging="288"/>
                    <w:rPr>
                      <w:rFonts w:ascii="Franklin Gothic Medium" w:hAnsi="Franklin Gothic Medium"/>
                      <w:sz w:val="20"/>
                      <w:szCs w:val="20"/>
                    </w:rPr>
                  </w:pPr>
                  <w:r w:rsidRPr="006C2D4C">
                    <w:rPr>
                      <w:rFonts w:ascii="Franklin Gothic Medium" w:hAnsi="Franklin Gothic Medium"/>
                      <w:sz w:val="20"/>
                      <w:szCs w:val="20"/>
                    </w:rPr>
                    <w:t>3.</w:t>
                  </w:r>
                  <w:r>
                    <w:rPr>
                      <w:rFonts w:ascii="Franklin Gothic Medium" w:hAnsi="Franklin Gothic Medium"/>
                      <w:sz w:val="20"/>
                      <w:szCs w:val="20"/>
                    </w:rPr>
                    <w:tab/>
                  </w:r>
                  <w:r w:rsidRPr="006C2D4C">
                    <w:rPr>
                      <w:rFonts w:ascii="Franklin Gothic Medium" w:hAnsi="Franklin Gothic Medium"/>
                      <w:sz w:val="20"/>
                      <w:szCs w:val="20"/>
                    </w:rPr>
                    <w:t>Information unavailable</w:t>
                  </w:r>
                </w:p>
              </w:tc>
            </w:tr>
          </w:tbl>
          <w:p w:rsidRPr="006C2D4C" w:rsidR="00D31D8D" w:rsidP="00F045C5" w:rsidRDefault="00D31D8D" w14:paraId="4C25B97A" w14:textId="77777777">
            <w:pPr>
              <w:pStyle w:val="TX-TableText"/>
            </w:pPr>
            <w:r>
              <w:t xml:space="preserve"> </w:t>
            </w:r>
          </w:p>
        </w:tc>
        <w:tc>
          <w:tcPr>
            <w:tcW w:w="2155" w:type="dxa"/>
            <w:vMerge/>
          </w:tcPr>
          <w:p w:rsidRPr="006C2D4C" w:rsidR="00D31D8D" w:rsidP="00F045C5" w:rsidRDefault="00D31D8D" w14:paraId="5E4956B6" w14:textId="77777777">
            <w:pPr>
              <w:pStyle w:val="TX-TableText"/>
            </w:pPr>
          </w:p>
        </w:tc>
      </w:tr>
      <w:tr w:rsidRPr="003B1314" w:rsidR="00D31D8D" w:rsidTr="00F045C5" w14:paraId="7CABF5C9" w14:textId="77777777">
        <w:trPr>
          <w:cantSplit/>
        </w:trPr>
        <w:tc>
          <w:tcPr>
            <w:tcW w:w="1885" w:type="dxa"/>
            <w:vMerge/>
          </w:tcPr>
          <w:p w:rsidRPr="006C2D4C" w:rsidR="00D31D8D" w:rsidP="00F045C5" w:rsidRDefault="00D31D8D" w14:paraId="45263E05" w14:textId="77777777">
            <w:pPr>
              <w:pStyle w:val="TX-TableText"/>
              <w:rPr>
                <w:b/>
              </w:rPr>
            </w:pPr>
          </w:p>
        </w:tc>
        <w:tc>
          <w:tcPr>
            <w:tcW w:w="5310" w:type="dxa"/>
          </w:tcPr>
          <w:p w:rsidRPr="006C2D4C" w:rsidR="00D31D8D" w:rsidP="00F045C5" w:rsidRDefault="00D31D8D" w14:paraId="6726129E" w14:textId="77777777">
            <w:pPr>
              <w:pStyle w:val="TX-TableText"/>
              <w:spacing w:after="120"/>
              <w:jc w:val="center"/>
              <w:rPr>
                <w:b/>
              </w:rPr>
            </w:pPr>
            <w:r w:rsidRPr="006C2D4C">
              <w:rPr>
                <w:b/>
              </w:rPr>
              <w:t>CEP All</w:t>
            </w:r>
          </w:p>
          <w:p w:rsidR="00D31D8D" w:rsidP="00F045C5" w:rsidRDefault="00D31D8D" w14:paraId="3AA51835" w14:textId="77777777">
            <w:pPr>
              <w:pStyle w:val="TX-TableText"/>
            </w:pPr>
            <w:r w:rsidRPr="00574666">
              <w:t>In our state</w:t>
            </w:r>
            <w:r>
              <w:t>,</w:t>
            </w:r>
            <w:r w:rsidRPr="00574666">
              <w:t xml:space="preserve"> all students in CEP schools are considered economically disadvantaged.</w:t>
            </w:r>
          </w:p>
          <w:p w:rsidRPr="00574666" w:rsidR="00D31D8D" w:rsidP="00F045C5" w:rsidRDefault="00D31D8D" w14:paraId="6A9E76CD" w14:textId="77777777">
            <w:pPr>
              <w:pStyle w:val="TX-TableText"/>
            </w:pPr>
          </w:p>
          <w:p w:rsidR="00D31D8D" w:rsidP="00F045C5" w:rsidRDefault="00D31D8D" w14:paraId="5C409699" w14:textId="77777777">
            <w:pPr>
              <w:pStyle w:val="TX-TableText"/>
            </w:pPr>
            <w:r w:rsidRPr="00536E59">
              <w:t>Please code your students as follows:</w:t>
            </w:r>
          </w:p>
          <w:p w:rsidRPr="00536E59" w:rsidR="00D31D8D" w:rsidP="00F045C5" w:rsidRDefault="00D31D8D" w14:paraId="34DE5CA6" w14:textId="77777777">
            <w:pPr>
              <w:pStyle w:val="TX-TableText"/>
            </w:pPr>
          </w:p>
          <w:tbl>
            <w:tblPr>
              <w:tblW w:w="4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50"/>
              <w:gridCol w:w="2160"/>
            </w:tblGrid>
            <w:tr w:rsidRPr="00536E59" w:rsidR="00D31D8D" w:rsidTr="00F045C5" w14:paraId="4B2E1591" w14:textId="77777777">
              <w:trPr>
                <w:jc w:val="center"/>
              </w:trPr>
              <w:tc>
                <w:tcPr>
                  <w:tcW w:w="2250" w:type="dxa"/>
                  <w:shd w:val="clear" w:color="auto" w:fill="auto"/>
                </w:tcPr>
                <w:p w:rsidRPr="00536E59" w:rsidR="00D31D8D" w:rsidP="00F045C5" w:rsidRDefault="00D31D8D" w14:paraId="519529D0" w14:textId="77777777">
                  <w:pPr>
                    <w:pStyle w:val="TX-TableText"/>
                  </w:pPr>
                  <w:r w:rsidRPr="00536E59">
                    <w:t>Is the student economically disadvantaged?</w:t>
                  </w:r>
                </w:p>
              </w:tc>
              <w:tc>
                <w:tcPr>
                  <w:tcW w:w="2160" w:type="dxa"/>
                  <w:shd w:val="clear" w:color="auto" w:fill="auto"/>
                </w:tcPr>
                <w:p w:rsidRPr="00536E59" w:rsidR="00D31D8D" w:rsidP="00F045C5" w:rsidRDefault="00D31D8D" w14:paraId="627204C6" w14:textId="77777777">
                  <w:pPr>
                    <w:pStyle w:val="TX-TableText"/>
                  </w:pPr>
                  <w:r w:rsidRPr="00536E59">
                    <w:t>How should student be coded on NAEP?</w:t>
                  </w:r>
                </w:p>
              </w:tc>
            </w:tr>
            <w:tr w:rsidRPr="00536E59" w:rsidR="00D31D8D" w:rsidTr="00F045C5" w14:paraId="1A2C3FAD" w14:textId="77777777">
              <w:trPr>
                <w:jc w:val="center"/>
              </w:trPr>
              <w:tc>
                <w:tcPr>
                  <w:tcW w:w="2250" w:type="dxa"/>
                  <w:shd w:val="clear" w:color="auto" w:fill="auto"/>
                </w:tcPr>
                <w:p w:rsidRPr="006C2D4C" w:rsidR="00D31D8D" w:rsidP="00F045C5" w:rsidRDefault="00D31D8D" w14:paraId="41FE3C42" w14:textId="77777777">
                  <w:pPr>
                    <w:pStyle w:val="NoSpacing"/>
                    <w:ind w:left="288" w:hanging="288"/>
                    <w:rPr>
                      <w:rFonts w:ascii="Franklin Gothic Medium" w:hAnsi="Franklin Gothic Medium"/>
                      <w:sz w:val="20"/>
                      <w:szCs w:val="20"/>
                    </w:rPr>
                  </w:pPr>
                  <w:r w:rsidRPr="006C2D4C">
                    <w:rPr>
                      <w:rFonts w:ascii="Franklin Gothic Medium" w:hAnsi="Franklin Gothic Medium"/>
                      <w:sz w:val="20"/>
                      <w:szCs w:val="20"/>
                    </w:rPr>
                    <w:t>1.</w:t>
                  </w:r>
                  <w:r>
                    <w:rPr>
                      <w:rFonts w:ascii="Franklin Gothic Medium" w:hAnsi="Franklin Gothic Medium"/>
                      <w:sz w:val="20"/>
                      <w:szCs w:val="20"/>
                    </w:rPr>
                    <w:tab/>
                  </w:r>
                  <w:r w:rsidRPr="006C2D4C">
                    <w:rPr>
                      <w:rFonts w:ascii="Franklin Gothic Medium" w:hAnsi="Franklin Gothic Medium"/>
                      <w:sz w:val="20"/>
                      <w:szCs w:val="20"/>
                    </w:rPr>
                    <w:t xml:space="preserve">Yes </w:t>
                  </w:r>
                </w:p>
              </w:tc>
              <w:tc>
                <w:tcPr>
                  <w:tcW w:w="2160" w:type="dxa"/>
                  <w:shd w:val="clear" w:color="auto" w:fill="auto"/>
                </w:tcPr>
                <w:p w:rsidRPr="006C2D4C" w:rsidR="00D31D8D" w:rsidP="00F045C5" w:rsidRDefault="00D31D8D" w14:paraId="515A8EFC" w14:textId="77777777">
                  <w:pPr>
                    <w:pStyle w:val="NoSpacing"/>
                    <w:ind w:left="288" w:hanging="288"/>
                    <w:rPr>
                      <w:rFonts w:ascii="Franklin Gothic Medium" w:hAnsi="Franklin Gothic Medium"/>
                      <w:sz w:val="20"/>
                      <w:szCs w:val="20"/>
                    </w:rPr>
                  </w:pPr>
                  <w:r w:rsidRPr="006C2D4C">
                    <w:rPr>
                      <w:rFonts w:ascii="Franklin Gothic Medium" w:hAnsi="Franklin Gothic Medium"/>
                      <w:sz w:val="20"/>
                      <w:szCs w:val="20"/>
                    </w:rPr>
                    <w:t>1.</w:t>
                  </w:r>
                  <w:r>
                    <w:rPr>
                      <w:rFonts w:ascii="Franklin Gothic Medium" w:hAnsi="Franklin Gothic Medium"/>
                      <w:sz w:val="20"/>
                      <w:szCs w:val="20"/>
                    </w:rPr>
                    <w:tab/>
                  </w:r>
                  <w:r w:rsidRPr="006C2D4C">
                    <w:rPr>
                      <w:rFonts w:ascii="Franklin Gothic Medium" w:hAnsi="Franklin Gothic Medium"/>
                      <w:sz w:val="20"/>
                      <w:szCs w:val="20"/>
                    </w:rPr>
                    <w:t>Eligible for free lunch</w:t>
                  </w:r>
                </w:p>
              </w:tc>
            </w:tr>
          </w:tbl>
          <w:p w:rsidR="00D31D8D" w:rsidP="00F045C5" w:rsidRDefault="00D31D8D" w14:paraId="2E93996E" w14:textId="77777777">
            <w:pPr>
              <w:pStyle w:val="TX-TableText"/>
            </w:pPr>
            <w:r>
              <w:t xml:space="preserve"> </w:t>
            </w:r>
          </w:p>
        </w:tc>
        <w:tc>
          <w:tcPr>
            <w:tcW w:w="2155" w:type="dxa"/>
            <w:vMerge/>
          </w:tcPr>
          <w:p w:rsidRPr="006C2D4C" w:rsidR="00D31D8D" w:rsidP="00F045C5" w:rsidRDefault="00D31D8D" w14:paraId="6F71D2AC" w14:textId="77777777">
            <w:pPr>
              <w:pStyle w:val="TX-TableText"/>
            </w:pPr>
          </w:p>
        </w:tc>
      </w:tr>
      <w:tr w:rsidRPr="003B1314" w:rsidR="00D31D8D" w:rsidTr="00F045C5" w14:paraId="415B5C1F" w14:textId="77777777">
        <w:trPr>
          <w:cantSplit/>
        </w:trPr>
        <w:tc>
          <w:tcPr>
            <w:tcW w:w="1885" w:type="dxa"/>
          </w:tcPr>
          <w:p w:rsidRPr="006C2D4C" w:rsidR="00D31D8D" w:rsidP="00F045C5" w:rsidRDefault="00D31D8D" w14:paraId="6C011009" w14:textId="77777777">
            <w:pPr>
              <w:pStyle w:val="TX-TableText"/>
              <w:rPr>
                <w:b/>
              </w:rPr>
            </w:pPr>
            <w:r w:rsidRPr="006C2D4C">
              <w:rPr>
                <w:b/>
              </w:rPr>
              <w:t>Students with Disabilities (SD)</w:t>
            </w:r>
          </w:p>
        </w:tc>
        <w:tc>
          <w:tcPr>
            <w:tcW w:w="5310" w:type="dxa"/>
          </w:tcPr>
          <w:p w:rsidRPr="006C2D4C" w:rsidR="00D31D8D" w:rsidP="00F045C5" w:rsidRDefault="00D31D8D" w14:paraId="7FD11862" w14:textId="77777777">
            <w:pPr>
              <w:pStyle w:val="TX-TableText"/>
            </w:pPr>
            <w:r w:rsidRPr="006C2D4C">
              <w:t>School-defined codes for:</w:t>
            </w:r>
          </w:p>
          <w:p w:rsidR="00D31D8D" w:rsidP="00F045C5" w:rsidRDefault="00D31D8D" w14:paraId="13A17631" w14:textId="77777777">
            <w:pPr>
              <w:pStyle w:val="TB-TableBullet"/>
            </w:pPr>
            <w:r w:rsidRPr="006C2D4C">
              <w:rPr>
                <w:b/>
                <w:i/>
              </w:rPr>
              <w:t>Yes, IEP</w:t>
            </w:r>
            <w:r w:rsidRPr="008E00E6">
              <w:rPr>
                <w:i/>
              </w:rPr>
              <w:t>:</w:t>
            </w:r>
            <w:r w:rsidRPr="006C2D4C">
              <w:rPr>
                <w:i/>
              </w:rPr>
              <w:t xml:space="preserve"> </w:t>
            </w:r>
            <w:r w:rsidRPr="006C2D4C">
              <w:t>Student has a formal Individualized Education Program (IEP), the student</w:t>
            </w:r>
            <w:r>
              <w:t>’</w:t>
            </w:r>
            <w:r w:rsidRPr="006C2D4C">
              <w:t xml:space="preserve">s IEP is in progress, or the student has an equivalent classification for private schools. If some students have both an IEP and a 504 Plan, code these students as </w:t>
            </w:r>
            <w:r>
              <w:t>“</w:t>
            </w:r>
            <w:r w:rsidRPr="006C2D4C">
              <w:t>Yes, IEP.</w:t>
            </w:r>
            <w:r>
              <w:t>”</w:t>
            </w:r>
          </w:p>
          <w:p w:rsidRPr="006C2D4C" w:rsidR="00D31D8D" w:rsidP="00F045C5" w:rsidRDefault="00D31D8D" w14:paraId="344002C1" w14:textId="77777777">
            <w:pPr>
              <w:pStyle w:val="TB-TableBullet"/>
              <w:rPr>
                <w:b/>
              </w:rPr>
            </w:pPr>
            <w:r w:rsidRPr="006C2D4C">
              <w:rPr>
                <w:b/>
                <w:i/>
              </w:rPr>
              <w:t>No, not SD</w:t>
            </w:r>
            <w:r w:rsidRPr="008E00E6">
              <w:rPr>
                <w:i/>
              </w:rPr>
              <w:t>:</w:t>
            </w:r>
            <w:r w:rsidRPr="006C2D4C">
              <w:t xml:space="preserve"> Student does not have an IEP. If students have a 504 Plan without an IEP, code these students as </w:t>
            </w:r>
            <w:r>
              <w:t>“</w:t>
            </w:r>
            <w:r w:rsidRPr="006C2D4C">
              <w:t>No, not SD.</w:t>
            </w:r>
            <w:r>
              <w:t>”</w:t>
            </w:r>
          </w:p>
          <w:p w:rsidRPr="006C2D4C" w:rsidR="00D31D8D" w:rsidP="00F045C5" w:rsidRDefault="00D31D8D" w14:paraId="16B66E7F" w14:textId="77777777">
            <w:pPr>
              <w:pStyle w:val="TB-TableBullet"/>
            </w:pPr>
            <w:r w:rsidRPr="006C2D4C">
              <w:rPr>
                <w:b/>
                <w:i/>
              </w:rPr>
              <w:t>Information unavailable at this time</w:t>
            </w:r>
            <w:r w:rsidRPr="008E00E6">
              <w:rPr>
                <w:i/>
              </w:rPr>
              <w:t>:</w:t>
            </w:r>
            <w:r w:rsidRPr="006C2D4C">
              <w:t xml:space="preserve"> If you currently do not have this information for one or more students, blank cells or an indicator such as</w:t>
            </w:r>
            <w:r w:rsidRPr="006C2D4C">
              <w:rPr>
                <w:color w:val="000000"/>
              </w:rPr>
              <w:t xml:space="preserve"> </w:t>
            </w:r>
            <w:r>
              <w:rPr>
                <w:color w:val="000000"/>
              </w:rPr>
              <w:t>“</w:t>
            </w:r>
            <w:r w:rsidRPr="006C2D4C">
              <w:rPr>
                <w:color w:val="000000"/>
              </w:rPr>
              <w:t>N/A</w:t>
            </w:r>
            <w:r>
              <w:rPr>
                <w:color w:val="000000"/>
              </w:rPr>
              <w:t>”</w:t>
            </w:r>
            <w:r w:rsidRPr="006C2D4C">
              <w:rPr>
                <w:color w:val="000000"/>
              </w:rPr>
              <w:t xml:space="preserve"> (Not Available) in </w:t>
            </w:r>
            <w:r w:rsidRPr="006C2D4C">
              <w:t>the cell(s) can be mapped to this code to notify your NAEP representative of the need to collect the data at a later date.</w:t>
            </w:r>
          </w:p>
        </w:tc>
        <w:tc>
          <w:tcPr>
            <w:tcW w:w="2155" w:type="dxa"/>
          </w:tcPr>
          <w:p w:rsidRPr="006C2D4C" w:rsidR="00D31D8D" w:rsidP="00F045C5" w:rsidRDefault="00D31D8D" w14:paraId="6FB9C371" w14:textId="77777777">
            <w:pPr>
              <w:pStyle w:val="TX-TableText"/>
            </w:pPr>
          </w:p>
          <w:p w:rsidRPr="006C2D4C" w:rsidR="00D31D8D" w:rsidP="00F045C5" w:rsidRDefault="00D31D8D" w14:paraId="448BC6ED" w14:textId="77777777">
            <w:pPr>
              <w:pStyle w:val="TX-TableText"/>
            </w:pPr>
            <w:r w:rsidRPr="006C2D4C">
              <w:t xml:space="preserve">Use </w:t>
            </w:r>
            <w:r w:rsidRPr="006C2D4C">
              <w:rPr>
                <w:b/>
              </w:rPr>
              <w:t>ONE</w:t>
            </w:r>
            <w:r w:rsidRPr="006C2D4C">
              <w:t xml:space="preserve"> code per student, text or numeric</w:t>
            </w:r>
          </w:p>
        </w:tc>
      </w:tr>
      <w:tr w:rsidRPr="003B1314" w:rsidR="00D31D8D" w:rsidTr="00F045C5" w14:paraId="1559EAB2" w14:textId="77777777">
        <w:trPr>
          <w:cantSplit/>
        </w:trPr>
        <w:tc>
          <w:tcPr>
            <w:tcW w:w="1885" w:type="dxa"/>
          </w:tcPr>
          <w:p w:rsidRPr="006C2D4C" w:rsidR="00D31D8D" w:rsidP="00F045C5" w:rsidRDefault="00D31D8D" w14:paraId="68E9EBEC" w14:textId="77777777">
            <w:pPr>
              <w:pStyle w:val="TX-TableText"/>
              <w:rPr>
                <w:b/>
              </w:rPr>
            </w:pPr>
            <w:r w:rsidRPr="006C2D4C">
              <w:rPr>
                <w:b/>
              </w:rPr>
              <w:t>English Learner (EL)</w:t>
            </w:r>
          </w:p>
        </w:tc>
        <w:tc>
          <w:tcPr>
            <w:tcW w:w="5310" w:type="dxa"/>
          </w:tcPr>
          <w:p w:rsidRPr="006C2D4C" w:rsidR="00D31D8D" w:rsidP="00F045C5" w:rsidRDefault="00D31D8D" w14:paraId="710CB4B1" w14:textId="77777777">
            <w:pPr>
              <w:pStyle w:val="TX-TableText"/>
            </w:pPr>
            <w:r w:rsidRPr="006C2D4C">
              <w:t>School-defined codes for:</w:t>
            </w:r>
          </w:p>
          <w:p w:rsidRPr="006C2D4C" w:rsidR="00D31D8D" w:rsidP="00F045C5" w:rsidRDefault="00D31D8D" w14:paraId="0F7CE317" w14:textId="77777777">
            <w:pPr>
              <w:pStyle w:val="TB-TableBullet"/>
              <w:rPr>
                <w:szCs w:val="24"/>
              </w:rPr>
            </w:pPr>
            <w:r w:rsidRPr="006C2D4C">
              <w:rPr>
                <w:rFonts w:cs="Arial"/>
                <w:b/>
                <w:i/>
                <w:szCs w:val="22"/>
              </w:rPr>
              <w:t>Yes, EL</w:t>
            </w:r>
          </w:p>
          <w:p w:rsidRPr="006C2D4C" w:rsidR="00D31D8D" w:rsidP="00F045C5" w:rsidRDefault="00D31D8D" w14:paraId="45209557" w14:textId="77777777">
            <w:pPr>
              <w:pStyle w:val="TB-TableBullet"/>
              <w:rPr>
                <w:rFonts w:cs="Arial"/>
                <w:b/>
                <w:i/>
                <w:szCs w:val="22"/>
              </w:rPr>
            </w:pPr>
            <w:r w:rsidRPr="006C2D4C">
              <w:rPr>
                <w:rFonts w:cs="Arial"/>
                <w:b/>
                <w:i/>
                <w:szCs w:val="22"/>
              </w:rPr>
              <w:t>No, Not EL</w:t>
            </w:r>
          </w:p>
          <w:p w:rsidRPr="006C2D4C" w:rsidR="00D31D8D" w:rsidP="00F045C5" w:rsidRDefault="00D31D8D" w14:paraId="0E0DF5FD" w14:textId="77777777">
            <w:pPr>
              <w:pStyle w:val="TB-TableBullet"/>
              <w:rPr>
                <w:rFonts w:cs="Arial"/>
                <w:i/>
                <w:szCs w:val="22"/>
              </w:rPr>
            </w:pPr>
            <w:r w:rsidRPr="006C2D4C">
              <w:rPr>
                <w:rFonts w:cs="Arial"/>
                <w:b/>
                <w:i/>
                <w:iCs/>
                <w:szCs w:val="22"/>
              </w:rPr>
              <w:t>No, Formerly EL</w:t>
            </w:r>
            <w:r>
              <w:rPr>
                <w:rFonts w:cs="Arial"/>
                <w:b/>
                <w:i/>
                <w:iCs/>
                <w:szCs w:val="22"/>
              </w:rPr>
              <w:t>:</w:t>
            </w:r>
            <w:r w:rsidRPr="00675EF1">
              <w:rPr>
                <w:iCs/>
              </w:rPr>
              <w:t xml:space="preserve"> A student who has achieved full English proficiency, is monitored, and is included in EL subgroup for accountability reporting for 2 years (or 4 years depending on state policy) after exiting.</w:t>
            </w:r>
            <w:r w:rsidRPr="003B1314">
              <w:t xml:space="preserve"> </w:t>
            </w:r>
            <w:r w:rsidRPr="006C2D4C">
              <w:rPr>
                <w:rFonts w:cs="Arial"/>
                <w:szCs w:val="22"/>
              </w:rPr>
              <w:t xml:space="preserve"> Public schools, contact your NAEP State Coordinator if you have any questions about using this code.</w:t>
            </w:r>
          </w:p>
          <w:p w:rsidRPr="006C2D4C" w:rsidR="00D31D8D" w:rsidP="00F045C5" w:rsidRDefault="00D31D8D" w14:paraId="48A2940C" w14:textId="77777777">
            <w:pPr>
              <w:pStyle w:val="TB-TableBullet"/>
            </w:pPr>
            <w:r w:rsidRPr="006C2D4C">
              <w:rPr>
                <w:rFonts w:cs="Arial"/>
                <w:b/>
                <w:i/>
                <w:szCs w:val="22"/>
              </w:rPr>
              <w:t>Information unavailable at this time</w:t>
            </w:r>
            <w:r w:rsidRPr="008E00E6">
              <w:rPr>
                <w:rFonts w:cs="Arial"/>
                <w:i/>
                <w:szCs w:val="22"/>
              </w:rPr>
              <w:t>:</w:t>
            </w:r>
            <w:r w:rsidRPr="006C2D4C">
              <w:rPr>
                <w:rFonts w:cs="Arial"/>
                <w:szCs w:val="22"/>
              </w:rPr>
              <w:t xml:space="preserve"> If you currently do not have this information for one or more students, blank cells or an indicator such as</w:t>
            </w:r>
            <w:r w:rsidRPr="006C2D4C">
              <w:rPr>
                <w:rFonts w:cs="Arial"/>
                <w:color w:val="000000"/>
                <w:szCs w:val="22"/>
              </w:rPr>
              <w:t xml:space="preserve"> </w:t>
            </w:r>
            <w:r>
              <w:rPr>
                <w:rFonts w:cs="Arial"/>
                <w:color w:val="000000"/>
                <w:szCs w:val="22"/>
              </w:rPr>
              <w:t>“</w:t>
            </w:r>
            <w:r w:rsidRPr="006C2D4C">
              <w:rPr>
                <w:rFonts w:cs="Arial"/>
                <w:color w:val="000000"/>
                <w:szCs w:val="22"/>
              </w:rPr>
              <w:t>N/A</w:t>
            </w:r>
            <w:r>
              <w:rPr>
                <w:rFonts w:cs="Arial"/>
                <w:color w:val="000000"/>
                <w:szCs w:val="22"/>
              </w:rPr>
              <w:t>”</w:t>
            </w:r>
            <w:r w:rsidRPr="006C2D4C">
              <w:rPr>
                <w:rFonts w:cs="Arial"/>
                <w:color w:val="000000"/>
                <w:szCs w:val="22"/>
              </w:rPr>
              <w:t xml:space="preserve"> (Not Available) in </w:t>
            </w:r>
            <w:r w:rsidRPr="006C2D4C">
              <w:rPr>
                <w:rFonts w:cs="Arial"/>
                <w:szCs w:val="22"/>
              </w:rPr>
              <w:t>the cell(s) can be mapped to this code to notify your NAEP representative of the need to collect the data at a later date.</w:t>
            </w:r>
          </w:p>
        </w:tc>
        <w:tc>
          <w:tcPr>
            <w:tcW w:w="2155" w:type="dxa"/>
          </w:tcPr>
          <w:p w:rsidRPr="006C2D4C" w:rsidR="00D31D8D" w:rsidP="00F045C5" w:rsidRDefault="00D31D8D" w14:paraId="20165F7C" w14:textId="77777777">
            <w:pPr>
              <w:pStyle w:val="TX-TableText"/>
            </w:pPr>
            <w:r w:rsidRPr="006C2D4C">
              <w:t xml:space="preserve">Use </w:t>
            </w:r>
            <w:r w:rsidRPr="006C2D4C">
              <w:rPr>
                <w:b/>
              </w:rPr>
              <w:t>ONE</w:t>
            </w:r>
            <w:r w:rsidRPr="006C2D4C">
              <w:t xml:space="preserve"> code per student, text or numeric</w:t>
            </w:r>
          </w:p>
        </w:tc>
      </w:tr>
      <w:tr w:rsidRPr="003B1314" w:rsidR="00D31D8D" w:rsidTr="00F045C5" w14:paraId="38A45A99" w14:textId="77777777">
        <w:trPr>
          <w:cantSplit/>
        </w:trPr>
        <w:tc>
          <w:tcPr>
            <w:tcW w:w="1885" w:type="dxa"/>
          </w:tcPr>
          <w:p w:rsidRPr="006C2D4C" w:rsidR="00D31D8D" w:rsidP="00F045C5" w:rsidRDefault="00D31D8D" w14:paraId="358D6F8E" w14:textId="77777777">
            <w:pPr>
              <w:pStyle w:val="TX-TableText"/>
              <w:rPr>
                <w:b/>
              </w:rPr>
            </w:pPr>
            <w:r w:rsidRPr="006C2D4C">
              <w:rPr>
                <w:b/>
              </w:rPr>
              <w:t>On-Break Indicator</w:t>
            </w:r>
          </w:p>
        </w:tc>
        <w:tc>
          <w:tcPr>
            <w:tcW w:w="5310" w:type="dxa"/>
          </w:tcPr>
          <w:p w:rsidRPr="006C2D4C" w:rsidR="00D31D8D" w:rsidP="00F045C5" w:rsidRDefault="00D31D8D" w14:paraId="0DFD599B" w14:textId="77777777">
            <w:pPr>
              <w:pStyle w:val="TX-TableText"/>
            </w:pPr>
            <w:r w:rsidRPr="006C2D4C">
              <w:t>School-defined code</w:t>
            </w:r>
          </w:p>
        </w:tc>
        <w:tc>
          <w:tcPr>
            <w:tcW w:w="2155" w:type="dxa"/>
          </w:tcPr>
          <w:p w:rsidRPr="006C2D4C" w:rsidR="00D31D8D" w:rsidP="00F045C5" w:rsidRDefault="00D31D8D" w14:paraId="4B633991" w14:textId="77777777">
            <w:pPr>
              <w:pStyle w:val="TX-TableText"/>
              <w:rPr>
                <w:rFonts w:cs="Arial"/>
                <w:color w:val="000000"/>
              </w:rPr>
            </w:pPr>
            <w:r w:rsidRPr="006C2D4C">
              <w:t>Only for year-round schools;</w:t>
            </w:r>
            <w:r w:rsidRPr="006C2D4C">
              <w:rPr>
                <w:rFonts w:cs="Arial"/>
                <w:color w:val="000000"/>
              </w:rPr>
              <w:t xml:space="preserve"> column can be left off if school is not year-round</w:t>
            </w:r>
          </w:p>
        </w:tc>
      </w:tr>
      <w:tr w:rsidRPr="003B1314" w:rsidR="00D31D8D" w:rsidTr="00F045C5" w14:paraId="31C83F98" w14:textId="77777777">
        <w:trPr>
          <w:cantSplit/>
        </w:trPr>
        <w:tc>
          <w:tcPr>
            <w:tcW w:w="1885" w:type="dxa"/>
          </w:tcPr>
          <w:p w:rsidRPr="006C2D4C" w:rsidR="00D31D8D" w:rsidP="00F045C5" w:rsidRDefault="00D31D8D" w14:paraId="14348124" w14:textId="77777777">
            <w:pPr>
              <w:pStyle w:val="TX-TableText"/>
              <w:rPr>
                <w:b/>
              </w:rPr>
            </w:pPr>
            <w:r w:rsidRPr="006C2D4C">
              <w:rPr>
                <w:b/>
              </w:rPr>
              <w:t>Student ZIP Code</w:t>
            </w:r>
          </w:p>
        </w:tc>
        <w:tc>
          <w:tcPr>
            <w:tcW w:w="5310" w:type="dxa"/>
          </w:tcPr>
          <w:p w:rsidRPr="006C2D4C" w:rsidR="00D31D8D" w:rsidP="00F045C5" w:rsidRDefault="00D31D8D" w14:paraId="3D4B0896" w14:textId="77777777">
            <w:pPr>
              <w:pStyle w:val="TX-TableText"/>
            </w:pPr>
            <w:r w:rsidRPr="006C2D4C">
              <w:t>Numeric only</w:t>
            </w:r>
          </w:p>
        </w:tc>
        <w:tc>
          <w:tcPr>
            <w:tcW w:w="2155" w:type="dxa"/>
          </w:tcPr>
          <w:p w:rsidRPr="006C2D4C" w:rsidR="00D31D8D" w:rsidP="00F045C5" w:rsidRDefault="00D31D8D" w14:paraId="0295396A" w14:textId="77777777">
            <w:pPr>
              <w:pStyle w:val="TX-TableText"/>
              <w:rPr>
                <w:rFonts w:cs="Arial"/>
                <w:color w:val="000000"/>
              </w:rPr>
            </w:pPr>
            <w:r w:rsidRPr="006C2D4C">
              <w:rPr>
                <w:rFonts w:cs="Arial"/>
                <w:color w:val="000000"/>
              </w:rPr>
              <w:t>If available; format</w:t>
            </w:r>
            <w:r>
              <w:rPr>
                <w:rFonts w:cs="Arial"/>
                <w:color w:val="000000"/>
              </w:rPr>
              <w:t xml:space="preserve"> </w:t>
            </w:r>
            <w:r w:rsidRPr="006C2D4C">
              <w:rPr>
                <w:rFonts w:cs="Arial"/>
                <w:color w:val="000000"/>
              </w:rPr>
              <w:t>can be 5 digits or 5 plus 4</w:t>
            </w:r>
          </w:p>
        </w:tc>
      </w:tr>
    </w:tbl>
    <w:p w:rsidRPr="009126A8" w:rsidR="00D31D8D" w:rsidP="00D31D8D" w:rsidRDefault="00D31D8D" w14:paraId="6A3C8AE0" w14:textId="77777777">
      <w:pPr>
        <w:pStyle w:val="SL-FlLftSgl"/>
      </w:pPr>
    </w:p>
    <w:p w:rsidRPr="006C2D4C" w:rsidR="00D31D8D" w:rsidP="00D31D8D" w:rsidRDefault="00D31D8D" w14:paraId="2FA8B05B" w14:textId="77777777">
      <w:pPr>
        <w:pStyle w:val="L2-FlLSp12"/>
        <w:rPr>
          <w:b/>
        </w:rPr>
      </w:pPr>
      <w:r w:rsidRPr="006C2D4C">
        <w:rPr>
          <w:b/>
        </w:rPr>
        <w:t>Tips for ensuring the E-File process goes smoothly</w:t>
      </w:r>
      <w:r w:rsidRPr="00DC06BC">
        <w:rPr>
          <w:b/>
        </w:rPr>
        <w:t>:</w:t>
      </w:r>
    </w:p>
    <w:p w:rsidRPr="007257C8" w:rsidR="00D31D8D" w:rsidP="00DB00B5" w:rsidRDefault="00D31D8D" w14:paraId="75826BFF" w14:textId="77777777">
      <w:pPr>
        <w:pStyle w:val="N1-1stBullet"/>
        <w:numPr>
          <w:ilvl w:val="0"/>
          <w:numId w:val="24"/>
        </w:numPr>
        <w:spacing w:line="240" w:lineRule="auto"/>
        <w:jc w:val="left"/>
        <w:rPr>
          <w:rFonts w:ascii="Garamond" w:hAnsi="Garamond"/>
          <w:sz w:val="24"/>
          <w:szCs w:val="24"/>
        </w:rPr>
      </w:pPr>
      <w:r w:rsidRPr="007257C8">
        <w:rPr>
          <w:rFonts w:ascii="Garamond" w:hAnsi="Garamond"/>
          <w:sz w:val="24"/>
          <w:szCs w:val="24"/>
        </w:rPr>
        <w:t xml:space="preserve">The NAEP E-File template should be used if possible. </w:t>
      </w:r>
      <w:r w:rsidRPr="00DB00B5">
        <w:rPr>
          <w:rFonts w:ascii="Garamond" w:hAnsi="Garamond"/>
          <w:sz w:val="24"/>
          <w:szCs w:val="24"/>
        </w:rPr>
        <w:t>Please use it as is</w:t>
      </w:r>
      <w:r w:rsidRPr="007257C8">
        <w:rPr>
          <w:rFonts w:ascii="Garamond" w:hAnsi="Garamond"/>
          <w:sz w:val="24"/>
          <w:szCs w:val="24"/>
        </w:rPr>
        <w:t>. Do not change the column headers. Student information must begin on the second row. There should be no empty rows between the headings and the student data or within the student data, and no headings within the data.</w:t>
      </w:r>
    </w:p>
    <w:p w:rsidRPr="007257C8" w:rsidR="00D31D8D" w:rsidP="00DB00B5" w:rsidRDefault="00D31D8D" w14:paraId="277606C8" w14:textId="77777777">
      <w:pPr>
        <w:pStyle w:val="N1-1stBullet"/>
        <w:numPr>
          <w:ilvl w:val="0"/>
          <w:numId w:val="24"/>
        </w:numPr>
        <w:spacing w:line="240" w:lineRule="auto"/>
        <w:jc w:val="left"/>
        <w:rPr>
          <w:rFonts w:ascii="Garamond" w:hAnsi="Garamond"/>
          <w:sz w:val="24"/>
          <w:szCs w:val="24"/>
        </w:rPr>
      </w:pPr>
      <w:r w:rsidRPr="007257C8">
        <w:rPr>
          <w:rFonts w:ascii="Garamond" w:hAnsi="Garamond"/>
          <w:sz w:val="24"/>
          <w:szCs w:val="24"/>
        </w:rPr>
        <w:t xml:space="preserve">If you are not able to use the NAEP E-File Excel Template (for example, because of the way your data system works), the columns in your Excel E-File should have the same, or similar, names but do not have to be in any </w:t>
      </w:r>
      <w:proofErr w:type="gramStart"/>
      <w:r w:rsidRPr="007257C8">
        <w:rPr>
          <w:rFonts w:ascii="Garamond" w:hAnsi="Garamond"/>
          <w:sz w:val="24"/>
          <w:szCs w:val="24"/>
        </w:rPr>
        <w:t>particular order</w:t>
      </w:r>
      <w:proofErr w:type="gramEnd"/>
      <w:r w:rsidRPr="007257C8">
        <w:rPr>
          <w:rFonts w:ascii="Garamond" w:hAnsi="Garamond"/>
          <w:sz w:val="24"/>
          <w:szCs w:val="24"/>
        </w:rPr>
        <w:t xml:space="preserve">. You will be able to identify the contents of each column after you have submitted your file. (For example, you will be able to indicate that your column </w:t>
      </w:r>
      <w:r w:rsidRPr="007257C8">
        <w:rPr>
          <w:rFonts w:ascii="Garamond" w:hAnsi="Garamond"/>
          <w:sz w:val="24"/>
          <w:szCs w:val="24"/>
        </w:rPr>
        <w:lastRenderedPageBreak/>
        <w:t>labeled “Gender” is what provides the NAEP “Sex” information, and your value of “1” is “Male” and a “2” is “Female,” or whatever the correct interpretation.)</w:t>
      </w:r>
    </w:p>
    <w:p w:rsidRPr="007257C8" w:rsidR="00D31D8D" w:rsidP="00DB00B5" w:rsidRDefault="00D31D8D" w14:paraId="75EEE4EB" w14:textId="77777777">
      <w:pPr>
        <w:pStyle w:val="N1-1stBullet"/>
        <w:numPr>
          <w:ilvl w:val="0"/>
          <w:numId w:val="24"/>
        </w:numPr>
        <w:spacing w:line="240" w:lineRule="auto"/>
        <w:jc w:val="left"/>
        <w:rPr>
          <w:rFonts w:ascii="Garamond" w:hAnsi="Garamond"/>
          <w:sz w:val="24"/>
          <w:szCs w:val="24"/>
        </w:rPr>
      </w:pPr>
      <w:r w:rsidRPr="007257C8">
        <w:rPr>
          <w:rFonts w:ascii="Garamond" w:hAnsi="Garamond"/>
          <w:sz w:val="24"/>
          <w:szCs w:val="24"/>
        </w:rPr>
        <w:t>Be sure to give your file a unique, descriptive name. Select “File,” then “Save As,” and give it a name such as “Your School Name Age 13.xls.” Should you need to reference your file again, this will help you locate it after E-Filing.</w:t>
      </w:r>
    </w:p>
    <w:p w:rsidRPr="007257C8" w:rsidR="00D31D8D" w:rsidP="00DB00B5" w:rsidRDefault="00D31D8D" w14:paraId="68D10966" w14:textId="77777777">
      <w:pPr>
        <w:pStyle w:val="N1-1stBullet"/>
        <w:numPr>
          <w:ilvl w:val="0"/>
          <w:numId w:val="24"/>
        </w:numPr>
        <w:spacing w:line="240" w:lineRule="auto"/>
        <w:jc w:val="left"/>
        <w:rPr>
          <w:rFonts w:ascii="Garamond" w:hAnsi="Garamond"/>
          <w:sz w:val="24"/>
          <w:szCs w:val="24"/>
        </w:rPr>
      </w:pPr>
      <w:r w:rsidRPr="007257C8">
        <w:rPr>
          <w:rFonts w:ascii="Garamond" w:hAnsi="Garamond"/>
          <w:sz w:val="24"/>
          <w:szCs w:val="24"/>
        </w:rPr>
        <w:t>The first row of data in your file will be read as the column header unless you indicate otherwise on the E-Filing “Welcome” page. Each succeeding row will be considered a student record.</w:t>
      </w:r>
    </w:p>
    <w:p w:rsidRPr="007257C8" w:rsidR="00D31D8D" w:rsidP="00DB00B5" w:rsidRDefault="00D31D8D" w14:paraId="36627BFA" w14:textId="77777777">
      <w:pPr>
        <w:pStyle w:val="N1-1stBullet"/>
        <w:numPr>
          <w:ilvl w:val="0"/>
          <w:numId w:val="24"/>
        </w:numPr>
        <w:spacing w:line="240" w:lineRule="auto"/>
        <w:jc w:val="left"/>
        <w:rPr>
          <w:rFonts w:ascii="Garamond" w:hAnsi="Garamond"/>
          <w:sz w:val="24"/>
          <w:szCs w:val="24"/>
        </w:rPr>
      </w:pPr>
      <w:r w:rsidRPr="007257C8">
        <w:rPr>
          <w:rFonts w:ascii="Garamond" w:hAnsi="Garamond"/>
          <w:sz w:val="24"/>
          <w:szCs w:val="24"/>
        </w:rPr>
        <w:t>If you merge or cut and paste data from another Excel file into the template, review the file afterward to be sure there are properly aligned student data in every row and there are no column headers or blank rows in the middle of the data.</w:t>
      </w:r>
    </w:p>
    <w:p w:rsidRPr="007257C8" w:rsidR="00D31D8D" w:rsidP="00DB00B5" w:rsidRDefault="00D31D8D" w14:paraId="7B3AEB33" w14:textId="77777777">
      <w:pPr>
        <w:pStyle w:val="N1-1stBullet"/>
        <w:numPr>
          <w:ilvl w:val="0"/>
          <w:numId w:val="24"/>
        </w:numPr>
        <w:spacing w:line="240" w:lineRule="auto"/>
        <w:jc w:val="left"/>
        <w:rPr>
          <w:rFonts w:ascii="Garamond" w:hAnsi="Garamond"/>
          <w:sz w:val="24"/>
          <w:szCs w:val="24"/>
        </w:rPr>
      </w:pPr>
      <w:r w:rsidRPr="007257C8">
        <w:rPr>
          <w:rFonts w:ascii="Garamond" w:hAnsi="Garamond"/>
          <w:sz w:val="24"/>
          <w:szCs w:val="24"/>
        </w:rPr>
        <w:t>Be sure that your file contains only a heading row and student data, not notes or text in additional columns, or they will be read as data resulting in a warning or error message.</w:t>
      </w:r>
    </w:p>
    <w:p w:rsidRPr="007257C8" w:rsidR="00D31D8D" w:rsidP="00DB00B5" w:rsidRDefault="00D31D8D" w14:paraId="1E5E0B60" w14:textId="77777777">
      <w:pPr>
        <w:pStyle w:val="N1-1stBullet"/>
        <w:numPr>
          <w:ilvl w:val="0"/>
          <w:numId w:val="24"/>
        </w:numPr>
        <w:spacing w:line="240" w:lineRule="auto"/>
        <w:jc w:val="left"/>
        <w:rPr>
          <w:rFonts w:ascii="Garamond" w:hAnsi="Garamond"/>
          <w:sz w:val="24"/>
          <w:szCs w:val="24"/>
        </w:rPr>
      </w:pPr>
      <w:r w:rsidRPr="007257C8">
        <w:rPr>
          <w:rFonts w:ascii="Garamond" w:hAnsi="Garamond"/>
          <w:sz w:val="24"/>
          <w:szCs w:val="24"/>
        </w:rPr>
        <w:t>There should be only one worksheet with data in the Excel file. If there are other worksheets, they must not contain any data.</w:t>
      </w:r>
    </w:p>
    <w:p w:rsidR="00D31D8D" w:rsidP="00D31D8D" w:rsidRDefault="00D31D8D" w14:paraId="18E7217E" w14:textId="77777777">
      <w:pPr>
        <w:spacing w:line="360" w:lineRule="auto"/>
        <w:rPr>
          <w:b/>
          <w:szCs w:val="24"/>
          <w:u w:val="single"/>
        </w:rPr>
      </w:pPr>
    </w:p>
    <w:p w:rsidRPr="007257C8" w:rsidR="00D31D8D" w:rsidP="00D31D8D" w:rsidRDefault="00D31D8D" w14:paraId="75FC9A6A" w14:textId="77777777">
      <w:pPr>
        <w:pStyle w:val="N0-FlLftBullet"/>
        <w:rPr>
          <w:rFonts w:ascii="Garamond" w:hAnsi="Garamond"/>
          <w:b/>
          <w:sz w:val="24"/>
          <w:szCs w:val="24"/>
          <w:u w:val="single"/>
        </w:rPr>
      </w:pPr>
      <w:r w:rsidRPr="007257C8">
        <w:rPr>
          <w:rFonts w:ascii="Garamond" w:hAnsi="Garamond"/>
          <w:b/>
          <w:sz w:val="24"/>
          <w:szCs w:val="24"/>
          <w:u w:val="single"/>
        </w:rPr>
        <w:t>Step 3 – E-File</w:t>
      </w:r>
    </w:p>
    <w:p w:rsidR="00D31D8D" w:rsidP="00D31D8D" w:rsidRDefault="00D31D8D" w14:paraId="76BCC4D3" w14:textId="77777777">
      <w:pPr>
        <w:pStyle w:val="L1-FlLSp12"/>
      </w:pPr>
      <w:r>
        <w:t>Once your file is prepared and checked for accuracy and completeness, log into the MyNAEP website and select “Submit Student List” from the left-hand menu.</w:t>
      </w:r>
    </w:p>
    <w:p w:rsidRPr="007257C8" w:rsidR="00D31D8D" w:rsidP="00D31D8D" w:rsidRDefault="00D31D8D" w14:paraId="42D7B748" w14:textId="77777777">
      <w:pPr>
        <w:pStyle w:val="N1-1stBullet"/>
        <w:numPr>
          <w:ilvl w:val="0"/>
          <w:numId w:val="24"/>
        </w:numPr>
        <w:spacing w:line="240" w:lineRule="auto"/>
        <w:ind w:hanging="72"/>
        <w:jc w:val="left"/>
        <w:rPr>
          <w:rFonts w:ascii="Garamond" w:hAnsi="Garamond"/>
          <w:sz w:val="24"/>
          <w:szCs w:val="24"/>
        </w:rPr>
      </w:pPr>
      <w:r w:rsidRPr="007257C8">
        <w:rPr>
          <w:rFonts w:ascii="Garamond" w:hAnsi="Garamond"/>
          <w:sz w:val="24"/>
          <w:szCs w:val="24"/>
        </w:rPr>
        <w:t>Select the “Start E-Filing Age 13” button.</w:t>
      </w:r>
    </w:p>
    <w:p w:rsidR="00D31D8D" w:rsidP="00D31D8D" w:rsidRDefault="00D31D8D" w14:paraId="689F1CE5" w14:textId="77777777">
      <w:pPr>
        <w:pStyle w:val="C2-CtrSglSp"/>
        <w:rPr>
          <w:sz w:val="22"/>
          <w:szCs w:val="22"/>
        </w:rPr>
      </w:pPr>
      <w:r w:rsidRPr="00661781">
        <w:rPr>
          <w:noProof/>
        </w:rPr>
        <w:drawing>
          <wp:inline distT="0" distB="0" distL="0" distR="0" wp14:anchorId="31896B90" wp14:editId="7FF04CC6">
            <wp:extent cx="5416274" cy="1905533"/>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31840" cy="1911010"/>
                    </a:xfrm>
                    <a:prstGeom prst="rect">
                      <a:avLst/>
                    </a:prstGeom>
                  </pic:spPr>
                </pic:pic>
              </a:graphicData>
            </a:graphic>
          </wp:inline>
        </w:drawing>
      </w:r>
    </w:p>
    <w:p w:rsidRPr="007257C8" w:rsidR="00D31D8D" w:rsidP="00D31D8D" w:rsidRDefault="00D31D8D" w14:paraId="3B2471EE" w14:textId="77777777">
      <w:pPr>
        <w:pStyle w:val="N1-1stBullet"/>
        <w:numPr>
          <w:ilvl w:val="0"/>
          <w:numId w:val="24"/>
        </w:numPr>
        <w:spacing w:line="360" w:lineRule="auto"/>
        <w:jc w:val="left"/>
        <w:rPr>
          <w:rFonts w:ascii="Garamond" w:hAnsi="Garamond"/>
          <w:sz w:val="24"/>
          <w:szCs w:val="24"/>
        </w:rPr>
      </w:pPr>
      <w:r w:rsidRPr="007257C8">
        <w:rPr>
          <w:rFonts w:ascii="Garamond" w:hAnsi="Garamond"/>
          <w:sz w:val="24"/>
          <w:szCs w:val="24"/>
        </w:rPr>
        <w:t>You will see a checklist on the next screen; please review it carefully to be sure your file is set up correctly and is ready to be submitted. Then select “Continue.”</w:t>
      </w:r>
    </w:p>
    <w:p w:rsidR="00D31D8D" w:rsidP="00D31D8D" w:rsidRDefault="00D31D8D" w14:paraId="00339128" w14:textId="77777777">
      <w:pPr>
        <w:pStyle w:val="C2-CtrSglSp"/>
        <w:rPr>
          <w:sz w:val="22"/>
          <w:szCs w:val="22"/>
        </w:rPr>
      </w:pPr>
    </w:p>
    <w:p w:rsidR="00D31D8D" w:rsidP="00D31D8D" w:rsidRDefault="00D31D8D" w14:paraId="555448E7" w14:textId="77777777">
      <w:pPr>
        <w:pStyle w:val="C2-CtrSglSp"/>
        <w:spacing w:after="0"/>
        <w:rPr>
          <w:sz w:val="22"/>
          <w:szCs w:val="22"/>
        </w:rPr>
      </w:pPr>
    </w:p>
    <w:p w:rsidR="00D31D8D" w:rsidP="00D31D8D" w:rsidRDefault="00D31D8D" w14:paraId="1D7DA78E" w14:textId="77777777">
      <w:pPr>
        <w:pStyle w:val="C2-CtrSglSp"/>
        <w:spacing w:after="0"/>
        <w:rPr>
          <w:sz w:val="22"/>
          <w:szCs w:val="22"/>
        </w:rPr>
      </w:pPr>
      <w:r w:rsidRPr="00661781">
        <w:rPr>
          <w:noProof/>
          <w:sz w:val="22"/>
          <w:szCs w:val="22"/>
        </w:rPr>
        <w:lastRenderedPageBreak/>
        <w:drawing>
          <wp:inline distT="0" distB="0" distL="0" distR="0" wp14:anchorId="40BE437D" wp14:editId="5E2FDA1D">
            <wp:extent cx="4771850" cy="2365375"/>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315" r="524" b="30414"/>
                    <a:stretch/>
                  </pic:blipFill>
                  <pic:spPr bwMode="auto">
                    <a:xfrm>
                      <a:off x="0" y="0"/>
                      <a:ext cx="4781985" cy="2370399"/>
                    </a:xfrm>
                    <a:prstGeom prst="rect">
                      <a:avLst/>
                    </a:prstGeom>
                    <a:ln>
                      <a:noFill/>
                    </a:ln>
                    <a:extLst>
                      <a:ext uri="{53640926-AAD7-44D8-BBD7-CCE9431645EC}">
                        <a14:shadowObscured xmlns:a14="http://schemas.microsoft.com/office/drawing/2010/main"/>
                      </a:ext>
                    </a:extLst>
                  </pic:spPr>
                </pic:pic>
              </a:graphicData>
            </a:graphic>
          </wp:inline>
        </w:drawing>
      </w:r>
    </w:p>
    <w:p w:rsidR="00D31D8D" w:rsidP="00D31D8D" w:rsidRDefault="00D31D8D" w14:paraId="7891A815" w14:textId="77777777">
      <w:pPr>
        <w:pStyle w:val="C2-CtrSglSp"/>
        <w:rPr>
          <w:sz w:val="22"/>
          <w:szCs w:val="22"/>
        </w:rPr>
      </w:pPr>
      <w:r>
        <w:rPr>
          <w:noProof/>
        </w:rPr>
        <w:drawing>
          <wp:inline distT="0" distB="0" distL="0" distR="0" wp14:anchorId="6CCF8437" wp14:editId="70103195">
            <wp:extent cx="4739772" cy="1106170"/>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484" t="67037" r="3666" b="-4"/>
                    <a:stretch/>
                  </pic:blipFill>
                  <pic:spPr bwMode="auto">
                    <a:xfrm>
                      <a:off x="0" y="0"/>
                      <a:ext cx="4836274" cy="1128692"/>
                    </a:xfrm>
                    <a:prstGeom prst="rect">
                      <a:avLst/>
                    </a:prstGeom>
                    <a:ln>
                      <a:noFill/>
                    </a:ln>
                    <a:extLst>
                      <a:ext uri="{53640926-AAD7-44D8-BBD7-CCE9431645EC}">
                        <a14:shadowObscured xmlns:a14="http://schemas.microsoft.com/office/drawing/2010/main"/>
                      </a:ext>
                    </a:extLst>
                  </pic:spPr>
                </pic:pic>
              </a:graphicData>
            </a:graphic>
          </wp:inline>
        </w:drawing>
      </w:r>
    </w:p>
    <w:p w:rsidRPr="007257C8" w:rsidR="00D31D8D" w:rsidP="00D31D8D" w:rsidRDefault="00D31D8D" w14:paraId="06EA21FF" w14:textId="77777777">
      <w:pPr>
        <w:pStyle w:val="ListParagraph"/>
        <w:numPr>
          <w:ilvl w:val="0"/>
          <w:numId w:val="41"/>
        </w:numPr>
        <w:rPr>
          <w:rFonts w:ascii="Garamond" w:hAnsi="Garamond"/>
          <w:sz w:val="24"/>
          <w:szCs w:val="24"/>
        </w:rPr>
      </w:pPr>
      <w:r>
        <w:rPr>
          <w:rFonts w:ascii="Garamond" w:hAnsi="Garamond"/>
          <w:sz w:val="24"/>
          <w:szCs w:val="24"/>
        </w:rPr>
        <w:t>E</w:t>
      </w:r>
      <w:r w:rsidRPr="007257C8">
        <w:rPr>
          <w:rFonts w:ascii="Garamond" w:hAnsi="Garamond"/>
          <w:sz w:val="24"/>
          <w:szCs w:val="24"/>
        </w:rPr>
        <w:t>nter the required fields and then browse for the name of your file and select “Upload.”</w:t>
      </w:r>
    </w:p>
    <w:p w:rsidR="00D31D8D" w:rsidP="00D31D8D" w:rsidRDefault="00D31D8D" w14:paraId="5F26EA8F" w14:textId="77777777"/>
    <w:p w:rsidR="00D31D8D" w:rsidP="00D31D8D" w:rsidRDefault="00D31D8D" w14:paraId="73014F41" w14:textId="77777777">
      <w:pPr>
        <w:pStyle w:val="C2-CtrSglSp"/>
        <w:rPr>
          <w:szCs w:val="24"/>
          <w:u w:val="single"/>
        </w:rPr>
      </w:pPr>
      <w:r>
        <w:rPr>
          <w:noProof/>
        </w:rPr>
        <w:drawing>
          <wp:inline distT="0" distB="0" distL="0" distR="0" wp14:anchorId="384B07DB" wp14:editId="31793799">
            <wp:extent cx="5165143" cy="2713907"/>
            <wp:effectExtent l="19050" t="19050" r="16510" b="107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23523" cy="2744581"/>
                    </a:xfrm>
                    <a:prstGeom prst="rect">
                      <a:avLst/>
                    </a:prstGeom>
                    <a:ln>
                      <a:solidFill>
                        <a:schemeClr val="tx1"/>
                      </a:solidFill>
                    </a:ln>
                  </pic:spPr>
                </pic:pic>
              </a:graphicData>
            </a:graphic>
          </wp:inline>
        </w:drawing>
      </w:r>
    </w:p>
    <w:p w:rsidR="00D31D8D" w:rsidP="00D31D8D" w:rsidRDefault="00D31D8D" w14:paraId="144A729E" w14:textId="77777777">
      <w:pPr>
        <w:rPr>
          <w:b/>
          <w:u w:val="single"/>
        </w:rPr>
      </w:pPr>
    </w:p>
    <w:p w:rsidRPr="007257C8" w:rsidR="00D31D8D" w:rsidP="00D31D8D" w:rsidRDefault="00D31D8D" w14:paraId="071BD093" w14:textId="77777777">
      <w:pPr>
        <w:pStyle w:val="N0-FlLftBullet"/>
        <w:rPr>
          <w:rFonts w:ascii="Garamond" w:hAnsi="Garamond"/>
          <w:b/>
          <w:sz w:val="24"/>
          <w:szCs w:val="24"/>
          <w:u w:val="single"/>
        </w:rPr>
      </w:pPr>
      <w:r w:rsidRPr="007257C8">
        <w:rPr>
          <w:rFonts w:ascii="Garamond" w:hAnsi="Garamond"/>
          <w:b/>
          <w:sz w:val="24"/>
          <w:szCs w:val="24"/>
          <w:u w:val="single"/>
        </w:rPr>
        <w:t>Step 4 – Map Your Columns and Rows to NAEP Values</w:t>
      </w:r>
    </w:p>
    <w:p w:rsidR="00D31D8D" w:rsidP="00D31D8D" w:rsidRDefault="00D31D8D" w14:paraId="511D3B38" w14:textId="77777777">
      <w:pPr>
        <w:pStyle w:val="L1-FlLSp12"/>
      </w:pPr>
      <w:r>
        <w:t>The field names used by your database system may not have the same names as the NAEP values. You will need to match the names of your columns to the names of the NAEP columns and then match row values to NAEP values.</w:t>
      </w:r>
    </w:p>
    <w:p w:rsidR="00D31D8D" w:rsidP="00D31D8D" w:rsidRDefault="00D31D8D" w14:paraId="6975A670" w14:textId="77777777">
      <w:pPr>
        <w:pStyle w:val="C2-CtrSglSp"/>
        <w:rPr>
          <w:noProof/>
        </w:rPr>
      </w:pPr>
      <w:r>
        <w:rPr>
          <w:noProof/>
        </w:rPr>
        <w:lastRenderedPageBreak/>
        <w:drawing>
          <wp:inline distT="0" distB="0" distL="0" distR="0" wp14:anchorId="1256B6A9" wp14:editId="23AA2F36">
            <wp:extent cx="5854700" cy="4794250"/>
            <wp:effectExtent l="19050" t="19050" r="12700" b="2540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837" t="894" r="-12" b="1295"/>
                    <a:stretch/>
                  </pic:blipFill>
                  <pic:spPr bwMode="auto">
                    <a:xfrm>
                      <a:off x="0" y="0"/>
                      <a:ext cx="5882691" cy="481717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D31D8D" w:rsidP="00D31D8D" w:rsidRDefault="00D31D8D" w14:paraId="617F0162" w14:textId="77777777">
      <w:pPr>
        <w:rPr>
          <w:noProof/>
        </w:rPr>
      </w:pPr>
    </w:p>
    <w:p w:rsidR="00D31D8D" w:rsidP="00D31D8D" w:rsidRDefault="00D31D8D" w14:paraId="6064FF9D" w14:textId="77777777">
      <w:pPr>
        <w:pStyle w:val="L1-FlLSp12"/>
        <w:rPr>
          <w:noProof/>
        </w:rPr>
      </w:pPr>
      <w:r>
        <w:rPr>
          <w:noProof/>
        </w:rPr>
        <w:t>Shown below is an</w:t>
      </w:r>
      <w:r w:rsidRPr="003E3831">
        <w:rPr>
          <w:noProof/>
        </w:rPr>
        <w:t xml:space="preserve"> example of row mapping. You need to match the values in each of your columns to </w:t>
      </w:r>
      <w:r>
        <w:rPr>
          <w:noProof/>
        </w:rPr>
        <w:t xml:space="preserve">the NAEP codes (in drop-down). </w:t>
      </w:r>
      <w:r w:rsidRPr="003E3831">
        <w:rPr>
          <w:noProof/>
        </w:rPr>
        <w:t xml:space="preserve">Once you map a value, </w:t>
      </w:r>
      <w:r>
        <w:rPr>
          <w:noProof/>
        </w:rPr>
        <w:t>select</w:t>
      </w:r>
      <w:r w:rsidRPr="003E3831">
        <w:rPr>
          <w:noProof/>
        </w:rPr>
        <w:t xml:space="preserve"> </w:t>
      </w:r>
      <w:r>
        <w:rPr>
          <w:noProof/>
        </w:rPr>
        <w:t xml:space="preserve">“Next” </w:t>
      </w:r>
      <w:r w:rsidRPr="003E3831">
        <w:rPr>
          <w:noProof/>
        </w:rPr>
        <w:t>to move to the next value.</w:t>
      </w:r>
    </w:p>
    <w:p w:rsidR="00D31D8D" w:rsidP="00D31D8D" w:rsidRDefault="00D31D8D" w14:paraId="1DAF2346" w14:textId="77777777">
      <w:pPr>
        <w:pStyle w:val="C2-CtrSglSp"/>
        <w:rPr>
          <w:noProof/>
        </w:rPr>
      </w:pPr>
      <w:r>
        <w:rPr>
          <w:noProof/>
        </w:rPr>
        <w:lastRenderedPageBreak/>
        <w:drawing>
          <wp:inline distT="0" distB="0" distL="0" distR="0" wp14:anchorId="52E1FED6" wp14:editId="42FA37E0">
            <wp:extent cx="5728854" cy="3663161"/>
            <wp:effectExtent l="0" t="0" r="571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73555" cy="3691744"/>
                    </a:xfrm>
                    <a:prstGeom prst="rect">
                      <a:avLst/>
                    </a:prstGeom>
                  </pic:spPr>
                </pic:pic>
              </a:graphicData>
            </a:graphic>
          </wp:inline>
        </w:drawing>
      </w:r>
    </w:p>
    <w:p w:rsidR="00D31D8D" w:rsidP="00D31D8D" w:rsidRDefault="00D31D8D" w14:paraId="62E8E3DC" w14:textId="77777777"/>
    <w:p w:rsidR="00D31D8D" w:rsidP="00D31D8D" w:rsidRDefault="00D31D8D" w14:paraId="1B7A47F0" w14:textId="77777777"/>
    <w:p w:rsidR="00D31D8D" w:rsidP="00D31D8D" w:rsidRDefault="00D31D8D" w14:paraId="3D2693EF" w14:textId="77777777">
      <w:pPr>
        <w:rPr>
          <w:rFonts w:ascii="Garamond" w:hAnsi="Garamond"/>
          <w:b/>
          <w:sz w:val="24"/>
          <w:szCs w:val="24"/>
          <w:u w:val="single"/>
        </w:rPr>
      </w:pPr>
      <w:r w:rsidRPr="007257C8">
        <w:rPr>
          <w:rFonts w:ascii="Garamond" w:hAnsi="Garamond"/>
          <w:b/>
          <w:sz w:val="24"/>
          <w:szCs w:val="24"/>
          <w:u w:val="single"/>
        </w:rPr>
        <w:t>Step 5 – Review Warnings and Verify Data</w:t>
      </w:r>
    </w:p>
    <w:p w:rsidRPr="007257C8" w:rsidR="00D31D8D" w:rsidP="00D31D8D" w:rsidRDefault="00D31D8D" w14:paraId="0C06182F" w14:textId="77777777">
      <w:pPr>
        <w:rPr>
          <w:rFonts w:ascii="Garamond" w:hAnsi="Garamond"/>
          <w:sz w:val="24"/>
          <w:szCs w:val="24"/>
        </w:rPr>
      </w:pPr>
    </w:p>
    <w:p w:rsidR="00D31D8D" w:rsidP="00D31D8D" w:rsidRDefault="00D31D8D" w14:paraId="60DA8D2D" w14:textId="77777777">
      <w:pPr>
        <w:pStyle w:val="L1-FlLSp12"/>
        <w:rPr>
          <w:noProof/>
        </w:rPr>
      </w:pPr>
      <w:r w:rsidRPr="00996267">
        <w:rPr>
          <w:noProof/>
        </w:rPr>
        <w:t xml:space="preserve">When you finish row mapping, the </w:t>
      </w:r>
      <w:r>
        <w:rPr>
          <w:noProof/>
        </w:rPr>
        <w:t>E</w:t>
      </w:r>
      <w:r w:rsidRPr="00996267">
        <w:rPr>
          <w:noProof/>
        </w:rPr>
        <w:t xml:space="preserve">-Filing process will continue and </w:t>
      </w:r>
      <w:r>
        <w:rPr>
          <w:noProof/>
        </w:rPr>
        <w:t>a series of E-File checks will be run. These checks may produce warnings that you will need to review. If you find there are problems with your data, you can return to any mapping page to make any necessary changes. If your data are incorrect, you can choose “Start Over” and resubmit a new corrected file. If your data are correct, select “Continue” to move to the next screen.</w:t>
      </w:r>
    </w:p>
    <w:p w:rsidR="00D31D8D" w:rsidP="00D31D8D" w:rsidRDefault="00D31D8D" w14:paraId="3B66E9D7" w14:textId="77777777">
      <w:pPr>
        <w:pStyle w:val="C2-CtrSglSp"/>
        <w:rPr>
          <w:noProof/>
          <w:sz w:val="22"/>
          <w:szCs w:val="22"/>
        </w:rPr>
      </w:pPr>
      <w:r>
        <w:rPr>
          <w:noProof/>
        </w:rPr>
        <w:drawing>
          <wp:inline distT="0" distB="0" distL="0" distR="0" wp14:anchorId="143E67F1" wp14:editId="39263AAE">
            <wp:extent cx="5781124" cy="3287042"/>
            <wp:effectExtent l="0" t="0" r="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271" r="1452"/>
                    <a:stretch/>
                  </pic:blipFill>
                  <pic:spPr bwMode="auto">
                    <a:xfrm>
                      <a:off x="0" y="0"/>
                      <a:ext cx="5781745" cy="3287395"/>
                    </a:xfrm>
                    <a:prstGeom prst="rect">
                      <a:avLst/>
                    </a:prstGeom>
                    <a:ln>
                      <a:noFill/>
                    </a:ln>
                    <a:extLst>
                      <a:ext uri="{53640926-AAD7-44D8-BBD7-CCE9431645EC}">
                        <a14:shadowObscured xmlns:a14="http://schemas.microsoft.com/office/drawing/2010/main"/>
                      </a:ext>
                    </a:extLst>
                  </pic:spPr>
                </pic:pic>
              </a:graphicData>
            </a:graphic>
          </wp:inline>
        </w:drawing>
      </w:r>
    </w:p>
    <w:p w:rsidR="00D31D8D" w:rsidP="00D31D8D" w:rsidRDefault="00D31D8D" w14:paraId="7625A58F" w14:textId="77777777">
      <w:pPr>
        <w:pStyle w:val="L1-FlLSp12"/>
        <w:rPr>
          <w:noProof/>
        </w:rPr>
      </w:pPr>
      <w:r>
        <w:rPr>
          <w:noProof/>
        </w:rPr>
        <w:lastRenderedPageBreak/>
        <w:t>The next screen will show you a table that summarizes the data in your file. If you verify your data as correct, you need to select “Information is Correct” and then “Submit.”</w:t>
      </w:r>
    </w:p>
    <w:p w:rsidR="00D31D8D" w:rsidP="00D31D8D" w:rsidRDefault="00D31D8D" w14:paraId="1D4D5198" w14:textId="77777777">
      <w:pPr>
        <w:pStyle w:val="L1-FlLSp12"/>
        <w:rPr>
          <w:noProof/>
        </w:rPr>
      </w:pPr>
      <w:r>
        <w:rPr>
          <w:noProof/>
        </w:rPr>
        <w:t>If your data are incorrect, you should select “Information is Incorrect” or select “Back” and then “Start Over” to submit a new list.</w:t>
      </w:r>
    </w:p>
    <w:p w:rsidR="00D31D8D" w:rsidP="00D31D8D" w:rsidRDefault="00D31D8D" w14:paraId="3A3FE466" w14:textId="77777777">
      <w:pPr>
        <w:pStyle w:val="C2-CtrSglSp"/>
        <w:rPr>
          <w:noProof/>
          <w:sz w:val="22"/>
          <w:szCs w:val="22"/>
        </w:rPr>
      </w:pPr>
      <w:r w:rsidRPr="00C611DA">
        <w:rPr>
          <w:noProof/>
          <w:sz w:val="22"/>
          <w:szCs w:val="22"/>
        </w:rPr>
        <w:drawing>
          <wp:inline distT="0" distB="0" distL="0" distR="0" wp14:anchorId="0AA5EC8C" wp14:editId="1A706757">
            <wp:extent cx="5943600" cy="57975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5797550"/>
                    </a:xfrm>
                    <a:prstGeom prst="rect">
                      <a:avLst/>
                    </a:prstGeom>
                  </pic:spPr>
                </pic:pic>
              </a:graphicData>
            </a:graphic>
          </wp:inline>
        </w:drawing>
      </w:r>
    </w:p>
    <w:p w:rsidRPr="00996267" w:rsidR="00D31D8D" w:rsidP="00D31D8D" w:rsidRDefault="00D31D8D" w14:paraId="4029EF07" w14:textId="77777777">
      <w:pPr>
        <w:rPr>
          <w:sz w:val="22"/>
          <w:szCs w:val="22"/>
        </w:rPr>
      </w:pPr>
    </w:p>
    <w:p w:rsidR="00D31D8D" w:rsidP="00D31D8D" w:rsidRDefault="00D31D8D" w14:paraId="23C3AE72" w14:textId="77777777">
      <w:pPr>
        <w:rPr>
          <w:szCs w:val="24"/>
        </w:rPr>
      </w:pPr>
    </w:p>
    <w:p w:rsidRPr="00DC06BC" w:rsidR="00D31D8D" w:rsidP="00D31D8D" w:rsidRDefault="00D31D8D" w14:paraId="25080928" w14:textId="77777777">
      <w:pPr>
        <w:pStyle w:val="N0-FlLftBullet"/>
        <w:tabs>
          <w:tab w:val="clear" w:pos="576"/>
        </w:tabs>
        <w:spacing w:before="60" w:after="60"/>
        <w:ind w:left="0" w:firstLine="0"/>
        <w:jc w:val="center"/>
        <w:rPr>
          <w:rFonts w:cs="Arial"/>
          <w:b/>
          <w:sz w:val="28"/>
          <w:szCs w:val="22"/>
        </w:rPr>
      </w:pPr>
      <w:r w:rsidRPr="00DC06BC">
        <w:rPr>
          <w:rFonts w:cs="Arial"/>
          <w:b/>
          <w:sz w:val="28"/>
          <w:szCs w:val="22"/>
        </w:rPr>
        <w:t>If you need assistance, call the NAEP help desk at 1-800-283-6237.</w:t>
      </w:r>
    </w:p>
    <w:p w:rsidR="00D31D8D" w:rsidP="00D31D8D" w:rsidRDefault="00D31D8D" w14:paraId="405410C8" w14:textId="77777777">
      <w:pPr>
        <w:spacing w:after="160" w:line="259" w:lineRule="auto"/>
      </w:pPr>
    </w:p>
    <w:p w:rsidR="00CC55BE" w:rsidRDefault="00CC55BE" w14:paraId="00EDF2FB" w14:textId="31FF1A5E">
      <w:pPr>
        <w:spacing w:after="160" w:line="259" w:lineRule="auto"/>
      </w:pPr>
    </w:p>
    <w:p w:rsidR="00D31D8D" w:rsidRDefault="00D31D8D" w14:paraId="22A3449E" w14:textId="6C8C2B46">
      <w:pPr>
        <w:spacing w:after="160" w:line="259" w:lineRule="auto"/>
      </w:pPr>
      <w:r>
        <w:t>\</w:t>
      </w:r>
    </w:p>
    <w:p w:rsidR="00027FA7" w:rsidRDefault="00027FA7" w14:paraId="775D72EF" w14:textId="77777777">
      <w:pPr>
        <w:spacing w:after="160" w:line="259" w:lineRule="auto"/>
      </w:pPr>
    </w:p>
    <w:p w:rsidRPr="00A82B51" w:rsidR="008B58C6" w:rsidP="008B58C6" w:rsidRDefault="008B58C6" w14:paraId="2868F990" w14:textId="47EC8230">
      <w:pPr>
        <w:pStyle w:val="Heading1"/>
        <w:jc w:val="center"/>
        <w:rPr>
          <w:b/>
          <w:bCs/>
        </w:rPr>
      </w:pPr>
      <w:bookmarkStart w:name="_Toc96437423" w:id="20"/>
      <w:r w:rsidRPr="00A82B51">
        <w:rPr>
          <w:b/>
          <w:bCs/>
        </w:rPr>
        <w:lastRenderedPageBreak/>
        <w:t>Age 1</w:t>
      </w:r>
      <w:r w:rsidRPr="00A82B51" w:rsidR="00780643">
        <w:rPr>
          <w:b/>
          <w:bCs/>
        </w:rPr>
        <w:t>3</w:t>
      </w:r>
      <w:r w:rsidRPr="00A82B51">
        <w:rPr>
          <w:b/>
          <w:bCs/>
        </w:rPr>
        <w:t xml:space="preserve"> students, Race/Ethnicity – six columns</w:t>
      </w:r>
      <w:r w:rsidRPr="00A82B51" w:rsidR="00780643">
        <w:rPr>
          <w:b/>
          <w:bCs/>
        </w:rPr>
        <w:t xml:space="preserve"> NEW</w:t>
      </w:r>
      <w:bookmarkEnd w:id="20"/>
    </w:p>
    <w:p w:rsidR="008B58C6" w:rsidP="00700238" w:rsidRDefault="008B58C6" w14:paraId="05579790" w14:textId="00879321">
      <w:pPr>
        <w:spacing w:after="160" w:line="259" w:lineRule="auto"/>
      </w:pPr>
    </w:p>
    <w:p w:rsidR="008B58C6" w:rsidRDefault="008B58C6" w14:paraId="6C23FA41" w14:textId="77777777">
      <w:pPr>
        <w:spacing w:after="160" w:line="259" w:lineRule="auto"/>
      </w:pPr>
      <w:r>
        <w:br w:type="page"/>
      </w:r>
    </w:p>
    <w:p w:rsidRPr="00BA04B8" w:rsidR="00D31D8D" w:rsidP="00D31D8D" w:rsidRDefault="00D31D8D" w14:paraId="4F8A2C72" w14:textId="77777777">
      <w:pPr>
        <w:pStyle w:val="HeadingA2"/>
      </w:pPr>
      <w:bookmarkStart w:name="_Toc96437424" w:id="21"/>
      <w:r>
        <w:rPr>
          <w:noProof/>
        </w:rPr>
        <w:lastRenderedPageBreak/>
        <w:drawing>
          <wp:anchor distT="0" distB="0" distL="114300" distR="114300" simplePos="0" relativeHeight="251703296" behindDoc="0" locked="0" layoutInCell="1" allowOverlap="1" wp14:editId="57634DD3" wp14:anchorId="64FCF581">
            <wp:simplePos x="0" y="0"/>
            <wp:positionH relativeFrom="margin">
              <wp:posOffset>4900930</wp:posOffset>
            </wp:positionH>
            <wp:positionV relativeFrom="margin">
              <wp:posOffset>128270</wp:posOffset>
            </wp:positionV>
            <wp:extent cx="667512" cy="749808"/>
            <wp:effectExtent l="0" t="0" r="0" b="0"/>
            <wp:wrapNone/>
            <wp:docPr id="167" name="Picture 167" descr="L:\6137\6137.01.02.08\NAEP 2019-2020 LTT\New\NAEP Logo\NAE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6137\6137.01.02.08\NAEP 2019-2020 LTT\New\NAEP Logo\NAEP 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7512" cy="7498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04B8">
        <w:t xml:space="preserve">NAEP </w:t>
      </w:r>
      <w:r>
        <w:t>2022–</w:t>
      </w:r>
      <w:r w:rsidRPr="00BA04B8">
        <w:t>20</w:t>
      </w:r>
      <w:r>
        <w:t>23 LTT 13</w:t>
      </w:r>
      <w:r>
        <w:br/>
      </w:r>
      <w:r w:rsidRPr="00BA04B8">
        <w:t xml:space="preserve">Instructions for Preparing </w:t>
      </w:r>
      <w:r>
        <w:t xml:space="preserve">and </w:t>
      </w:r>
      <w:r>
        <w:br/>
        <w:t xml:space="preserve">Submitting </w:t>
      </w:r>
      <w:r w:rsidRPr="00BA04B8">
        <w:t xml:space="preserve">an Electronic File of Students </w:t>
      </w:r>
      <w:r>
        <w:br/>
      </w:r>
      <w:r w:rsidRPr="00BA04B8">
        <w:t>(</w:t>
      </w:r>
      <w:r>
        <w:t>Six</w:t>
      </w:r>
      <w:r w:rsidRPr="00BA04B8">
        <w:t xml:space="preserve"> Column</w:t>
      </w:r>
      <w:r>
        <w:t>s</w:t>
      </w:r>
      <w:r w:rsidRPr="00BA04B8">
        <w:t xml:space="preserve"> Race/Ethnicity)</w:t>
      </w:r>
      <w:bookmarkEnd w:id="21"/>
    </w:p>
    <w:p w:rsidR="00D31D8D" w:rsidP="00D31D8D" w:rsidRDefault="00D31D8D" w14:paraId="02D7E869" w14:textId="77777777">
      <w:pPr>
        <w:pStyle w:val="L1-FlLSp12"/>
      </w:pPr>
      <w:r>
        <w:t>NAEP needs a complete list of students in the selected age group(s) at your school in order to draw a random sample of students to participate in the assessment. Your student data electronic file (E-File) must be submitted as a Microsoft Excel file.</w:t>
      </w:r>
    </w:p>
    <w:p w:rsidRPr="00262F80" w:rsidR="00D31D8D" w:rsidP="00D31D8D" w:rsidRDefault="00D31D8D" w14:paraId="2FFBB333" w14:textId="77777777">
      <w:pPr>
        <w:pStyle w:val="L1-FlLSp12"/>
      </w:pPr>
      <w:r w:rsidRPr="0098445D">
        <w:rPr>
          <w:b/>
        </w:rPr>
        <w:t>We</w:t>
      </w:r>
      <w:r>
        <w:rPr>
          <w:b/>
        </w:rPr>
        <w:t xml:space="preserve"> recommend that you create your student file using the NAEP E-File Excel Template, </w:t>
      </w:r>
      <w:r>
        <w:t xml:space="preserve">which is </w:t>
      </w:r>
      <w:r w:rsidRPr="00BA04B8">
        <w:t>available</w:t>
      </w:r>
      <w:r>
        <w:t xml:space="preserve"> on the MyNAEP website’s “Submit Student List” page. If necessary, you may alternatively </w:t>
      </w:r>
      <w:r w:rsidRPr="00C54377">
        <w:t xml:space="preserve">provide an Excel file with the same column headers </w:t>
      </w:r>
      <w:r>
        <w:t xml:space="preserve">and data </w:t>
      </w:r>
      <w:r w:rsidRPr="00C54377">
        <w:t xml:space="preserve">in a different order. </w:t>
      </w:r>
      <w:r>
        <w:t xml:space="preserve">If you cannot submit your student data in an Excel file, call the NAEP help desk at </w:t>
      </w:r>
      <w:r w:rsidRPr="009126A8">
        <w:rPr>
          <w:b/>
          <w:noProof/>
        </w:rPr>
        <w:t>1-800-283-6237</w:t>
      </w:r>
      <w:r>
        <w:t>.</w:t>
      </w:r>
    </w:p>
    <w:p w:rsidRPr="00462D74" w:rsidR="00D31D8D" w:rsidP="00D31D8D" w:rsidRDefault="00D31D8D" w14:paraId="66168810" w14:textId="77777777">
      <w:pPr>
        <w:pStyle w:val="N0-FlLftBullet"/>
        <w:rPr>
          <w:rFonts w:ascii="Garamond" w:hAnsi="Garamond"/>
          <w:b/>
          <w:sz w:val="24"/>
          <w:szCs w:val="24"/>
          <w:u w:val="single"/>
        </w:rPr>
      </w:pPr>
      <w:r w:rsidRPr="00462D74">
        <w:rPr>
          <w:rFonts w:ascii="Garamond" w:hAnsi="Garamond"/>
          <w:b/>
          <w:sz w:val="24"/>
          <w:szCs w:val="24"/>
          <w:u w:val="single"/>
        </w:rPr>
        <w:t>Step 1 – The E-Filing Template</w:t>
      </w:r>
    </w:p>
    <w:p w:rsidR="00D31D8D" w:rsidP="00D31D8D" w:rsidRDefault="00D31D8D" w14:paraId="096ECB2C" w14:textId="77777777">
      <w:pPr>
        <w:pStyle w:val="L1-FlLSp12"/>
      </w:pPr>
      <w:r>
        <w:t>Download and review the E-Filing Template. Note the column headers (fields) that must be included in your student list. If you do not have data for a particular field, you may leave the column blank.</w:t>
      </w:r>
    </w:p>
    <w:p w:rsidR="00D31D8D" w:rsidP="00D31D8D" w:rsidRDefault="00D31D8D" w14:paraId="7A750609" w14:textId="77777777">
      <w:pPr>
        <w:pStyle w:val="C2-CtrSglSp"/>
        <w:rPr>
          <w:rFonts w:ascii="Arial" w:hAnsi="Arial" w:cs="Arial"/>
          <w:szCs w:val="22"/>
        </w:rPr>
      </w:pPr>
      <w:r>
        <w:rPr>
          <w:noProof/>
        </w:rPr>
        <w:drawing>
          <wp:inline distT="0" distB="0" distL="0" distR="0" wp14:anchorId="17AD6A14" wp14:editId="72CB2D3F">
            <wp:extent cx="5550747" cy="364120"/>
            <wp:effectExtent l="19050" t="19050" r="12065" b="171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62905" cy="371477"/>
                    </a:xfrm>
                    <a:prstGeom prst="rect">
                      <a:avLst/>
                    </a:prstGeom>
                    <a:ln>
                      <a:solidFill>
                        <a:schemeClr val="tx1"/>
                      </a:solidFill>
                    </a:ln>
                  </pic:spPr>
                </pic:pic>
              </a:graphicData>
            </a:graphic>
          </wp:inline>
        </w:drawing>
      </w:r>
    </w:p>
    <w:p w:rsidRPr="002A2908" w:rsidR="00D31D8D" w:rsidP="00D31D8D" w:rsidRDefault="00D31D8D" w14:paraId="76758A2B" w14:textId="77777777">
      <w:pPr>
        <w:pStyle w:val="N0-FlLftBullet"/>
        <w:rPr>
          <w:b/>
          <w:u w:val="single"/>
        </w:rPr>
      </w:pPr>
      <w:r w:rsidRPr="002A2908">
        <w:rPr>
          <w:b/>
          <w:u w:val="single"/>
        </w:rPr>
        <w:t xml:space="preserve">Step 2 </w:t>
      </w:r>
      <w:r>
        <w:rPr>
          <w:b/>
          <w:u w:val="single"/>
        </w:rPr>
        <w:t>–</w:t>
      </w:r>
      <w:r w:rsidRPr="002A2908">
        <w:rPr>
          <w:b/>
          <w:u w:val="single"/>
        </w:rPr>
        <w:t xml:space="preserve"> Compile Data for the Template</w:t>
      </w:r>
    </w:p>
    <w:p w:rsidR="00D31D8D" w:rsidP="00D31D8D" w:rsidRDefault="00D31D8D" w14:paraId="16427A0D" w14:textId="77777777">
      <w:pPr>
        <w:pStyle w:val="L1-FlLSp12"/>
      </w:pPr>
      <w:r>
        <w:t>Prepare and submit a separate Excel file of all students in your school with birthdates between</w:t>
      </w:r>
      <w:r>
        <w:rPr>
          <w:b/>
        </w:rPr>
        <w:t xml:space="preserve"> January 1, 2009 </w:t>
      </w:r>
      <w:r w:rsidRPr="00B4648B">
        <w:t>and</w:t>
      </w:r>
      <w:r>
        <w:rPr>
          <w:b/>
        </w:rPr>
        <w:t xml:space="preserve"> December 31, 2009</w:t>
      </w:r>
      <w:r w:rsidRPr="003F191B">
        <w:t>.</w:t>
      </w:r>
      <w:r>
        <w:rPr>
          <w:b/>
        </w:rPr>
        <w:t xml:space="preserve"> </w:t>
      </w:r>
      <w:r>
        <w:t xml:space="preserve">Students may be in any </w:t>
      </w:r>
      <w:proofErr w:type="gramStart"/>
      <w:r>
        <w:t>grade,</w:t>
      </w:r>
      <w:proofErr w:type="gramEnd"/>
      <w:r>
        <w:t xml:space="preserve"> however, we expect most of the students to be in the following grades:</w:t>
      </w:r>
      <w:r>
        <w:rPr>
          <w:b/>
        </w:rPr>
        <w:t xml:space="preserve"> 6</w:t>
      </w:r>
      <w:r w:rsidRPr="003F191B">
        <w:t>,</w:t>
      </w:r>
      <w:r>
        <w:rPr>
          <w:b/>
        </w:rPr>
        <w:t xml:space="preserve"> 7</w:t>
      </w:r>
      <w:r w:rsidRPr="003F191B">
        <w:t>,</w:t>
      </w:r>
      <w:r>
        <w:rPr>
          <w:b/>
        </w:rPr>
        <w:t xml:space="preserve"> 8</w:t>
      </w:r>
      <w:r w:rsidRPr="003F191B">
        <w:t>,</w:t>
      </w:r>
      <w:r>
        <w:rPr>
          <w:b/>
        </w:rPr>
        <w:t xml:space="preserve"> </w:t>
      </w:r>
      <w:r>
        <w:t>and</w:t>
      </w:r>
      <w:r>
        <w:rPr>
          <w:b/>
        </w:rPr>
        <w:t xml:space="preserve"> 9</w:t>
      </w:r>
      <w:r w:rsidRPr="00B4648B">
        <w:t>.</w:t>
      </w:r>
    </w:p>
    <w:p w:rsidRPr="00462D74" w:rsidR="00D31D8D" w:rsidP="00D31D8D" w:rsidRDefault="00D31D8D" w14:paraId="0F5103E4" w14:textId="77777777">
      <w:pPr>
        <w:pStyle w:val="N1-1stBullet"/>
        <w:numPr>
          <w:ilvl w:val="0"/>
          <w:numId w:val="24"/>
        </w:numPr>
        <w:spacing w:line="360" w:lineRule="auto"/>
        <w:jc w:val="left"/>
        <w:rPr>
          <w:rFonts w:ascii="Garamond" w:hAnsi="Garamond"/>
          <w:sz w:val="24"/>
          <w:szCs w:val="24"/>
        </w:rPr>
      </w:pPr>
      <w:r w:rsidRPr="00462D74">
        <w:rPr>
          <w:rFonts w:ascii="Garamond" w:hAnsi="Garamond"/>
          <w:sz w:val="24"/>
          <w:szCs w:val="24"/>
        </w:rPr>
        <w:t xml:space="preserve">Include in the file data for </w:t>
      </w:r>
      <w:r w:rsidRPr="00462D74">
        <w:rPr>
          <w:rFonts w:ascii="Garamond" w:hAnsi="Garamond"/>
          <w:b/>
          <w:sz w:val="24"/>
          <w:szCs w:val="24"/>
        </w:rPr>
        <w:t>all students in the age group</w:t>
      </w:r>
      <w:r w:rsidRPr="00462D74">
        <w:rPr>
          <w:rFonts w:ascii="Garamond" w:hAnsi="Garamond"/>
          <w:sz w:val="24"/>
          <w:szCs w:val="24"/>
        </w:rPr>
        <w:t>, even those students who typically may be excluded from other testing programs, such as students with IEPs (SD) and English learners (EL). Make sure there are no duplicate students in your file.</w:t>
      </w:r>
    </w:p>
    <w:p w:rsidRPr="00462D74" w:rsidR="00D31D8D" w:rsidP="00D31D8D" w:rsidRDefault="00D31D8D" w14:paraId="320EFA07" w14:textId="77777777">
      <w:pPr>
        <w:pStyle w:val="N1-1stBullet"/>
        <w:numPr>
          <w:ilvl w:val="0"/>
          <w:numId w:val="24"/>
        </w:numPr>
        <w:spacing w:line="360" w:lineRule="auto"/>
        <w:jc w:val="left"/>
      </w:pPr>
      <w:r w:rsidRPr="00F23190">
        <w:rPr>
          <w:rFonts w:ascii="Garamond" w:hAnsi="Garamond"/>
          <w:sz w:val="24"/>
          <w:szCs w:val="24"/>
        </w:rPr>
        <w:t xml:space="preserve">Make sure you provide information for all students in the </w:t>
      </w:r>
      <w:r>
        <w:rPr>
          <w:rFonts w:ascii="Garamond" w:hAnsi="Garamond"/>
          <w:sz w:val="24"/>
          <w:szCs w:val="24"/>
        </w:rPr>
        <w:t>age group</w:t>
      </w:r>
      <w:r w:rsidRPr="00F23190">
        <w:rPr>
          <w:rFonts w:ascii="Garamond" w:hAnsi="Garamond"/>
          <w:sz w:val="24"/>
          <w:szCs w:val="24"/>
        </w:rPr>
        <w:t>, including students participating in virtual/remote learning due to COVID-19</w:t>
      </w:r>
      <w:r>
        <w:rPr>
          <w:rFonts w:ascii="Garamond" w:hAnsi="Garamond"/>
          <w:sz w:val="24"/>
          <w:szCs w:val="24"/>
        </w:rPr>
        <w:t>.</w:t>
      </w:r>
    </w:p>
    <w:p w:rsidRPr="002A2908" w:rsidR="00D31D8D" w:rsidP="00D31D8D" w:rsidRDefault="00D31D8D" w14:paraId="039A9ADD" w14:textId="77777777">
      <w:pPr>
        <w:pStyle w:val="N1-1stBullet"/>
        <w:numPr>
          <w:ilvl w:val="0"/>
          <w:numId w:val="24"/>
        </w:numPr>
        <w:spacing w:line="360" w:lineRule="auto"/>
        <w:jc w:val="left"/>
      </w:pPr>
      <w:r w:rsidRPr="00462D74">
        <w:rPr>
          <w:rFonts w:ascii="Garamond" w:hAnsi="Garamond"/>
          <w:sz w:val="24"/>
          <w:szCs w:val="24"/>
        </w:rPr>
        <w:t>Also include students in the age group who were displaced from other locations due to hurricanes and other disasters</w:t>
      </w:r>
      <w:r w:rsidRPr="002A2908">
        <w:t>.</w:t>
      </w:r>
    </w:p>
    <w:p w:rsidRPr="00462D74" w:rsidR="00D31D8D" w:rsidP="00D31D8D" w:rsidRDefault="00D31D8D" w14:paraId="5D33CC3A" w14:textId="77777777">
      <w:pPr>
        <w:pStyle w:val="N1-1stBullet"/>
        <w:numPr>
          <w:ilvl w:val="0"/>
          <w:numId w:val="24"/>
        </w:numPr>
        <w:spacing w:line="360" w:lineRule="auto"/>
        <w:jc w:val="left"/>
        <w:rPr>
          <w:rFonts w:ascii="Garamond" w:hAnsi="Garamond" w:cs="Arial"/>
          <w:sz w:val="24"/>
          <w:szCs w:val="24"/>
        </w:rPr>
      </w:pPr>
      <w:r w:rsidRPr="00462D74">
        <w:rPr>
          <w:rFonts w:ascii="Garamond" w:hAnsi="Garamond" w:cs="Arial"/>
          <w:sz w:val="24"/>
          <w:szCs w:val="24"/>
        </w:rPr>
        <w:lastRenderedPageBreak/>
        <w:t>If this is a year-round school,</w:t>
      </w:r>
      <w:r w:rsidRPr="00462D74">
        <w:rPr>
          <w:rStyle w:val="FootnoteReference"/>
          <w:rFonts w:ascii="Garamond" w:hAnsi="Garamond" w:cs="Arial"/>
          <w:sz w:val="24"/>
          <w:szCs w:val="24"/>
        </w:rPr>
        <w:footnoteReference w:id="18"/>
      </w:r>
      <w:r w:rsidRPr="00462D74">
        <w:rPr>
          <w:rFonts w:ascii="Garamond" w:hAnsi="Garamond" w:cs="Arial"/>
          <w:sz w:val="24"/>
          <w:szCs w:val="24"/>
        </w:rPr>
        <w:t xml:space="preserve"> include students who will be on break/on vacation on the scheduled assessment day along with </w:t>
      </w:r>
      <w:proofErr w:type="gramStart"/>
      <w:r w:rsidRPr="00462D74">
        <w:rPr>
          <w:rFonts w:ascii="Garamond" w:hAnsi="Garamond" w:cs="Arial"/>
          <w:sz w:val="24"/>
          <w:szCs w:val="24"/>
        </w:rPr>
        <w:t>all of</w:t>
      </w:r>
      <w:proofErr w:type="gramEnd"/>
      <w:r w:rsidRPr="00462D74">
        <w:rPr>
          <w:rFonts w:ascii="Garamond" w:hAnsi="Garamond" w:cs="Arial"/>
          <w:sz w:val="24"/>
          <w:szCs w:val="24"/>
        </w:rPr>
        <w:t xml:space="preserve"> the other students in the sampled age group. The NAEP E-File Excel Template contains an “On Break” column you will use to identify those students who will be on break/on vacation by filling in “Yes.” (If you are not using the template, be sure to create and provide data for an “On Break” column in your file.)</w:t>
      </w:r>
    </w:p>
    <w:p w:rsidR="00D31D8D" w:rsidP="00D31D8D" w:rsidRDefault="00D31D8D" w14:paraId="272EB2E6" w14:textId="77777777">
      <w:pPr>
        <w:pStyle w:val="L2-FlLSp12"/>
      </w:pPr>
      <w:r>
        <w:t>Your Excel file must contain the following data:</w:t>
      </w:r>
    </w:p>
    <w:tbl>
      <w:tblPr>
        <w:tblStyle w:val="TableGrid"/>
        <w:tblW w:w="0" w:type="auto"/>
        <w:tblInd w:w="0" w:type="dxa"/>
        <w:tblLook w:val="04A0" w:firstRow="1" w:lastRow="0" w:firstColumn="1" w:lastColumn="0" w:noHBand="0" w:noVBand="1"/>
      </w:tblPr>
      <w:tblGrid>
        <w:gridCol w:w="1885"/>
        <w:gridCol w:w="5310"/>
        <w:gridCol w:w="2155"/>
      </w:tblGrid>
      <w:tr w:rsidRPr="003B1314" w:rsidR="00D31D8D" w:rsidTr="00F045C5" w14:paraId="30B8ECF6" w14:textId="77777777">
        <w:trPr>
          <w:cantSplit/>
          <w:tblHeader/>
        </w:trPr>
        <w:tc>
          <w:tcPr>
            <w:tcW w:w="1885" w:type="dxa"/>
            <w:shd w:val="clear" w:color="auto" w:fill="AFBED7"/>
            <w:vAlign w:val="bottom"/>
          </w:tcPr>
          <w:p w:rsidRPr="002A2908" w:rsidR="00D31D8D" w:rsidP="00F045C5" w:rsidRDefault="00D31D8D" w14:paraId="4591F5A0" w14:textId="77777777">
            <w:pPr>
              <w:pStyle w:val="TH-TableHeading"/>
            </w:pPr>
            <w:r w:rsidRPr="002A2908">
              <w:t>Excel Header/</w:t>
            </w:r>
            <w:r w:rsidRPr="002A2908">
              <w:br/>
              <w:t>Field Name</w:t>
            </w:r>
          </w:p>
        </w:tc>
        <w:tc>
          <w:tcPr>
            <w:tcW w:w="5310" w:type="dxa"/>
            <w:shd w:val="clear" w:color="auto" w:fill="AFBED7"/>
            <w:vAlign w:val="bottom"/>
          </w:tcPr>
          <w:p w:rsidRPr="00213509" w:rsidR="00D31D8D" w:rsidP="00F045C5" w:rsidRDefault="00D31D8D" w14:paraId="0B88CD53" w14:textId="77777777">
            <w:pPr>
              <w:pStyle w:val="TH-TableHeading"/>
            </w:pPr>
            <w:r w:rsidRPr="00213509">
              <w:t>NAEP Values</w:t>
            </w:r>
          </w:p>
        </w:tc>
        <w:tc>
          <w:tcPr>
            <w:tcW w:w="2155" w:type="dxa"/>
            <w:shd w:val="clear" w:color="auto" w:fill="AFBED7"/>
            <w:vAlign w:val="bottom"/>
          </w:tcPr>
          <w:p w:rsidRPr="002A2908" w:rsidR="00D31D8D" w:rsidP="00F045C5" w:rsidRDefault="00D31D8D" w14:paraId="1A39A699" w14:textId="77777777">
            <w:pPr>
              <w:pStyle w:val="TH-TableHeading"/>
            </w:pPr>
            <w:r w:rsidRPr="002A2908">
              <w:t>Comments</w:t>
            </w:r>
          </w:p>
        </w:tc>
      </w:tr>
      <w:tr w:rsidRPr="003B1314" w:rsidR="00D31D8D" w:rsidTr="00F045C5" w14:paraId="6746F49C" w14:textId="77777777">
        <w:trPr>
          <w:cantSplit/>
        </w:trPr>
        <w:tc>
          <w:tcPr>
            <w:tcW w:w="1885" w:type="dxa"/>
          </w:tcPr>
          <w:p w:rsidRPr="002A2908" w:rsidR="00D31D8D" w:rsidP="00F045C5" w:rsidRDefault="00D31D8D" w14:paraId="416767BE" w14:textId="77777777">
            <w:pPr>
              <w:pStyle w:val="TX-TableText"/>
              <w:rPr>
                <w:b/>
              </w:rPr>
            </w:pPr>
            <w:r w:rsidRPr="002A2908">
              <w:rPr>
                <w:b/>
              </w:rPr>
              <w:t xml:space="preserve">State </w:t>
            </w:r>
            <w:r>
              <w:rPr>
                <w:b/>
              </w:rPr>
              <w:t>U</w:t>
            </w:r>
            <w:r w:rsidRPr="002A2908">
              <w:rPr>
                <w:b/>
              </w:rPr>
              <w:t>nique Student ID</w:t>
            </w:r>
          </w:p>
        </w:tc>
        <w:tc>
          <w:tcPr>
            <w:tcW w:w="5310" w:type="dxa"/>
          </w:tcPr>
          <w:p w:rsidRPr="002A2908" w:rsidR="00D31D8D" w:rsidP="00F045C5" w:rsidRDefault="00D31D8D" w14:paraId="3703BDB7" w14:textId="77777777">
            <w:pPr>
              <w:pStyle w:val="TX-TableText"/>
            </w:pPr>
            <w:r w:rsidRPr="002A2908">
              <w:t>N/A</w:t>
            </w:r>
          </w:p>
        </w:tc>
        <w:tc>
          <w:tcPr>
            <w:tcW w:w="2155" w:type="dxa"/>
          </w:tcPr>
          <w:p w:rsidRPr="002A2908" w:rsidR="00D31D8D" w:rsidP="00F045C5" w:rsidRDefault="00D31D8D" w14:paraId="2591D938" w14:textId="77777777">
            <w:pPr>
              <w:pStyle w:val="TX-TableText"/>
            </w:pPr>
            <w:r w:rsidRPr="002A2908">
              <w:t>If available; do not use the student</w:t>
            </w:r>
            <w:r>
              <w:t>’</w:t>
            </w:r>
            <w:r w:rsidRPr="002A2908">
              <w:t>s Social Security number</w:t>
            </w:r>
          </w:p>
        </w:tc>
      </w:tr>
      <w:tr w:rsidRPr="003B1314" w:rsidR="00D31D8D" w:rsidTr="00F045C5" w14:paraId="5F1BA284" w14:textId="77777777">
        <w:trPr>
          <w:cantSplit/>
        </w:trPr>
        <w:tc>
          <w:tcPr>
            <w:tcW w:w="1885" w:type="dxa"/>
          </w:tcPr>
          <w:p w:rsidRPr="002A2908" w:rsidR="00D31D8D" w:rsidP="00F045C5" w:rsidRDefault="00D31D8D" w14:paraId="2822F883" w14:textId="77777777">
            <w:pPr>
              <w:pStyle w:val="TX-TableText"/>
              <w:rPr>
                <w:b/>
              </w:rPr>
            </w:pPr>
            <w:r w:rsidRPr="002A2908">
              <w:rPr>
                <w:b/>
              </w:rPr>
              <w:t>Student First Name</w:t>
            </w:r>
          </w:p>
        </w:tc>
        <w:tc>
          <w:tcPr>
            <w:tcW w:w="5310" w:type="dxa"/>
          </w:tcPr>
          <w:p w:rsidRPr="002A2908" w:rsidR="00D31D8D" w:rsidP="00F045C5" w:rsidRDefault="00D31D8D" w14:paraId="60A48C62" w14:textId="77777777">
            <w:pPr>
              <w:pStyle w:val="TX-TableText"/>
            </w:pPr>
            <w:r w:rsidRPr="002A2908">
              <w:t>N/A</w:t>
            </w:r>
          </w:p>
        </w:tc>
        <w:tc>
          <w:tcPr>
            <w:tcW w:w="2155" w:type="dxa"/>
          </w:tcPr>
          <w:p w:rsidRPr="002A2908" w:rsidR="00D31D8D" w:rsidP="00F045C5" w:rsidRDefault="00D31D8D" w14:paraId="23AA80CB" w14:textId="77777777">
            <w:pPr>
              <w:pStyle w:val="TX-TableText"/>
            </w:pPr>
            <w:r w:rsidRPr="002A2908">
              <w:t>Text; must be in its own column</w:t>
            </w:r>
          </w:p>
        </w:tc>
      </w:tr>
      <w:tr w:rsidRPr="003B1314" w:rsidR="00D31D8D" w:rsidTr="00F045C5" w14:paraId="62363F78" w14:textId="77777777">
        <w:trPr>
          <w:cantSplit/>
        </w:trPr>
        <w:tc>
          <w:tcPr>
            <w:tcW w:w="1885" w:type="dxa"/>
          </w:tcPr>
          <w:p w:rsidRPr="002A2908" w:rsidR="00D31D8D" w:rsidP="00F045C5" w:rsidRDefault="00D31D8D" w14:paraId="423699B0" w14:textId="77777777">
            <w:pPr>
              <w:pStyle w:val="TX-TableText"/>
              <w:rPr>
                <w:b/>
              </w:rPr>
            </w:pPr>
            <w:r w:rsidRPr="002A2908">
              <w:rPr>
                <w:b/>
              </w:rPr>
              <w:t>Student Middle Name</w:t>
            </w:r>
          </w:p>
        </w:tc>
        <w:tc>
          <w:tcPr>
            <w:tcW w:w="5310" w:type="dxa"/>
          </w:tcPr>
          <w:p w:rsidRPr="002A2908" w:rsidR="00D31D8D" w:rsidP="00F045C5" w:rsidRDefault="00D31D8D" w14:paraId="43B2D8D1" w14:textId="77777777">
            <w:pPr>
              <w:pStyle w:val="TX-TableText"/>
            </w:pPr>
            <w:r w:rsidRPr="002A2908">
              <w:t>N/A</w:t>
            </w:r>
          </w:p>
        </w:tc>
        <w:tc>
          <w:tcPr>
            <w:tcW w:w="2155" w:type="dxa"/>
          </w:tcPr>
          <w:p w:rsidRPr="002A2908" w:rsidR="00D31D8D" w:rsidP="00F045C5" w:rsidRDefault="00D31D8D" w14:paraId="3F34A8A3" w14:textId="77777777">
            <w:pPr>
              <w:pStyle w:val="TX-TableText"/>
            </w:pPr>
            <w:r w:rsidRPr="002A2908">
              <w:t>Text; Middle Name is optional, but the column must be included in the Excel file</w:t>
            </w:r>
          </w:p>
        </w:tc>
      </w:tr>
      <w:tr w:rsidRPr="003B1314" w:rsidR="00D31D8D" w:rsidTr="00F045C5" w14:paraId="7E8A7E5F" w14:textId="77777777">
        <w:trPr>
          <w:cantSplit/>
        </w:trPr>
        <w:tc>
          <w:tcPr>
            <w:tcW w:w="1885" w:type="dxa"/>
          </w:tcPr>
          <w:p w:rsidRPr="002A2908" w:rsidR="00D31D8D" w:rsidP="00F045C5" w:rsidRDefault="00D31D8D" w14:paraId="562DB8A8" w14:textId="77777777">
            <w:pPr>
              <w:pStyle w:val="TX-TableText"/>
              <w:rPr>
                <w:b/>
              </w:rPr>
            </w:pPr>
            <w:r w:rsidRPr="002A2908">
              <w:rPr>
                <w:b/>
              </w:rPr>
              <w:t>Student Last Name</w:t>
            </w:r>
          </w:p>
        </w:tc>
        <w:tc>
          <w:tcPr>
            <w:tcW w:w="5310" w:type="dxa"/>
          </w:tcPr>
          <w:p w:rsidRPr="002A2908" w:rsidR="00D31D8D" w:rsidP="00F045C5" w:rsidRDefault="00D31D8D" w14:paraId="3311EB9C" w14:textId="77777777">
            <w:pPr>
              <w:pStyle w:val="TX-TableText"/>
            </w:pPr>
            <w:r w:rsidRPr="002A2908">
              <w:t>N/A</w:t>
            </w:r>
          </w:p>
        </w:tc>
        <w:tc>
          <w:tcPr>
            <w:tcW w:w="2155" w:type="dxa"/>
          </w:tcPr>
          <w:p w:rsidRPr="002A2908" w:rsidR="00D31D8D" w:rsidP="00F045C5" w:rsidRDefault="00D31D8D" w14:paraId="51888CB3" w14:textId="77777777">
            <w:pPr>
              <w:pStyle w:val="TX-TableText"/>
            </w:pPr>
            <w:r w:rsidRPr="002A2908">
              <w:t>Text; must be in its own column</w:t>
            </w:r>
          </w:p>
        </w:tc>
      </w:tr>
      <w:tr w:rsidRPr="003B1314" w:rsidR="00D31D8D" w:rsidTr="00F045C5" w14:paraId="43D66A10" w14:textId="77777777">
        <w:trPr>
          <w:cantSplit/>
        </w:trPr>
        <w:tc>
          <w:tcPr>
            <w:tcW w:w="1885" w:type="dxa"/>
          </w:tcPr>
          <w:p w:rsidRPr="002A2908" w:rsidR="00D31D8D" w:rsidP="00F045C5" w:rsidRDefault="00D31D8D" w14:paraId="221F106E" w14:textId="77777777">
            <w:pPr>
              <w:pStyle w:val="TX-TableText"/>
              <w:rPr>
                <w:b/>
              </w:rPr>
            </w:pPr>
            <w:r w:rsidRPr="002A2908">
              <w:rPr>
                <w:b/>
              </w:rPr>
              <w:t>Grade in School</w:t>
            </w:r>
          </w:p>
        </w:tc>
        <w:tc>
          <w:tcPr>
            <w:tcW w:w="5310" w:type="dxa"/>
          </w:tcPr>
          <w:p w:rsidRPr="002A2908" w:rsidR="00D31D8D" w:rsidP="00F045C5" w:rsidRDefault="00D31D8D" w14:paraId="1CC600A3" w14:textId="77777777">
            <w:pPr>
              <w:pStyle w:val="TX-TableText"/>
            </w:pPr>
            <w:r w:rsidRPr="002A2908">
              <w:t>Any</w:t>
            </w:r>
          </w:p>
        </w:tc>
        <w:tc>
          <w:tcPr>
            <w:tcW w:w="2155" w:type="dxa"/>
          </w:tcPr>
          <w:p w:rsidRPr="002A2908" w:rsidR="00D31D8D" w:rsidP="00F045C5" w:rsidRDefault="00D31D8D" w14:paraId="73133B4A" w14:textId="77777777">
            <w:pPr>
              <w:pStyle w:val="TX-TableText"/>
            </w:pPr>
            <w:r w:rsidRPr="002A2908">
              <w:t>Use current year data</w:t>
            </w:r>
          </w:p>
        </w:tc>
      </w:tr>
      <w:tr w:rsidRPr="003B1314" w:rsidR="00D31D8D" w:rsidTr="00F045C5" w14:paraId="047C4CDC" w14:textId="77777777">
        <w:trPr>
          <w:cantSplit/>
        </w:trPr>
        <w:tc>
          <w:tcPr>
            <w:tcW w:w="1885" w:type="dxa"/>
          </w:tcPr>
          <w:p w:rsidRPr="002A2908" w:rsidR="00D31D8D" w:rsidP="00F045C5" w:rsidRDefault="00D31D8D" w14:paraId="13AFBC1C" w14:textId="77777777">
            <w:pPr>
              <w:pStyle w:val="TX-TableText"/>
              <w:rPr>
                <w:b/>
              </w:rPr>
            </w:pPr>
            <w:r w:rsidRPr="002A2908">
              <w:rPr>
                <w:b/>
              </w:rPr>
              <w:t xml:space="preserve">Homeroom or </w:t>
            </w:r>
            <w:proofErr w:type="gramStart"/>
            <w:r w:rsidRPr="002A2908">
              <w:rPr>
                <w:b/>
              </w:rPr>
              <w:t>other</w:t>
            </w:r>
            <w:proofErr w:type="gramEnd"/>
            <w:r w:rsidRPr="002A2908">
              <w:rPr>
                <w:b/>
              </w:rPr>
              <w:t xml:space="preserve"> Locator</w:t>
            </w:r>
          </w:p>
        </w:tc>
        <w:tc>
          <w:tcPr>
            <w:tcW w:w="5310" w:type="dxa"/>
          </w:tcPr>
          <w:p w:rsidRPr="002A2908" w:rsidR="00D31D8D" w:rsidP="00F045C5" w:rsidRDefault="00D31D8D" w14:paraId="57D03EE9" w14:textId="77777777">
            <w:pPr>
              <w:pStyle w:val="TX-TableText"/>
            </w:pPr>
            <w:r w:rsidRPr="002A2908">
              <w:t>N/A</w:t>
            </w:r>
          </w:p>
        </w:tc>
        <w:tc>
          <w:tcPr>
            <w:tcW w:w="2155" w:type="dxa"/>
          </w:tcPr>
          <w:p w:rsidRPr="002A2908" w:rsidR="00D31D8D" w:rsidP="00F045C5" w:rsidRDefault="00D31D8D" w14:paraId="6B0A4815" w14:textId="77777777">
            <w:pPr>
              <w:pStyle w:val="TX-TableText"/>
            </w:pPr>
            <w:r w:rsidRPr="002A2908">
              <w:t>If available; locator information is helpful in finding students and notifying them of the assessment</w:t>
            </w:r>
          </w:p>
        </w:tc>
      </w:tr>
      <w:tr w:rsidRPr="003B1314" w:rsidR="00D31D8D" w:rsidTr="00F045C5" w14:paraId="1AAE3D34" w14:textId="77777777">
        <w:trPr>
          <w:cantSplit/>
        </w:trPr>
        <w:tc>
          <w:tcPr>
            <w:tcW w:w="1885" w:type="dxa"/>
          </w:tcPr>
          <w:p w:rsidRPr="002A2908" w:rsidR="00D31D8D" w:rsidP="00F045C5" w:rsidRDefault="00D31D8D" w14:paraId="2F9D57E2" w14:textId="77777777">
            <w:pPr>
              <w:pStyle w:val="TX-TableText"/>
              <w:rPr>
                <w:b/>
              </w:rPr>
            </w:pPr>
            <w:r w:rsidRPr="002A2908">
              <w:rPr>
                <w:b/>
              </w:rPr>
              <w:t>Month of Birth</w:t>
            </w:r>
          </w:p>
        </w:tc>
        <w:tc>
          <w:tcPr>
            <w:tcW w:w="5310" w:type="dxa"/>
          </w:tcPr>
          <w:p w:rsidRPr="002A2908" w:rsidR="00D31D8D" w:rsidP="00F045C5" w:rsidRDefault="00D31D8D" w14:paraId="42414946" w14:textId="77777777">
            <w:pPr>
              <w:pStyle w:val="TX-TableText"/>
            </w:pPr>
            <w:r w:rsidRPr="002A2908">
              <w:t>M or MM (numeric format)</w:t>
            </w:r>
          </w:p>
        </w:tc>
        <w:tc>
          <w:tcPr>
            <w:tcW w:w="2155" w:type="dxa"/>
          </w:tcPr>
          <w:p w:rsidRPr="002A2908" w:rsidR="00D31D8D" w:rsidP="00F045C5" w:rsidRDefault="00D31D8D" w14:paraId="5DA4E9E7" w14:textId="77777777">
            <w:pPr>
              <w:pStyle w:val="TX-TableText"/>
            </w:pPr>
            <w:r w:rsidRPr="002A2908">
              <w:t>Numeric format; must be in its own column</w:t>
            </w:r>
          </w:p>
        </w:tc>
      </w:tr>
      <w:tr w:rsidRPr="003B1314" w:rsidR="00D31D8D" w:rsidTr="00F045C5" w14:paraId="2D9BE306" w14:textId="77777777">
        <w:trPr>
          <w:cantSplit/>
        </w:trPr>
        <w:tc>
          <w:tcPr>
            <w:tcW w:w="1885" w:type="dxa"/>
          </w:tcPr>
          <w:p w:rsidRPr="002A2908" w:rsidR="00D31D8D" w:rsidP="00F045C5" w:rsidRDefault="00D31D8D" w14:paraId="296EB827" w14:textId="77777777">
            <w:pPr>
              <w:pStyle w:val="TX-TableText"/>
              <w:rPr>
                <w:b/>
              </w:rPr>
            </w:pPr>
            <w:r w:rsidRPr="002A2908">
              <w:rPr>
                <w:b/>
              </w:rPr>
              <w:t>Year of Birth</w:t>
            </w:r>
          </w:p>
        </w:tc>
        <w:tc>
          <w:tcPr>
            <w:tcW w:w="5310" w:type="dxa"/>
          </w:tcPr>
          <w:p w:rsidRPr="002A2908" w:rsidR="00D31D8D" w:rsidP="00F045C5" w:rsidRDefault="00D31D8D" w14:paraId="179B75DB" w14:textId="77777777">
            <w:pPr>
              <w:pStyle w:val="TX-TableText"/>
            </w:pPr>
            <w:r w:rsidRPr="002A2908">
              <w:t>YYYY (numeric format)</w:t>
            </w:r>
          </w:p>
          <w:p w:rsidRPr="002A2908" w:rsidR="00D31D8D" w:rsidP="00F045C5" w:rsidRDefault="00D31D8D" w14:paraId="42050330" w14:textId="77777777">
            <w:pPr>
              <w:pStyle w:val="TX-TableText"/>
            </w:pPr>
          </w:p>
          <w:p w:rsidRPr="002A2908" w:rsidR="00D31D8D" w:rsidP="00F045C5" w:rsidRDefault="00D31D8D" w14:paraId="55581DDB" w14:textId="77777777">
            <w:pPr>
              <w:pStyle w:val="TX-TableText"/>
            </w:pPr>
            <w:r w:rsidRPr="002A2908">
              <w:t>The expected ranges for Year of Birth are listed below:</w:t>
            </w:r>
          </w:p>
          <w:p w:rsidRPr="002A2908" w:rsidR="00D31D8D" w:rsidP="00F045C5" w:rsidRDefault="00D31D8D" w14:paraId="307E3719" w14:textId="77777777">
            <w:pPr>
              <w:pStyle w:val="TX-TableText"/>
            </w:pPr>
            <w:r w:rsidRPr="002A2908">
              <w:t>200</w:t>
            </w:r>
            <w:r>
              <w:t>9</w:t>
            </w:r>
          </w:p>
        </w:tc>
        <w:tc>
          <w:tcPr>
            <w:tcW w:w="2155" w:type="dxa"/>
          </w:tcPr>
          <w:p w:rsidRPr="002A2908" w:rsidR="00D31D8D" w:rsidP="00F045C5" w:rsidRDefault="00D31D8D" w14:paraId="75147A11" w14:textId="77777777">
            <w:pPr>
              <w:pStyle w:val="TX-TableText"/>
            </w:pPr>
            <w:r w:rsidRPr="002A2908">
              <w:t>Numeric format; must be in its own column</w:t>
            </w:r>
          </w:p>
        </w:tc>
      </w:tr>
      <w:tr w:rsidRPr="003B1314" w:rsidR="00D31D8D" w:rsidTr="00F045C5" w14:paraId="45EE5BF8" w14:textId="77777777">
        <w:trPr>
          <w:cantSplit/>
        </w:trPr>
        <w:tc>
          <w:tcPr>
            <w:tcW w:w="1885" w:type="dxa"/>
          </w:tcPr>
          <w:p w:rsidRPr="002A2908" w:rsidR="00D31D8D" w:rsidP="00F045C5" w:rsidRDefault="00D31D8D" w14:paraId="506138F7" w14:textId="77777777">
            <w:pPr>
              <w:pStyle w:val="TX-TableText"/>
              <w:rPr>
                <w:b/>
              </w:rPr>
            </w:pPr>
            <w:r w:rsidRPr="002A2908">
              <w:rPr>
                <w:b/>
              </w:rPr>
              <w:t>Sex</w:t>
            </w:r>
          </w:p>
        </w:tc>
        <w:tc>
          <w:tcPr>
            <w:tcW w:w="5310" w:type="dxa"/>
          </w:tcPr>
          <w:p w:rsidRPr="002A2908" w:rsidR="00D31D8D" w:rsidP="00F045C5" w:rsidRDefault="00D31D8D" w14:paraId="3CD34920" w14:textId="77777777">
            <w:pPr>
              <w:pStyle w:val="TX-TableText"/>
            </w:pPr>
            <w:r w:rsidRPr="002A2908">
              <w:t>School-defined codes</w:t>
            </w:r>
          </w:p>
        </w:tc>
        <w:tc>
          <w:tcPr>
            <w:tcW w:w="2155" w:type="dxa"/>
          </w:tcPr>
          <w:p w:rsidRPr="002A2908" w:rsidR="00D31D8D" w:rsidP="00F045C5" w:rsidRDefault="00D31D8D" w14:paraId="10A931F6" w14:textId="77777777">
            <w:pPr>
              <w:pStyle w:val="TX-TableText"/>
            </w:pPr>
            <w:r w:rsidRPr="002A2908">
              <w:t>Codes (numeric or text) for Male/Female</w:t>
            </w:r>
          </w:p>
        </w:tc>
      </w:tr>
      <w:tr w:rsidRPr="003B1314" w:rsidR="00D31D8D" w:rsidTr="00F045C5" w14:paraId="54EBA50C" w14:textId="77777777">
        <w:trPr>
          <w:cantSplit/>
        </w:trPr>
        <w:tc>
          <w:tcPr>
            <w:tcW w:w="1885" w:type="dxa"/>
          </w:tcPr>
          <w:p w:rsidRPr="002A2908" w:rsidR="00D31D8D" w:rsidP="00F045C5" w:rsidRDefault="00D31D8D" w14:paraId="644B1C5F" w14:textId="77777777">
            <w:pPr>
              <w:pStyle w:val="TX-TableText"/>
              <w:rPr>
                <w:b/>
              </w:rPr>
            </w:pPr>
            <w:r w:rsidRPr="002A2908">
              <w:rPr>
                <w:b/>
              </w:rPr>
              <w:t>Ethnicity (Hispanic or not)</w:t>
            </w:r>
          </w:p>
        </w:tc>
        <w:tc>
          <w:tcPr>
            <w:tcW w:w="5310" w:type="dxa"/>
          </w:tcPr>
          <w:p w:rsidRPr="003F1C72" w:rsidR="00D31D8D" w:rsidP="00F045C5" w:rsidRDefault="00D31D8D" w14:paraId="308C5C34" w14:textId="77777777">
            <w:pPr>
              <w:pStyle w:val="TX-TableText"/>
            </w:pPr>
            <w:r w:rsidRPr="003F1C72">
              <w:t>School-defined codes for:</w:t>
            </w:r>
          </w:p>
          <w:p w:rsidRPr="002A2908" w:rsidR="00D31D8D" w:rsidP="00F045C5" w:rsidRDefault="00D31D8D" w14:paraId="13B9FBC1" w14:textId="77777777">
            <w:pPr>
              <w:pStyle w:val="TB-TableBullet"/>
            </w:pPr>
            <w:r w:rsidRPr="002A2908">
              <w:rPr>
                <w:b/>
                <w:i/>
              </w:rPr>
              <w:t>Yes, Hispanic</w:t>
            </w:r>
            <w:r w:rsidRPr="002A2908">
              <w:t>: A person of Mexican, Puerto Rican, Cuban, Central or South American, or other Spanish (but not Portuguese) culture of origin, regardless of race</w:t>
            </w:r>
          </w:p>
          <w:p w:rsidRPr="002A2908" w:rsidR="00D31D8D" w:rsidP="00F045C5" w:rsidRDefault="00D31D8D" w14:paraId="60FBCBD1" w14:textId="77777777">
            <w:pPr>
              <w:pStyle w:val="TB-TableBullet"/>
              <w:rPr>
                <w:i/>
              </w:rPr>
            </w:pPr>
            <w:r w:rsidRPr="002A2908">
              <w:rPr>
                <w:b/>
                <w:i/>
              </w:rPr>
              <w:t>No, Not Hispanic</w:t>
            </w:r>
          </w:p>
          <w:p w:rsidRPr="00213509" w:rsidR="00D31D8D" w:rsidP="00F045C5" w:rsidRDefault="00D31D8D" w14:paraId="36C6ED50" w14:textId="77777777">
            <w:pPr>
              <w:pStyle w:val="TB-TableBullet"/>
              <w:rPr>
                <w:rFonts w:ascii="Arial Narrow" w:hAnsi="Arial Narrow"/>
                <w:sz w:val="22"/>
                <w:szCs w:val="22"/>
              </w:rPr>
            </w:pPr>
            <w:r w:rsidRPr="002A2908">
              <w:rPr>
                <w:b/>
                <w:i/>
              </w:rPr>
              <w:t>Information unavailable at this time</w:t>
            </w:r>
            <w:r w:rsidRPr="003F191B">
              <w:rPr>
                <w:i/>
              </w:rPr>
              <w:t>:</w:t>
            </w:r>
            <w:r w:rsidRPr="002A2908">
              <w:t xml:space="preserve"> If you currently do not have this information for one or more students, blank cells or an indicator such as</w:t>
            </w:r>
            <w:r w:rsidRPr="002A2908">
              <w:rPr>
                <w:color w:val="000000"/>
              </w:rPr>
              <w:t xml:space="preserve"> </w:t>
            </w:r>
            <w:r>
              <w:rPr>
                <w:color w:val="000000"/>
              </w:rPr>
              <w:t>“</w:t>
            </w:r>
            <w:r w:rsidRPr="002A2908">
              <w:rPr>
                <w:color w:val="000000"/>
              </w:rPr>
              <w:t>N/A</w:t>
            </w:r>
            <w:r>
              <w:rPr>
                <w:color w:val="000000"/>
              </w:rPr>
              <w:t>”</w:t>
            </w:r>
            <w:r w:rsidRPr="002A2908">
              <w:rPr>
                <w:color w:val="000000"/>
              </w:rPr>
              <w:t xml:space="preserve"> (Not Available) in </w:t>
            </w:r>
            <w:r w:rsidRPr="002A2908">
              <w:t>the cell(s) can be mapped to this code to notify your NAEP representative of the need to collect the data at a later date.</w:t>
            </w:r>
          </w:p>
        </w:tc>
        <w:tc>
          <w:tcPr>
            <w:tcW w:w="2155" w:type="dxa"/>
          </w:tcPr>
          <w:p w:rsidRPr="002A2908" w:rsidR="00D31D8D" w:rsidP="00F045C5" w:rsidRDefault="00D31D8D" w14:paraId="088AEE7B" w14:textId="77777777">
            <w:pPr>
              <w:pStyle w:val="TX-TableText"/>
            </w:pPr>
            <w:r w:rsidRPr="002A2908">
              <w:t>Indicate all Race/Ethnicity categories that apply for each student, text or numeric</w:t>
            </w:r>
          </w:p>
        </w:tc>
      </w:tr>
      <w:tr w:rsidRPr="003B1314" w:rsidR="00D31D8D" w:rsidTr="00F045C5" w14:paraId="51009F05" w14:textId="77777777">
        <w:trPr>
          <w:cantSplit/>
        </w:trPr>
        <w:tc>
          <w:tcPr>
            <w:tcW w:w="1885" w:type="dxa"/>
          </w:tcPr>
          <w:p w:rsidRPr="002A2908" w:rsidR="00D31D8D" w:rsidP="00F045C5" w:rsidRDefault="00D31D8D" w14:paraId="6F279852" w14:textId="77777777">
            <w:pPr>
              <w:pStyle w:val="TX-TableText"/>
              <w:rPr>
                <w:b/>
              </w:rPr>
            </w:pPr>
            <w:r w:rsidRPr="002A2908">
              <w:rPr>
                <w:b/>
              </w:rPr>
              <w:lastRenderedPageBreak/>
              <w:t>Race: White</w:t>
            </w:r>
          </w:p>
        </w:tc>
        <w:tc>
          <w:tcPr>
            <w:tcW w:w="5310" w:type="dxa"/>
          </w:tcPr>
          <w:p w:rsidRPr="00251D14" w:rsidR="00D31D8D" w:rsidP="00F045C5" w:rsidRDefault="00D31D8D" w14:paraId="5D0B6F42" w14:textId="77777777">
            <w:pPr>
              <w:pStyle w:val="TB-TableBullet"/>
            </w:pPr>
            <w:r w:rsidRPr="00C81B7E">
              <w:rPr>
                <w:b/>
                <w:i/>
              </w:rPr>
              <w:t>Yes, White</w:t>
            </w:r>
            <w:r w:rsidRPr="003F191B">
              <w:rPr>
                <w:i/>
              </w:rPr>
              <w:t>:</w:t>
            </w:r>
            <w:r w:rsidRPr="00251D14">
              <w:t xml:space="preserve"> A person having origins in any of the original peoples of Europe, North Africa, or the Middle East</w:t>
            </w:r>
          </w:p>
          <w:p w:rsidRPr="00251D14" w:rsidR="00D31D8D" w:rsidP="00F045C5" w:rsidRDefault="00D31D8D" w14:paraId="1AB81F5B" w14:textId="77777777">
            <w:pPr>
              <w:pStyle w:val="TB-TableBullet"/>
            </w:pPr>
            <w:r w:rsidRPr="00C81B7E">
              <w:rPr>
                <w:b/>
                <w:i/>
              </w:rPr>
              <w:t>No, not White</w:t>
            </w:r>
          </w:p>
          <w:p w:rsidRPr="00251D14" w:rsidR="00D31D8D" w:rsidP="00F045C5" w:rsidRDefault="00D31D8D" w14:paraId="24979A83" w14:textId="77777777">
            <w:pPr>
              <w:pStyle w:val="TB-TableBullet"/>
            </w:pPr>
            <w:r w:rsidRPr="00C80A7C">
              <w:rPr>
                <w:b/>
                <w:i/>
              </w:rPr>
              <w:t>Information unavailable at this time</w:t>
            </w:r>
            <w:r w:rsidRPr="003F191B">
              <w:rPr>
                <w:i/>
              </w:rPr>
              <w:t>:</w:t>
            </w:r>
            <w:r w:rsidRPr="00C80A7C">
              <w:t xml:space="preserve"> If you currently do not have this information for one or more students, blank cells or an indicator such as</w:t>
            </w:r>
            <w:r w:rsidRPr="00C80A7C">
              <w:rPr>
                <w:color w:val="000000"/>
              </w:rPr>
              <w:t xml:space="preserve"> </w:t>
            </w:r>
            <w:r>
              <w:rPr>
                <w:color w:val="000000"/>
              </w:rPr>
              <w:t>“</w:t>
            </w:r>
            <w:r w:rsidRPr="00C80A7C">
              <w:rPr>
                <w:color w:val="000000"/>
              </w:rPr>
              <w:t>N/A</w:t>
            </w:r>
            <w:r>
              <w:rPr>
                <w:color w:val="000000"/>
              </w:rPr>
              <w:t>”</w:t>
            </w:r>
            <w:r w:rsidRPr="00C80A7C">
              <w:rPr>
                <w:color w:val="000000"/>
              </w:rPr>
              <w:t xml:space="preserve"> (Not Available) in </w:t>
            </w:r>
            <w:r w:rsidRPr="00C80A7C">
              <w:t>the cell(s) can be mapped to this code to notify your NAEP representative of the need to collect the data at a later date.</w:t>
            </w:r>
          </w:p>
        </w:tc>
        <w:tc>
          <w:tcPr>
            <w:tcW w:w="2155" w:type="dxa"/>
          </w:tcPr>
          <w:p w:rsidRPr="002A2908" w:rsidR="00D31D8D" w:rsidP="00F045C5" w:rsidRDefault="00D31D8D" w14:paraId="670F4CC2" w14:textId="77777777">
            <w:pPr>
              <w:pStyle w:val="TX-TableText"/>
            </w:pPr>
            <w:r w:rsidRPr="002A2908">
              <w:t>Indicate all Race/Ethnicity categories that apply for each student, text or numeric</w:t>
            </w:r>
          </w:p>
        </w:tc>
      </w:tr>
      <w:tr w:rsidRPr="003B1314" w:rsidR="00D31D8D" w:rsidTr="00F045C5" w14:paraId="0F4696F6" w14:textId="77777777">
        <w:trPr>
          <w:cantSplit/>
        </w:trPr>
        <w:tc>
          <w:tcPr>
            <w:tcW w:w="1885" w:type="dxa"/>
          </w:tcPr>
          <w:p w:rsidRPr="002A2908" w:rsidR="00D31D8D" w:rsidP="00F045C5" w:rsidRDefault="00D31D8D" w14:paraId="1FE155EA" w14:textId="77777777">
            <w:pPr>
              <w:pStyle w:val="TX-TableText"/>
              <w:rPr>
                <w:b/>
              </w:rPr>
            </w:pPr>
            <w:r w:rsidRPr="002A2908">
              <w:rPr>
                <w:b/>
              </w:rPr>
              <w:t>Race: Black or African American</w:t>
            </w:r>
          </w:p>
        </w:tc>
        <w:tc>
          <w:tcPr>
            <w:tcW w:w="5310" w:type="dxa"/>
          </w:tcPr>
          <w:p w:rsidRPr="00C81B7E" w:rsidR="00D31D8D" w:rsidP="00F045C5" w:rsidRDefault="00D31D8D" w14:paraId="22A9B658" w14:textId="77777777">
            <w:pPr>
              <w:pStyle w:val="TB-TableBullet"/>
            </w:pPr>
            <w:r w:rsidRPr="00C81B7E">
              <w:rPr>
                <w:b/>
                <w:i/>
              </w:rPr>
              <w:t>Yes, Black</w:t>
            </w:r>
            <w:r w:rsidRPr="003F191B">
              <w:rPr>
                <w:i/>
              </w:rPr>
              <w:t>:</w:t>
            </w:r>
            <w:r>
              <w:t xml:space="preserve"> </w:t>
            </w:r>
            <w:r w:rsidRPr="00C81B7E">
              <w:t>A person having origins in any of the Black peoples of Africa</w:t>
            </w:r>
          </w:p>
          <w:p w:rsidR="00D31D8D" w:rsidP="00F045C5" w:rsidRDefault="00D31D8D" w14:paraId="63C51A9E" w14:textId="77777777">
            <w:pPr>
              <w:pStyle w:val="TB-TableBullet"/>
              <w:rPr>
                <w:b/>
                <w:i/>
              </w:rPr>
            </w:pPr>
            <w:r w:rsidRPr="00C81B7E">
              <w:rPr>
                <w:b/>
                <w:i/>
              </w:rPr>
              <w:t>No, not Black</w:t>
            </w:r>
          </w:p>
          <w:p w:rsidRPr="00EA3421" w:rsidR="00D31D8D" w:rsidP="00F045C5" w:rsidRDefault="00D31D8D" w14:paraId="1B9B18A3" w14:textId="77777777">
            <w:pPr>
              <w:pStyle w:val="TB-TableBullet"/>
              <w:rPr>
                <w:rFonts w:cs="Arial"/>
              </w:rPr>
            </w:pPr>
            <w:r w:rsidRPr="00C80A7C">
              <w:rPr>
                <w:rFonts w:cs="Arial"/>
                <w:b/>
                <w:i/>
              </w:rPr>
              <w:t>Information unavailable at this time</w:t>
            </w:r>
            <w:r w:rsidRPr="003F191B">
              <w:rPr>
                <w:rFonts w:cs="Arial"/>
                <w:i/>
              </w:rPr>
              <w:t>:</w:t>
            </w:r>
            <w:r w:rsidRPr="00C80A7C">
              <w:rPr>
                <w:rFonts w:cs="Arial"/>
              </w:rPr>
              <w:t xml:space="preserve"> If you currently do not have this information for one or more students, blank cells or an indicator such as</w:t>
            </w:r>
            <w:r w:rsidRPr="00C80A7C">
              <w:rPr>
                <w:rFonts w:cs="Arial"/>
                <w:color w:val="000000"/>
              </w:rPr>
              <w:t xml:space="preserve"> </w:t>
            </w:r>
            <w:r>
              <w:rPr>
                <w:rFonts w:cs="Arial"/>
                <w:color w:val="000000"/>
              </w:rPr>
              <w:t>“</w:t>
            </w:r>
            <w:r w:rsidRPr="00C80A7C">
              <w:rPr>
                <w:rFonts w:cs="Arial"/>
                <w:color w:val="000000"/>
              </w:rPr>
              <w:t>N/A</w:t>
            </w:r>
            <w:r>
              <w:rPr>
                <w:rFonts w:cs="Arial"/>
                <w:color w:val="000000"/>
              </w:rPr>
              <w:t>”</w:t>
            </w:r>
            <w:r w:rsidRPr="00C80A7C">
              <w:rPr>
                <w:rFonts w:cs="Arial"/>
                <w:color w:val="000000"/>
              </w:rPr>
              <w:t xml:space="preserve"> (Not Available) in </w:t>
            </w:r>
            <w:r w:rsidRPr="00C80A7C">
              <w:rPr>
                <w:rFonts w:cs="Arial"/>
              </w:rPr>
              <w:t>the cell(s) can be mapped to this code to notify your NAEP representative of the need to collect the data at a later date.</w:t>
            </w:r>
          </w:p>
        </w:tc>
        <w:tc>
          <w:tcPr>
            <w:tcW w:w="2155" w:type="dxa"/>
          </w:tcPr>
          <w:p w:rsidRPr="002A2908" w:rsidR="00D31D8D" w:rsidP="00F045C5" w:rsidRDefault="00D31D8D" w14:paraId="280CD4A5" w14:textId="77777777">
            <w:pPr>
              <w:pStyle w:val="TX-TableText"/>
            </w:pPr>
            <w:r w:rsidRPr="002A2908">
              <w:t>Indicate all Race/Ethnicity categories that apply for each student, text or numeric</w:t>
            </w:r>
          </w:p>
        </w:tc>
      </w:tr>
      <w:tr w:rsidRPr="003B1314" w:rsidR="00D31D8D" w:rsidTr="00F045C5" w14:paraId="760E1913" w14:textId="77777777">
        <w:trPr>
          <w:cantSplit/>
        </w:trPr>
        <w:tc>
          <w:tcPr>
            <w:tcW w:w="1885" w:type="dxa"/>
          </w:tcPr>
          <w:p w:rsidRPr="002A2908" w:rsidR="00D31D8D" w:rsidP="00F045C5" w:rsidRDefault="00D31D8D" w14:paraId="221A06C1" w14:textId="77777777">
            <w:pPr>
              <w:pStyle w:val="TX-TableText"/>
              <w:rPr>
                <w:b/>
              </w:rPr>
            </w:pPr>
            <w:r w:rsidRPr="002A2908">
              <w:rPr>
                <w:b/>
              </w:rPr>
              <w:t>Race: Asian</w:t>
            </w:r>
          </w:p>
        </w:tc>
        <w:tc>
          <w:tcPr>
            <w:tcW w:w="5310" w:type="dxa"/>
          </w:tcPr>
          <w:p w:rsidR="00D31D8D" w:rsidP="00F045C5" w:rsidRDefault="00D31D8D" w14:paraId="5B81D41B" w14:textId="77777777">
            <w:pPr>
              <w:pStyle w:val="TB-TableBullet"/>
            </w:pPr>
            <w:r>
              <w:rPr>
                <w:b/>
                <w:i/>
              </w:rPr>
              <w:t>Yes, Asian</w:t>
            </w:r>
            <w:r w:rsidRPr="003B1314">
              <w:rPr>
                <w:i/>
              </w:rPr>
              <w:t xml:space="preserve">: </w:t>
            </w:r>
            <w:r w:rsidRPr="003B1314">
              <w:t xml:space="preserve">A person having origins in any of the original peoples of the Far East, Southeast Asia, the Indian Subcontinent, including, for example, Cambodia, China, Japan, India, Korea, Malaysia, Pakistan, the Philippine Islands, </w:t>
            </w:r>
            <w:r>
              <w:t>T</w:t>
            </w:r>
            <w:r w:rsidRPr="003B1314">
              <w:t>hailand, and Vietnam</w:t>
            </w:r>
          </w:p>
          <w:p w:rsidR="00D31D8D" w:rsidP="00F045C5" w:rsidRDefault="00D31D8D" w14:paraId="1EB30047" w14:textId="77777777">
            <w:pPr>
              <w:pStyle w:val="TB-TableBullet"/>
              <w:rPr>
                <w:sz w:val="24"/>
                <w:szCs w:val="24"/>
              </w:rPr>
            </w:pPr>
            <w:r>
              <w:rPr>
                <w:b/>
                <w:i/>
              </w:rPr>
              <w:t>No, not Asian</w:t>
            </w:r>
          </w:p>
          <w:p w:rsidRPr="003B1314" w:rsidR="00D31D8D" w:rsidP="00F045C5" w:rsidRDefault="00D31D8D" w14:paraId="541E6FEB" w14:textId="77777777">
            <w:pPr>
              <w:pStyle w:val="TB-TableBullet"/>
              <w:rPr>
                <w:sz w:val="24"/>
                <w:szCs w:val="24"/>
              </w:rPr>
            </w:pPr>
            <w:r w:rsidRPr="00C80A7C">
              <w:rPr>
                <w:b/>
                <w:i/>
              </w:rPr>
              <w:t>Information unavailable at this time</w:t>
            </w:r>
            <w:r w:rsidRPr="003F191B">
              <w:rPr>
                <w:i/>
              </w:rPr>
              <w:t>:</w:t>
            </w:r>
            <w:r w:rsidRPr="00C80A7C">
              <w:t xml:space="preserve"> If you currently do not have this information for one or more students, blank cells or an indicator such as</w:t>
            </w:r>
            <w:r w:rsidRPr="00C80A7C">
              <w:rPr>
                <w:color w:val="000000"/>
              </w:rPr>
              <w:t xml:space="preserve"> </w:t>
            </w:r>
            <w:r>
              <w:rPr>
                <w:color w:val="000000"/>
              </w:rPr>
              <w:t>“</w:t>
            </w:r>
            <w:r w:rsidRPr="00C80A7C">
              <w:rPr>
                <w:color w:val="000000"/>
              </w:rPr>
              <w:t>N/A</w:t>
            </w:r>
            <w:r>
              <w:rPr>
                <w:color w:val="000000"/>
              </w:rPr>
              <w:t>”</w:t>
            </w:r>
            <w:r w:rsidRPr="00C80A7C">
              <w:rPr>
                <w:color w:val="000000"/>
              </w:rPr>
              <w:t xml:space="preserve"> (Not Available) in </w:t>
            </w:r>
            <w:r w:rsidRPr="00C80A7C">
              <w:t>the cell(s) can be mapped to this code to notify your NAEP representative of the need to collect the data at a later date.</w:t>
            </w:r>
          </w:p>
        </w:tc>
        <w:tc>
          <w:tcPr>
            <w:tcW w:w="2155" w:type="dxa"/>
          </w:tcPr>
          <w:p w:rsidRPr="002A2908" w:rsidR="00D31D8D" w:rsidP="00F045C5" w:rsidRDefault="00D31D8D" w14:paraId="2EB87931" w14:textId="77777777">
            <w:pPr>
              <w:pStyle w:val="TX-TableText"/>
              <w:rPr>
                <w:rFonts w:cs="Arial"/>
                <w:b/>
                <w:i/>
              </w:rPr>
            </w:pPr>
            <w:r w:rsidRPr="002A2908">
              <w:t>Indicate all Race/Ethnicity categories that apply for each student, text or numeric</w:t>
            </w:r>
          </w:p>
        </w:tc>
      </w:tr>
      <w:tr w:rsidRPr="003B1314" w:rsidR="00D31D8D" w:rsidTr="00F045C5" w14:paraId="76C309D2" w14:textId="77777777">
        <w:trPr>
          <w:cantSplit/>
        </w:trPr>
        <w:tc>
          <w:tcPr>
            <w:tcW w:w="1885" w:type="dxa"/>
          </w:tcPr>
          <w:p w:rsidRPr="002A2908" w:rsidR="00D31D8D" w:rsidP="00F045C5" w:rsidRDefault="00D31D8D" w14:paraId="15E4EAA9" w14:textId="77777777">
            <w:pPr>
              <w:pStyle w:val="TX-TableText"/>
              <w:rPr>
                <w:b/>
              </w:rPr>
            </w:pPr>
            <w:r w:rsidRPr="002A2908">
              <w:rPr>
                <w:b/>
              </w:rPr>
              <w:t>Race: American Indian or Alaska Native</w:t>
            </w:r>
          </w:p>
        </w:tc>
        <w:tc>
          <w:tcPr>
            <w:tcW w:w="5310" w:type="dxa"/>
          </w:tcPr>
          <w:p w:rsidRPr="00C81B7E" w:rsidR="00D31D8D" w:rsidP="00F045C5" w:rsidRDefault="00D31D8D" w14:paraId="0A0B1982" w14:textId="77777777">
            <w:pPr>
              <w:pStyle w:val="TB-TableBullet"/>
              <w:rPr>
                <w:u w:val="single"/>
              </w:rPr>
            </w:pPr>
            <w:r>
              <w:rPr>
                <w:b/>
                <w:i/>
              </w:rPr>
              <w:t>Yes, American Indian or Alaska Native</w:t>
            </w:r>
            <w:r w:rsidRPr="003B1314">
              <w:rPr>
                <w:i/>
              </w:rPr>
              <w:t>:</w:t>
            </w:r>
            <w:r w:rsidRPr="003B1314">
              <w:t xml:space="preserve"> A person having origins in any of the original peoples of North and South America (including Central America), and who maintains tribal affiliation or community attachment</w:t>
            </w:r>
          </w:p>
          <w:p w:rsidR="00D31D8D" w:rsidP="00F045C5" w:rsidRDefault="00D31D8D" w14:paraId="66DE47F9" w14:textId="77777777">
            <w:pPr>
              <w:pStyle w:val="TB-TableBullet"/>
              <w:rPr>
                <w:sz w:val="24"/>
                <w:szCs w:val="24"/>
              </w:rPr>
            </w:pPr>
            <w:r>
              <w:rPr>
                <w:b/>
                <w:i/>
              </w:rPr>
              <w:t>No, not American Indian or Alaska Native</w:t>
            </w:r>
          </w:p>
          <w:p w:rsidRPr="003B1314" w:rsidR="00D31D8D" w:rsidP="00F045C5" w:rsidRDefault="00D31D8D" w14:paraId="787BFAB0" w14:textId="77777777">
            <w:pPr>
              <w:pStyle w:val="TB-TableBullet"/>
              <w:rPr>
                <w:sz w:val="24"/>
                <w:szCs w:val="24"/>
              </w:rPr>
            </w:pPr>
            <w:r w:rsidRPr="00C80A7C">
              <w:rPr>
                <w:b/>
                <w:i/>
              </w:rPr>
              <w:t>Information unavailable at this time</w:t>
            </w:r>
            <w:r w:rsidRPr="003F191B">
              <w:rPr>
                <w:i/>
              </w:rPr>
              <w:t>:</w:t>
            </w:r>
            <w:r w:rsidRPr="00C80A7C">
              <w:t xml:space="preserve"> If you currently do not have this information for one or more students, blank cells or an indicator such as</w:t>
            </w:r>
            <w:r w:rsidRPr="00C80A7C">
              <w:rPr>
                <w:color w:val="000000"/>
              </w:rPr>
              <w:t xml:space="preserve"> </w:t>
            </w:r>
            <w:r>
              <w:rPr>
                <w:color w:val="000000"/>
              </w:rPr>
              <w:t>“</w:t>
            </w:r>
            <w:r w:rsidRPr="00C80A7C">
              <w:rPr>
                <w:color w:val="000000"/>
              </w:rPr>
              <w:t>N/A</w:t>
            </w:r>
            <w:r>
              <w:rPr>
                <w:color w:val="000000"/>
              </w:rPr>
              <w:t>”</w:t>
            </w:r>
            <w:r w:rsidRPr="00C80A7C">
              <w:rPr>
                <w:color w:val="000000"/>
              </w:rPr>
              <w:t xml:space="preserve"> (Not Available) in </w:t>
            </w:r>
            <w:r w:rsidRPr="00C80A7C">
              <w:t>the cell(s) can be mapped to this code to notify your NAEP representative of the need to collect the data at a later date.</w:t>
            </w:r>
          </w:p>
        </w:tc>
        <w:tc>
          <w:tcPr>
            <w:tcW w:w="2155" w:type="dxa"/>
          </w:tcPr>
          <w:p w:rsidRPr="002A2908" w:rsidR="00D31D8D" w:rsidP="00F045C5" w:rsidRDefault="00D31D8D" w14:paraId="474D2CF8" w14:textId="77777777">
            <w:pPr>
              <w:pStyle w:val="TX-TableText"/>
              <w:rPr>
                <w:rFonts w:cs="Arial"/>
                <w:b/>
                <w:i/>
              </w:rPr>
            </w:pPr>
            <w:r w:rsidRPr="002A2908">
              <w:t>Indicate all Race/Ethnicity categories that apply for each student, text or numeric</w:t>
            </w:r>
          </w:p>
        </w:tc>
      </w:tr>
      <w:tr w:rsidRPr="003B1314" w:rsidR="00D31D8D" w:rsidTr="00F045C5" w14:paraId="23EFF9B7" w14:textId="77777777">
        <w:trPr>
          <w:cantSplit/>
        </w:trPr>
        <w:tc>
          <w:tcPr>
            <w:tcW w:w="1885" w:type="dxa"/>
          </w:tcPr>
          <w:p w:rsidRPr="002A2908" w:rsidR="00D31D8D" w:rsidP="00F045C5" w:rsidRDefault="00D31D8D" w14:paraId="335CB46D" w14:textId="77777777">
            <w:pPr>
              <w:pStyle w:val="TX-TableText"/>
              <w:rPr>
                <w:b/>
              </w:rPr>
            </w:pPr>
            <w:r w:rsidRPr="002A2908">
              <w:rPr>
                <w:b/>
              </w:rPr>
              <w:t>Race: Native Hawaiian or Pacific Islander</w:t>
            </w:r>
          </w:p>
        </w:tc>
        <w:tc>
          <w:tcPr>
            <w:tcW w:w="5310" w:type="dxa"/>
          </w:tcPr>
          <w:p w:rsidRPr="00C81B7E" w:rsidR="00D31D8D" w:rsidP="00F045C5" w:rsidRDefault="00D31D8D" w14:paraId="06828C3F" w14:textId="77777777">
            <w:pPr>
              <w:pStyle w:val="TB-TableBullet"/>
              <w:rPr>
                <w:i/>
              </w:rPr>
            </w:pPr>
            <w:r>
              <w:rPr>
                <w:b/>
                <w:i/>
              </w:rPr>
              <w:t xml:space="preserve">Yes, </w:t>
            </w:r>
            <w:r w:rsidRPr="003B1314">
              <w:rPr>
                <w:b/>
                <w:i/>
              </w:rPr>
              <w:t>Native Hawaiian or Pacific Islander</w:t>
            </w:r>
            <w:r w:rsidRPr="003B1314">
              <w:rPr>
                <w:i/>
              </w:rPr>
              <w:t xml:space="preserve">: </w:t>
            </w:r>
            <w:r w:rsidRPr="003B1314">
              <w:t>A person having origins in any of the original people of Hawaii, Guam, Samoa or other Pacific Islands</w:t>
            </w:r>
          </w:p>
          <w:p w:rsidR="00D31D8D" w:rsidP="00F045C5" w:rsidRDefault="00D31D8D" w14:paraId="594B0DC6" w14:textId="77777777">
            <w:pPr>
              <w:pStyle w:val="TB-TableBullet"/>
              <w:rPr>
                <w:sz w:val="24"/>
                <w:szCs w:val="24"/>
              </w:rPr>
            </w:pPr>
            <w:r>
              <w:rPr>
                <w:b/>
                <w:i/>
              </w:rPr>
              <w:t xml:space="preserve">No, not </w:t>
            </w:r>
            <w:r w:rsidRPr="003B1314">
              <w:rPr>
                <w:b/>
                <w:i/>
              </w:rPr>
              <w:t>Native Hawaiian or Pacific Islander</w:t>
            </w:r>
          </w:p>
          <w:p w:rsidRPr="0091469D" w:rsidR="00D31D8D" w:rsidP="00F045C5" w:rsidRDefault="00D31D8D" w14:paraId="2F5C4A4F" w14:textId="77777777">
            <w:pPr>
              <w:pStyle w:val="TB-TableBullet"/>
              <w:rPr>
                <w:sz w:val="24"/>
                <w:szCs w:val="24"/>
              </w:rPr>
            </w:pPr>
            <w:r w:rsidRPr="00C80A7C">
              <w:rPr>
                <w:b/>
                <w:i/>
              </w:rPr>
              <w:t>Information unavailable at this time</w:t>
            </w:r>
            <w:r w:rsidRPr="003F191B">
              <w:rPr>
                <w:i/>
              </w:rPr>
              <w:t>:</w:t>
            </w:r>
            <w:r w:rsidRPr="00C80A7C">
              <w:t xml:space="preserve"> If you currently do not have this information for one or more students, blank cells or an indicator such as</w:t>
            </w:r>
            <w:r w:rsidRPr="00C80A7C">
              <w:rPr>
                <w:color w:val="000000"/>
              </w:rPr>
              <w:t xml:space="preserve"> </w:t>
            </w:r>
            <w:r>
              <w:rPr>
                <w:color w:val="000000"/>
              </w:rPr>
              <w:t>“</w:t>
            </w:r>
            <w:r w:rsidRPr="00C80A7C">
              <w:rPr>
                <w:color w:val="000000"/>
              </w:rPr>
              <w:t>N/A</w:t>
            </w:r>
            <w:r>
              <w:rPr>
                <w:color w:val="000000"/>
              </w:rPr>
              <w:t>”</w:t>
            </w:r>
            <w:r w:rsidRPr="00C80A7C">
              <w:rPr>
                <w:color w:val="000000"/>
              </w:rPr>
              <w:t xml:space="preserve"> (Not Available) in </w:t>
            </w:r>
            <w:r w:rsidRPr="00C80A7C">
              <w:t>the cell(s) can be mapped to this code to notify your NAEP representative of the need to collect the data at a later date.</w:t>
            </w:r>
          </w:p>
        </w:tc>
        <w:tc>
          <w:tcPr>
            <w:tcW w:w="2155" w:type="dxa"/>
          </w:tcPr>
          <w:p w:rsidRPr="002A2908" w:rsidR="00D31D8D" w:rsidP="00F045C5" w:rsidRDefault="00D31D8D" w14:paraId="029B8953" w14:textId="77777777">
            <w:pPr>
              <w:pStyle w:val="TX-TableText"/>
              <w:rPr>
                <w:rFonts w:cs="Arial"/>
                <w:b/>
                <w:i/>
              </w:rPr>
            </w:pPr>
            <w:r w:rsidRPr="002A2908">
              <w:t>Indicate all Race/Ethnicity categories that apply for each student, text or numeric</w:t>
            </w:r>
          </w:p>
        </w:tc>
      </w:tr>
      <w:tr w:rsidRPr="00256CFD" w:rsidR="00D31D8D" w:rsidTr="00F045C5" w14:paraId="6A2BCD52" w14:textId="77777777">
        <w:trPr>
          <w:cantSplit/>
        </w:trPr>
        <w:tc>
          <w:tcPr>
            <w:tcW w:w="1885" w:type="dxa"/>
            <w:vMerge w:val="restart"/>
            <w:tcBorders>
              <w:bottom w:val="single" w:color="auto" w:sz="4" w:space="0"/>
            </w:tcBorders>
          </w:tcPr>
          <w:p w:rsidRPr="002A2908" w:rsidR="00D31D8D" w:rsidP="00F045C5" w:rsidRDefault="00D31D8D" w14:paraId="484B9CAD" w14:textId="77777777">
            <w:pPr>
              <w:pStyle w:val="TX-TableText"/>
              <w:rPr>
                <w:b/>
              </w:rPr>
            </w:pPr>
            <w:r w:rsidRPr="002A2908">
              <w:rPr>
                <w:b/>
              </w:rPr>
              <w:lastRenderedPageBreak/>
              <w:t>National School Lunch Program (NSLP)</w:t>
            </w:r>
          </w:p>
        </w:tc>
        <w:tc>
          <w:tcPr>
            <w:tcW w:w="5310" w:type="dxa"/>
            <w:tcBorders>
              <w:bottom w:val="single" w:color="auto" w:sz="4" w:space="0"/>
            </w:tcBorders>
          </w:tcPr>
          <w:p w:rsidRPr="00256CFD" w:rsidR="00D31D8D" w:rsidP="00F045C5" w:rsidRDefault="00D31D8D" w14:paraId="17C6765C" w14:textId="77777777">
            <w:pPr>
              <w:pStyle w:val="TX-TableText"/>
            </w:pPr>
            <w:r w:rsidRPr="00256CFD">
              <w:t>School defined codes for:</w:t>
            </w:r>
          </w:p>
          <w:p w:rsidRPr="002A2908" w:rsidR="00D31D8D" w:rsidP="00F045C5" w:rsidRDefault="00D31D8D" w14:paraId="33B77546" w14:textId="77777777">
            <w:pPr>
              <w:pStyle w:val="TB-TableBullet"/>
            </w:pPr>
            <w:r w:rsidRPr="002A2908">
              <w:rPr>
                <w:b/>
                <w:i/>
              </w:rPr>
              <w:t>Student not eligible to participate</w:t>
            </w:r>
            <w:r w:rsidRPr="002A2908">
              <w:rPr>
                <w:i/>
              </w:rPr>
              <w:t xml:space="preserve">: </w:t>
            </w:r>
            <w:r w:rsidRPr="002A2908">
              <w:t>Student is not eligible for free or reduced-price lunch</w:t>
            </w:r>
          </w:p>
          <w:p w:rsidRPr="002A2908" w:rsidR="00D31D8D" w:rsidP="00F045C5" w:rsidRDefault="00D31D8D" w14:paraId="201ACDB5" w14:textId="77777777">
            <w:pPr>
              <w:pStyle w:val="TB-TableBullet"/>
            </w:pPr>
            <w:r w:rsidRPr="002A2908">
              <w:rPr>
                <w:b/>
                <w:i/>
              </w:rPr>
              <w:t>Free lunch</w:t>
            </w:r>
            <w:r w:rsidRPr="003F191B">
              <w:rPr>
                <w:i/>
              </w:rPr>
              <w:t>:</w:t>
            </w:r>
            <w:r w:rsidRPr="002A2908">
              <w:t xml:space="preserve"> Student is eligible for free lunch. Schools participating in Provisions 2 or 3 of the NSLP should code all students as </w:t>
            </w:r>
            <w:r>
              <w:t>“</w:t>
            </w:r>
            <w:r w:rsidRPr="002A2908">
              <w:t>free lunch.</w:t>
            </w:r>
            <w:r>
              <w:t>”</w:t>
            </w:r>
            <w:r w:rsidRPr="002A2908">
              <w:t xml:space="preserve"> </w:t>
            </w:r>
            <w:r w:rsidRPr="002A2908">
              <w:rPr>
                <w:rStyle w:val="FootnoteReference"/>
                <w:rFonts w:cs="Arial"/>
                <w:szCs w:val="22"/>
              </w:rPr>
              <w:footnoteReference w:id="19"/>
            </w:r>
          </w:p>
          <w:p w:rsidRPr="002A2908" w:rsidR="00D31D8D" w:rsidP="00F045C5" w:rsidRDefault="00D31D8D" w14:paraId="3F5252F9" w14:textId="77777777">
            <w:pPr>
              <w:pStyle w:val="TB-TableBullet"/>
            </w:pPr>
            <w:r w:rsidRPr="002A2908">
              <w:rPr>
                <w:b/>
                <w:i/>
              </w:rPr>
              <w:t>Reduced price lunch</w:t>
            </w:r>
            <w:r w:rsidRPr="003F191B">
              <w:rPr>
                <w:i/>
              </w:rPr>
              <w:t>:</w:t>
            </w:r>
            <w:r w:rsidRPr="002A2908">
              <w:rPr>
                <w:i/>
              </w:rPr>
              <w:t xml:space="preserve"> </w:t>
            </w:r>
            <w:r w:rsidRPr="002A2908">
              <w:t>Student is eligible for reduced-price lunch</w:t>
            </w:r>
          </w:p>
          <w:p w:rsidRPr="002A2908" w:rsidR="00D31D8D" w:rsidP="00F045C5" w:rsidRDefault="00D31D8D" w14:paraId="5445F977" w14:textId="77777777">
            <w:pPr>
              <w:pStyle w:val="TB-TableBullet"/>
            </w:pPr>
            <w:r w:rsidRPr="002A2908">
              <w:rPr>
                <w:b/>
                <w:i/>
              </w:rPr>
              <w:t>School not participating</w:t>
            </w:r>
            <w:r w:rsidRPr="002A2908">
              <w:rPr>
                <w:i/>
              </w:rPr>
              <w:t>:</w:t>
            </w:r>
            <w:r w:rsidRPr="002A2908">
              <w:t xml:space="preserve"> School does not participate in the NSLP. When used, this code must be applied to all students.</w:t>
            </w:r>
          </w:p>
          <w:p w:rsidRPr="002A2908" w:rsidR="00D31D8D" w:rsidP="00F045C5" w:rsidRDefault="00D31D8D" w14:paraId="1B80305C" w14:textId="77777777">
            <w:pPr>
              <w:pStyle w:val="TB-TableBullet"/>
            </w:pPr>
            <w:r w:rsidRPr="002A2908">
              <w:rPr>
                <w:b/>
                <w:i/>
              </w:rPr>
              <w:t>Information unavailable at this time</w:t>
            </w:r>
            <w:r w:rsidRPr="003F191B">
              <w:rPr>
                <w:i/>
              </w:rPr>
              <w:t>:</w:t>
            </w:r>
            <w:r w:rsidRPr="002A2908">
              <w:t xml:space="preserve"> If you currently do not have this information for one or more students, blank cells or an indicator such as</w:t>
            </w:r>
            <w:r w:rsidRPr="002A2908">
              <w:rPr>
                <w:color w:val="000000"/>
              </w:rPr>
              <w:t xml:space="preserve"> </w:t>
            </w:r>
            <w:r>
              <w:rPr>
                <w:color w:val="000000"/>
              </w:rPr>
              <w:t>“</w:t>
            </w:r>
            <w:r w:rsidRPr="002A2908">
              <w:rPr>
                <w:color w:val="000000"/>
              </w:rPr>
              <w:t>N/A</w:t>
            </w:r>
            <w:r>
              <w:rPr>
                <w:color w:val="000000"/>
              </w:rPr>
              <w:t>”</w:t>
            </w:r>
            <w:r w:rsidRPr="002A2908">
              <w:rPr>
                <w:color w:val="000000"/>
              </w:rPr>
              <w:t xml:space="preserve"> (Not Available) in </w:t>
            </w:r>
            <w:r w:rsidRPr="002A2908">
              <w:t>the cell(s) can be mapped to this code to notify your NAEP representative of the need to collect the data at a later date.</w:t>
            </w:r>
          </w:p>
          <w:p w:rsidRPr="002A2908" w:rsidR="00D31D8D" w:rsidP="00F045C5" w:rsidRDefault="00D31D8D" w14:paraId="1FCC0301" w14:textId="77777777">
            <w:pPr>
              <w:pStyle w:val="TX-TableText"/>
            </w:pPr>
          </w:p>
          <w:p w:rsidR="00D31D8D" w:rsidP="00F045C5" w:rsidRDefault="00D31D8D" w14:paraId="709BFF13" w14:textId="77777777">
            <w:pPr>
              <w:pStyle w:val="TX-TableText"/>
            </w:pPr>
            <w:r w:rsidRPr="002A2908">
              <w:rPr>
                <w:rFonts w:cs="Arial"/>
                <w:b/>
                <w:i/>
              </w:rPr>
              <w:t>SPECIAL INSTRUCTIONS FOR CEP SCHOOLS</w:t>
            </w:r>
            <w:r w:rsidRPr="003F191B">
              <w:rPr>
                <w:rFonts w:cs="Arial"/>
                <w:i/>
              </w:rPr>
              <w:t>:</w:t>
            </w:r>
            <w:r w:rsidRPr="002A2908">
              <w:rPr>
                <w:rFonts w:cs="Arial"/>
                <w:b/>
                <w:i/>
              </w:rPr>
              <w:t xml:space="preserve"> If your school participates in the Community Eligibility Provision (CEP), note that f</w:t>
            </w:r>
            <w:r w:rsidRPr="002A2908">
              <w:rPr>
                <w:b/>
                <w:i/>
              </w:rPr>
              <w:t>or NAEP, only students who are economically disadvantaged students can be classified as eligible for free or reduced-price lunch</w:t>
            </w:r>
            <w:r w:rsidRPr="002A2908">
              <w:t>.</w:t>
            </w:r>
          </w:p>
          <w:p w:rsidRPr="00256CFD" w:rsidR="00D31D8D" w:rsidP="00F045C5" w:rsidRDefault="00D31D8D" w14:paraId="2B956135" w14:textId="77777777">
            <w:pPr>
              <w:pStyle w:val="TX-TableText"/>
              <w:spacing w:before="120" w:after="120"/>
              <w:jc w:val="center"/>
            </w:pPr>
            <w:r w:rsidRPr="007D0568">
              <w:t>---------------------------------------------------------------------------------------------</w:t>
            </w:r>
          </w:p>
          <w:p w:rsidRPr="002A2908" w:rsidR="00D31D8D" w:rsidP="00F045C5" w:rsidRDefault="00D31D8D" w14:paraId="1CBEF7E9" w14:textId="77777777">
            <w:pPr>
              <w:pStyle w:val="TX-TableText"/>
              <w:spacing w:after="120"/>
              <w:jc w:val="center"/>
              <w:rPr>
                <w:b/>
              </w:rPr>
            </w:pPr>
            <w:r w:rsidRPr="002A2908">
              <w:rPr>
                <w:b/>
              </w:rPr>
              <w:t>CEP Direct Only</w:t>
            </w:r>
          </w:p>
          <w:p w:rsidR="00D31D8D" w:rsidP="00F045C5" w:rsidRDefault="00D31D8D" w14:paraId="65396E53" w14:textId="77777777">
            <w:pPr>
              <w:pStyle w:val="TX-TableText"/>
            </w:pPr>
            <w:r w:rsidRPr="00EA3421">
              <w:t>In CEP schools in our state</w:t>
            </w:r>
            <w:r>
              <w:t>,</w:t>
            </w:r>
            <w:r w:rsidRPr="00EA3421">
              <w:t xml:space="preserve"> economically disadvantaged students are those who are directly certified through participation in assistance programs such as the Supplemental Nutrition Assistance Program (SNAP) and the Temporary Assistance for Needy Families (TANF).</w:t>
            </w:r>
          </w:p>
          <w:p w:rsidRPr="00EA3421" w:rsidR="00D31D8D" w:rsidP="00F045C5" w:rsidRDefault="00D31D8D" w14:paraId="674A4755" w14:textId="77777777">
            <w:pPr>
              <w:pStyle w:val="TX-TableText"/>
            </w:pPr>
          </w:p>
          <w:p w:rsidR="00D31D8D" w:rsidP="00F045C5" w:rsidRDefault="00D31D8D" w14:paraId="279F7846" w14:textId="77777777">
            <w:pPr>
              <w:pStyle w:val="TX-TableText"/>
            </w:pPr>
            <w:r w:rsidRPr="00EA3421">
              <w:t>Please code your students as follows</w:t>
            </w:r>
            <w:r>
              <w:t>:</w:t>
            </w:r>
          </w:p>
          <w:p w:rsidRPr="00EA3421" w:rsidR="00D31D8D" w:rsidP="00F045C5" w:rsidRDefault="00D31D8D" w14:paraId="2BD5DA97" w14:textId="77777777">
            <w:pPr>
              <w:pStyle w:val="TX-TableText"/>
            </w:pPr>
          </w:p>
          <w:tbl>
            <w:tblPr>
              <w:tblW w:w="4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05"/>
              <w:gridCol w:w="2205"/>
            </w:tblGrid>
            <w:tr w:rsidRPr="00EA3421" w:rsidR="00D31D8D" w:rsidTr="00F045C5" w14:paraId="37E157FC" w14:textId="77777777">
              <w:trPr>
                <w:jc w:val="center"/>
              </w:trPr>
              <w:tc>
                <w:tcPr>
                  <w:tcW w:w="2205" w:type="dxa"/>
                  <w:tcBorders>
                    <w:top w:val="single" w:color="auto" w:sz="4" w:space="0"/>
                    <w:left w:val="single" w:color="auto" w:sz="4" w:space="0"/>
                    <w:bottom w:val="single" w:color="auto" w:sz="4" w:space="0"/>
                    <w:right w:val="single" w:color="auto" w:sz="4" w:space="0"/>
                  </w:tcBorders>
                  <w:hideMark/>
                </w:tcPr>
                <w:p w:rsidRPr="00EA3421" w:rsidR="00D31D8D" w:rsidP="00F045C5" w:rsidRDefault="00D31D8D" w14:paraId="462F9F6F" w14:textId="77777777">
                  <w:pPr>
                    <w:pStyle w:val="TX-TableText"/>
                  </w:pPr>
                  <w:r w:rsidRPr="00EA3421">
                    <w:t>Is the student economically disadvantaged?</w:t>
                  </w:r>
                </w:p>
              </w:tc>
              <w:tc>
                <w:tcPr>
                  <w:tcW w:w="2205" w:type="dxa"/>
                  <w:tcBorders>
                    <w:top w:val="single" w:color="auto" w:sz="4" w:space="0"/>
                    <w:left w:val="single" w:color="auto" w:sz="4" w:space="0"/>
                    <w:bottom w:val="single" w:color="auto" w:sz="4" w:space="0"/>
                    <w:right w:val="single" w:color="auto" w:sz="4" w:space="0"/>
                  </w:tcBorders>
                  <w:hideMark/>
                </w:tcPr>
                <w:p w:rsidRPr="00EA3421" w:rsidR="00D31D8D" w:rsidP="00F045C5" w:rsidRDefault="00D31D8D" w14:paraId="2C04313A" w14:textId="77777777">
                  <w:pPr>
                    <w:pStyle w:val="TX-TableText"/>
                  </w:pPr>
                  <w:r w:rsidRPr="00EA3421">
                    <w:t>How should student be coded on NAEP?</w:t>
                  </w:r>
                </w:p>
              </w:tc>
            </w:tr>
            <w:tr w:rsidRPr="00EA3421" w:rsidR="00D31D8D" w:rsidTr="00F045C5" w14:paraId="5E994B5A" w14:textId="77777777">
              <w:trPr>
                <w:jc w:val="center"/>
              </w:trPr>
              <w:tc>
                <w:tcPr>
                  <w:tcW w:w="2205" w:type="dxa"/>
                  <w:tcBorders>
                    <w:top w:val="single" w:color="auto" w:sz="4" w:space="0"/>
                    <w:left w:val="single" w:color="auto" w:sz="4" w:space="0"/>
                    <w:bottom w:val="single" w:color="auto" w:sz="4" w:space="0"/>
                    <w:right w:val="single" w:color="auto" w:sz="4" w:space="0"/>
                  </w:tcBorders>
                  <w:hideMark/>
                </w:tcPr>
                <w:p w:rsidRPr="002A2908" w:rsidR="00D31D8D" w:rsidP="00F045C5" w:rsidRDefault="00D31D8D" w14:paraId="5AF93730" w14:textId="77777777">
                  <w:pPr>
                    <w:pStyle w:val="NoSpacing"/>
                    <w:ind w:left="288" w:hanging="288"/>
                    <w:rPr>
                      <w:rFonts w:ascii="Franklin Gothic Medium" w:hAnsi="Franklin Gothic Medium"/>
                      <w:sz w:val="20"/>
                      <w:szCs w:val="20"/>
                    </w:rPr>
                  </w:pPr>
                  <w:r w:rsidRPr="002A2908">
                    <w:rPr>
                      <w:rFonts w:ascii="Franklin Gothic Medium" w:hAnsi="Franklin Gothic Medium"/>
                      <w:sz w:val="20"/>
                      <w:szCs w:val="20"/>
                    </w:rPr>
                    <w:t>1.</w:t>
                  </w:r>
                  <w:r>
                    <w:rPr>
                      <w:rFonts w:ascii="Franklin Gothic Medium" w:hAnsi="Franklin Gothic Medium"/>
                      <w:sz w:val="20"/>
                      <w:szCs w:val="20"/>
                    </w:rPr>
                    <w:tab/>
                  </w:r>
                  <w:r w:rsidRPr="002A2908">
                    <w:rPr>
                      <w:rFonts w:ascii="Franklin Gothic Medium" w:hAnsi="Franklin Gothic Medium"/>
                      <w:sz w:val="20"/>
                      <w:szCs w:val="20"/>
                    </w:rPr>
                    <w:t xml:space="preserve">Yes </w:t>
                  </w:r>
                </w:p>
              </w:tc>
              <w:tc>
                <w:tcPr>
                  <w:tcW w:w="2205" w:type="dxa"/>
                  <w:tcBorders>
                    <w:top w:val="single" w:color="auto" w:sz="4" w:space="0"/>
                    <w:left w:val="single" w:color="auto" w:sz="4" w:space="0"/>
                    <w:bottom w:val="single" w:color="auto" w:sz="4" w:space="0"/>
                    <w:right w:val="single" w:color="auto" w:sz="4" w:space="0"/>
                  </w:tcBorders>
                  <w:hideMark/>
                </w:tcPr>
                <w:p w:rsidRPr="002A2908" w:rsidR="00D31D8D" w:rsidP="00F045C5" w:rsidRDefault="00D31D8D" w14:paraId="25C701B5" w14:textId="77777777">
                  <w:pPr>
                    <w:pStyle w:val="NoSpacing"/>
                    <w:ind w:left="288" w:hanging="288"/>
                    <w:rPr>
                      <w:rFonts w:ascii="Franklin Gothic Medium" w:hAnsi="Franklin Gothic Medium"/>
                      <w:sz w:val="20"/>
                      <w:szCs w:val="20"/>
                    </w:rPr>
                  </w:pPr>
                  <w:r w:rsidRPr="002A2908">
                    <w:rPr>
                      <w:rFonts w:ascii="Franklin Gothic Medium" w:hAnsi="Franklin Gothic Medium"/>
                      <w:sz w:val="20"/>
                      <w:szCs w:val="20"/>
                    </w:rPr>
                    <w:t>1.</w:t>
                  </w:r>
                  <w:r>
                    <w:rPr>
                      <w:rFonts w:ascii="Franklin Gothic Medium" w:hAnsi="Franklin Gothic Medium"/>
                      <w:sz w:val="20"/>
                      <w:szCs w:val="20"/>
                    </w:rPr>
                    <w:tab/>
                  </w:r>
                  <w:r w:rsidRPr="002A2908">
                    <w:rPr>
                      <w:rFonts w:ascii="Franklin Gothic Medium" w:hAnsi="Franklin Gothic Medium"/>
                      <w:sz w:val="20"/>
                      <w:szCs w:val="20"/>
                    </w:rPr>
                    <w:t xml:space="preserve">Eligible for free or </w:t>
                  </w:r>
                  <w:proofErr w:type="gramStart"/>
                  <w:r w:rsidRPr="002A2908">
                    <w:rPr>
                      <w:rFonts w:ascii="Franklin Gothic Medium" w:hAnsi="Franklin Gothic Medium"/>
                      <w:sz w:val="20"/>
                      <w:szCs w:val="20"/>
                    </w:rPr>
                    <w:t>reduced price</w:t>
                  </w:r>
                  <w:proofErr w:type="gramEnd"/>
                  <w:r w:rsidRPr="002A2908">
                    <w:rPr>
                      <w:rFonts w:ascii="Franklin Gothic Medium" w:hAnsi="Franklin Gothic Medium"/>
                      <w:sz w:val="20"/>
                      <w:szCs w:val="20"/>
                    </w:rPr>
                    <w:t xml:space="preserve"> lunch</w:t>
                  </w:r>
                </w:p>
              </w:tc>
            </w:tr>
            <w:tr w:rsidRPr="00EA3421" w:rsidR="00D31D8D" w:rsidTr="00F045C5" w14:paraId="0B63AE28" w14:textId="77777777">
              <w:trPr>
                <w:jc w:val="center"/>
              </w:trPr>
              <w:tc>
                <w:tcPr>
                  <w:tcW w:w="2205" w:type="dxa"/>
                  <w:tcBorders>
                    <w:top w:val="single" w:color="auto" w:sz="4" w:space="0"/>
                    <w:left w:val="single" w:color="auto" w:sz="4" w:space="0"/>
                    <w:bottom w:val="single" w:color="auto" w:sz="4" w:space="0"/>
                    <w:right w:val="single" w:color="auto" w:sz="4" w:space="0"/>
                  </w:tcBorders>
                  <w:hideMark/>
                </w:tcPr>
                <w:p w:rsidRPr="002A2908" w:rsidR="00D31D8D" w:rsidP="00F045C5" w:rsidRDefault="00D31D8D" w14:paraId="39ECAA4A" w14:textId="77777777">
                  <w:pPr>
                    <w:pStyle w:val="NoSpacing"/>
                    <w:ind w:left="288" w:hanging="288"/>
                    <w:rPr>
                      <w:rFonts w:ascii="Franklin Gothic Medium" w:hAnsi="Franklin Gothic Medium"/>
                      <w:sz w:val="20"/>
                      <w:szCs w:val="20"/>
                    </w:rPr>
                  </w:pPr>
                  <w:r>
                    <w:rPr>
                      <w:rFonts w:ascii="Franklin Gothic Medium" w:hAnsi="Franklin Gothic Medium"/>
                      <w:sz w:val="20"/>
                      <w:szCs w:val="20"/>
                    </w:rPr>
                    <w:t>2.</w:t>
                  </w:r>
                  <w:r>
                    <w:rPr>
                      <w:rFonts w:ascii="Franklin Gothic Medium" w:hAnsi="Franklin Gothic Medium"/>
                      <w:sz w:val="20"/>
                      <w:szCs w:val="20"/>
                    </w:rPr>
                    <w:tab/>
                  </w:r>
                  <w:r w:rsidRPr="002A2908">
                    <w:rPr>
                      <w:rFonts w:ascii="Franklin Gothic Medium" w:hAnsi="Franklin Gothic Medium"/>
                      <w:sz w:val="20"/>
                      <w:szCs w:val="20"/>
                    </w:rPr>
                    <w:t>No</w:t>
                  </w:r>
                </w:p>
              </w:tc>
              <w:tc>
                <w:tcPr>
                  <w:tcW w:w="2205" w:type="dxa"/>
                  <w:tcBorders>
                    <w:top w:val="single" w:color="auto" w:sz="4" w:space="0"/>
                    <w:left w:val="single" w:color="auto" w:sz="4" w:space="0"/>
                    <w:bottom w:val="single" w:color="auto" w:sz="4" w:space="0"/>
                    <w:right w:val="single" w:color="auto" w:sz="4" w:space="0"/>
                  </w:tcBorders>
                  <w:hideMark/>
                </w:tcPr>
                <w:p w:rsidRPr="002A2908" w:rsidR="00D31D8D" w:rsidP="00F045C5" w:rsidRDefault="00D31D8D" w14:paraId="474DB69E" w14:textId="77777777">
                  <w:pPr>
                    <w:pStyle w:val="NoSpacing"/>
                    <w:ind w:left="288" w:hanging="288"/>
                    <w:rPr>
                      <w:rFonts w:ascii="Franklin Gothic Medium" w:hAnsi="Franklin Gothic Medium"/>
                      <w:sz w:val="20"/>
                      <w:szCs w:val="20"/>
                    </w:rPr>
                  </w:pPr>
                  <w:r w:rsidRPr="002A2908">
                    <w:rPr>
                      <w:rFonts w:ascii="Franklin Gothic Medium" w:hAnsi="Franklin Gothic Medium"/>
                      <w:sz w:val="20"/>
                      <w:szCs w:val="20"/>
                    </w:rPr>
                    <w:t>2.</w:t>
                  </w:r>
                  <w:r>
                    <w:rPr>
                      <w:rFonts w:ascii="Franklin Gothic Medium" w:hAnsi="Franklin Gothic Medium"/>
                      <w:sz w:val="20"/>
                      <w:szCs w:val="20"/>
                    </w:rPr>
                    <w:tab/>
                  </w:r>
                  <w:r w:rsidRPr="002A2908">
                    <w:rPr>
                      <w:rFonts w:ascii="Franklin Gothic Medium" w:hAnsi="Franklin Gothic Medium"/>
                      <w:sz w:val="20"/>
                      <w:szCs w:val="20"/>
                    </w:rPr>
                    <w:t xml:space="preserve">Student not eligible </w:t>
                  </w:r>
                </w:p>
              </w:tc>
            </w:tr>
            <w:tr w:rsidRPr="00EA3421" w:rsidR="00D31D8D" w:rsidTr="00F045C5" w14:paraId="7DF765EB" w14:textId="77777777">
              <w:trPr>
                <w:jc w:val="center"/>
              </w:trPr>
              <w:tc>
                <w:tcPr>
                  <w:tcW w:w="2205" w:type="dxa"/>
                  <w:tcBorders>
                    <w:top w:val="single" w:color="auto" w:sz="4" w:space="0"/>
                    <w:left w:val="single" w:color="auto" w:sz="4" w:space="0"/>
                    <w:bottom w:val="single" w:color="auto" w:sz="4" w:space="0"/>
                    <w:right w:val="single" w:color="auto" w:sz="4" w:space="0"/>
                  </w:tcBorders>
                  <w:hideMark/>
                </w:tcPr>
                <w:p w:rsidRPr="002A2908" w:rsidR="00D31D8D" w:rsidP="00F045C5" w:rsidRDefault="00D31D8D" w14:paraId="0A1CF772" w14:textId="77777777">
                  <w:pPr>
                    <w:pStyle w:val="NoSpacing"/>
                    <w:ind w:left="288" w:hanging="288"/>
                    <w:rPr>
                      <w:rFonts w:ascii="Franklin Gothic Medium" w:hAnsi="Franklin Gothic Medium"/>
                      <w:sz w:val="20"/>
                      <w:szCs w:val="20"/>
                    </w:rPr>
                  </w:pPr>
                  <w:r>
                    <w:rPr>
                      <w:rFonts w:ascii="Franklin Gothic Medium" w:hAnsi="Franklin Gothic Medium"/>
                      <w:sz w:val="20"/>
                      <w:szCs w:val="20"/>
                    </w:rPr>
                    <w:t>3.</w:t>
                  </w:r>
                  <w:r>
                    <w:rPr>
                      <w:rFonts w:ascii="Franklin Gothic Medium" w:hAnsi="Franklin Gothic Medium"/>
                      <w:sz w:val="20"/>
                      <w:szCs w:val="20"/>
                    </w:rPr>
                    <w:tab/>
                  </w:r>
                  <w:r w:rsidRPr="002A2908">
                    <w:rPr>
                      <w:rFonts w:ascii="Franklin Gothic Medium" w:hAnsi="Franklin Gothic Medium"/>
                      <w:sz w:val="20"/>
                      <w:szCs w:val="20"/>
                    </w:rPr>
                    <w:t>Information missing</w:t>
                  </w:r>
                </w:p>
              </w:tc>
              <w:tc>
                <w:tcPr>
                  <w:tcW w:w="2205" w:type="dxa"/>
                  <w:tcBorders>
                    <w:top w:val="single" w:color="auto" w:sz="4" w:space="0"/>
                    <w:left w:val="single" w:color="auto" w:sz="4" w:space="0"/>
                    <w:bottom w:val="single" w:color="auto" w:sz="4" w:space="0"/>
                    <w:right w:val="single" w:color="auto" w:sz="4" w:space="0"/>
                  </w:tcBorders>
                  <w:hideMark/>
                </w:tcPr>
                <w:p w:rsidRPr="002A2908" w:rsidR="00D31D8D" w:rsidP="00F045C5" w:rsidRDefault="00D31D8D" w14:paraId="144D8BC3" w14:textId="77777777">
                  <w:pPr>
                    <w:pStyle w:val="NoSpacing"/>
                    <w:ind w:left="288" w:hanging="288"/>
                    <w:rPr>
                      <w:rFonts w:ascii="Franklin Gothic Medium" w:hAnsi="Franklin Gothic Medium"/>
                      <w:sz w:val="20"/>
                      <w:szCs w:val="20"/>
                    </w:rPr>
                  </w:pPr>
                  <w:r w:rsidRPr="002A2908">
                    <w:rPr>
                      <w:rFonts w:ascii="Franklin Gothic Medium" w:hAnsi="Franklin Gothic Medium"/>
                      <w:sz w:val="20"/>
                      <w:szCs w:val="20"/>
                    </w:rPr>
                    <w:t>3.</w:t>
                  </w:r>
                  <w:r>
                    <w:rPr>
                      <w:rFonts w:ascii="Franklin Gothic Medium" w:hAnsi="Franklin Gothic Medium"/>
                      <w:sz w:val="20"/>
                      <w:szCs w:val="20"/>
                    </w:rPr>
                    <w:tab/>
                  </w:r>
                  <w:r w:rsidRPr="002A2908">
                    <w:rPr>
                      <w:rFonts w:ascii="Franklin Gothic Medium" w:hAnsi="Franklin Gothic Medium"/>
                      <w:sz w:val="20"/>
                      <w:szCs w:val="20"/>
                    </w:rPr>
                    <w:t>Information unavailable</w:t>
                  </w:r>
                </w:p>
              </w:tc>
            </w:tr>
          </w:tbl>
          <w:p w:rsidRPr="00256CFD" w:rsidR="00D31D8D" w:rsidP="00F045C5" w:rsidRDefault="00D31D8D" w14:paraId="170DDD69" w14:textId="77777777">
            <w:pPr>
              <w:pStyle w:val="TX-TableText"/>
            </w:pPr>
            <w:r>
              <w:t xml:space="preserve"> </w:t>
            </w:r>
          </w:p>
        </w:tc>
        <w:tc>
          <w:tcPr>
            <w:tcW w:w="2155" w:type="dxa"/>
            <w:vMerge w:val="restart"/>
            <w:tcBorders>
              <w:bottom w:val="single" w:color="auto" w:sz="4" w:space="0"/>
            </w:tcBorders>
          </w:tcPr>
          <w:p w:rsidRPr="002A2908" w:rsidR="00D31D8D" w:rsidP="00F045C5" w:rsidRDefault="00D31D8D" w14:paraId="09F3D47F" w14:textId="77777777">
            <w:pPr>
              <w:pStyle w:val="TX-TableText"/>
            </w:pPr>
            <w:r w:rsidRPr="002A2908">
              <w:t xml:space="preserve">Use </w:t>
            </w:r>
            <w:r w:rsidRPr="002A2908">
              <w:rPr>
                <w:b/>
              </w:rPr>
              <w:t>ONE</w:t>
            </w:r>
            <w:r w:rsidRPr="002A2908">
              <w:t xml:space="preserve"> code per student, text or numeric</w:t>
            </w:r>
          </w:p>
        </w:tc>
      </w:tr>
      <w:tr w:rsidRPr="003B1314" w:rsidR="00D31D8D" w:rsidTr="00F045C5" w14:paraId="6CA23041" w14:textId="77777777">
        <w:trPr>
          <w:cantSplit/>
        </w:trPr>
        <w:tc>
          <w:tcPr>
            <w:tcW w:w="1885" w:type="dxa"/>
            <w:vMerge/>
          </w:tcPr>
          <w:p w:rsidRPr="002A2908" w:rsidR="00D31D8D" w:rsidP="00F045C5" w:rsidRDefault="00D31D8D" w14:paraId="2D70C40B" w14:textId="77777777">
            <w:pPr>
              <w:pStyle w:val="TX-TableText"/>
              <w:rPr>
                <w:b/>
              </w:rPr>
            </w:pPr>
          </w:p>
        </w:tc>
        <w:tc>
          <w:tcPr>
            <w:tcW w:w="5310" w:type="dxa"/>
            <w:tcBorders>
              <w:bottom w:val="nil"/>
            </w:tcBorders>
          </w:tcPr>
          <w:p w:rsidRPr="002A2908" w:rsidR="00D31D8D" w:rsidP="00F045C5" w:rsidRDefault="00D31D8D" w14:paraId="5A1D9A22" w14:textId="77777777">
            <w:pPr>
              <w:pStyle w:val="TX-TableText"/>
              <w:spacing w:after="120"/>
              <w:jc w:val="center"/>
              <w:rPr>
                <w:b/>
              </w:rPr>
            </w:pPr>
            <w:r w:rsidRPr="002A2908">
              <w:rPr>
                <w:b/>
              </w:rPr>
              <w:t>CEP Direct Certification Plus</w:t>
            </w:r>
          </w:p>
          <w:p w:rsidR="00D31D8D" w:rsidP="00F045C5" w:rsidRDefault="00D31D8D" w14:paraId="3CAEF6C6" w14:textId="77777777">
            <w:pPr>
              <w:pStyle w:val="TX-TableText"/>
            </w:pPr>
            <w:r w:rsidRPr="002A2908">
              <w:t>In CEP schools in our state, economically disadvantaged students are identified in two ways: a) directly certified through participation in assistance programs such as the Supplemental Nutrition Assistance Program (SNAP) and the Temporary Assistance for Needy Families (TANF); b) through a household income survey.</w:t>
            </w:r>
          </w:p>
          <w:p w:rsidRPr="002A2908" w:rsidR="00D31D8D" w:rsidP="00F045C5" w:rsidRDefault="00D31D8D" w14:paraId="1F3DDD67" w14:textId="77777777">
            <w:pPr>
              <w:pStyle w:val="TX-TableText"/>
            </w:pPr>
          </w:p>
          <w:p w:rsidR="00D31D8D" w:rsidP="00F045C5" w:rsidRDefault="00D31D8D" w14:paraId="2363793C" w14:textId="77777777">
            <w:pPr>
              <w:pStyle w:val="TX-TableText"/>
            </w:pPr>
            <w:r w:rsidRPr="002A2908">
              <w:t>Please code your students as follows:</w:t>
            </w:r>
          </w:p>
          <w:p w:rsidRPr="002A2908" w:rsidR="00D31D8D" w:rsidP="00F045C5" w:rsidRDefault="00D31D8D" w14:paraId="3A2EAAD8" w14:textId="77777777">
            <w:pPr>
              <w:pStyle w:val="TX-TableText"/>
            </w:pPr>
          </w:p>
          <w:tbl>
            <w:tblPr>
              <w:tblW w:w="4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50"/>
              <w:gridCol w:w="2160"/>
            </w:tblGrid>
            <w:tr w:rsidRPr="00EA3421" w:rsidR="00D31D8D" w:rsidTr="00F045C5" w14:paraId="07DE4757" w14:textId="77777777">
              <w:trPr>
                <w:jc w:val="center"/>
              </w:trPr>
              <w:tc>
                <w:tcPr>
                  <w:tcW w:w="2250" w:type="dxa"/>
                  <w:tcBorders>
                    <w:top w:val="single" w:color="auto" w:sz="4" w:space="0"/>
                    <w:left w:val="single" w:color="auto" w:sz="4" w:space="0"/>
                    <w:bottom w:val="single" w:color="auto" w:sz="4" w:space="0"/>
                    <w:right w:val="single" w:color="auto" w:sz="4" w:space="0"/>
                  </w:tcBorders>
                  <w:hideMark/>
                </w:tcPr>
                <w:p w:rsidRPr="00EA3421" w:rsidR="00D31D8D" w:rsidP="00F045C5" w:rsidRDefault="00D31D8D" w14:paraId="2B5CF537" w14:textId="77777777">
                  <w:pPr>
                    <w:pStyle w:val="TX-TableText"/>
                  </w:pPr>
                  <w:r w:rsidRPr="00EA3421">
                    <w:t>Is the student economically disadvantaged?</w:t>
                  </w:r>
                </w:p>
              </w:tc>
              <w:tc>
                <w:tcPr>
                  <w:tcW w:w="2160" w:type="dxa"/>
                  <w:tcBorders>
                    <w:top w:val="single" w:color="auto" w:sz="4" w:space="0"/>
                    <w:left w:val="single" w:color="auto" w:sz="4" w:space="0"/>
                    <w:bottom w:val="single" w:color="auto" w:sz="4" w:space="0"/>
                    <w:right w:val="single" w:color="auto" w:sz="4" w:space="0"/>
                  </w:tcBorders>
                  <w:hideMark/>
                </w:tcPr>
                <w:p w:rsidRPr="00EA3421" w:rsidR="00D31D8D" w:rsidP="00F045C5" w:rsidRDefault="00D31D8D" w14:paraId="2838032B" w14:textId="77777777">
                  <w:pPr>
                    <w:pStyle w:val="TX-TableText"/>
                  </w:pPr>
                  <w:r w:rsidRPr="00EA3421">
                    <w:t>How should student be coded on NAEP?</w:t>
                  </w:r>
                </w:p>
              </w:tc>
            </w:tr>
            <w:tr w:rsidRPr="00EA3421" w:rsidR="00D31D8D" w:rsidTr="00F045C5" w14:paraId="3FC9EE94" w14:textId="77777777">
              <w:trPr>
                <w:jc w:val="center"/>
              </w:trPr>
              <w:tc>
                <w:tcPr>
                  <w:tcW w:w="2250" w:type="dxa"/>
                  <w:tcBorders>
                    <w:top w:val="single" w:color="auto" w:sz="4" w:space="0"/>
                    <w:left w:val="single" w:color="auto" w:sz="4" w:space="0"/>
                    <w:bottom w:val="single" w:color="auto" w:sz="4" w:space="0"/>
                    <w:right w:val="single" w:color="auto" w:sz="4" w:space="0"/>
                  </w:tcBorders>
                  <w:hideMark/>
                </w:tcPr>
                <w:p w:rsidRPr="002A2908" w:rsidR="00D31D8D" w:rsidP="00D31D8D" w:rsidRDefault="00D31D8D" w14:paraId="7563895A" w14:textId="77777777">
                  <w:pPr>
                    <w:pStyle w:val="NoSpacing"/>
                    <w:numPr>
                      <w:ilvl w:val="0"/>
                      <w:numId w:val="29"/>
                    </w:numPr>
                    <w:ind w:left="288" w:hanging="288"/>
                    <w:rPr>
                      <w:rFonts w:ascii="Franklin Gothic Medium" w:hAnsi="Franklin Gothic Medium"/>
                      <w:sz w:val="20"/>
                      <w:szCs w:val="20"/>
                    </w:rPr>
                  </w:pPr>
                  <w:r w:rsidRPr="002A2908">
                    <w:rPr>
                      <w:rFonts w:ascii="Franklin Gothic Medium" w:hAnsi="Franklin Gothic Medium"/>
                      <w:sz w:val="20"/>
                      <w:szCs w:val="20"/>
                    </w:rPr>
                    <w:t xml:space="preserve">Yes </w:t>
                  </w:r>
                </w:p>
              </w:tc>
              <w:tc>
                <w:tcPr>
                  <w:tcW w:w="2160" w:type="dxa"/>
                  <w:tcBorders>
                    <w:top w:val="single" w:color="auto" w:sz="4" w:space="0"/>
                    <w:left w:val="single" w:color="auto" w:sz="4" w:space="0"/>
                    <w:bottom w:val="single" w:color="auto" w:sz="4" w:space="0"/>
                    <w:right w:val="single" w:color="auto" w:sz="4" w:space="0"/>
                  </w:tcBorders>
                  <w:hideMark/>
                </w:tcPr>
                <w:p w:rsidRPr="002A2908" w:rsidR="00D31D8D" w:rsidP="00F045C5" w:rsidRDefault="00D31D8D" w14:paraId="06993D1B" w14:textId="77777777">
                  <w:pPr>
                    <w:pStyle w:val="NoSpacing"/>
                    <w:ind w:left="288" w:hanging="288"/>
                    <w:rPr>
                      <w:rFonts w:ascii="Franklin Gothic Medium" w:hAnsi="Franklin Gothic Medium"/>
                      <w:sz w:val="20"/>
                      <w:szCs w:val="20"/>
                    </w:rPr>
                  </w:pPr>
                  <w:r w:rsidRPr="002A2908">
                    <w:rPr>
                      <w:rFonts w:ascii="Franklin Gothic Medium" w:hAnsi="Franklin Gothic Medium"/>
                      <w:sz w:val="20"/>
                      <w:szCs w:val="20"/>
                    </w:rPr>
                    <w:t>1.</w:t>
                  </w:r>
                  <w:r>
                    <w:rPr>
                      <w:rFonts w:ascii="Franklin Gothic Medium" w:hAnsi="Franklin Gothic Medium"/>
                      <w:sz w:val="20"/>
                      <w:szCs w:val="20"/>
                    </w:rPr>
                    <w:tab/>
                  </w:r>
                  <w:r w:rsidRPr="002A2908">
                    <w:rPr>
                      <w:rFonts w:ascii="Franklin Gothic Medium" w:hAnsi="Franklin Gothic Medium"/>
                      <w:sz w:val="20"/>
                      <w:szCs w:val="20"/>
                    </w:rPr>
                    <w:t xml:space="preserve">Eligible for free or </w:t>
                  </w:r>
                  <w:proofErr w:type="gramStart"/>
                  <w:r w:rsidRPr="002A2908">
                    <w:rPr>
                      <w:rFonts w:ascii="Franklin Gothic Medium" w:hAnsi="Franklin Gothic Medium"/>
                      <w:sz w:val="20"/>
                      <w:szCs w:val="20"/>
                    </w:rPr>
                    <w:t>reduced price</w:t>
                  </w:r>
                  <w:proofErr w:type="gramEnd"/>
                  <w:r w:rsidRPr="002A2908">
                    <w:rPr>
                      <w:rFonts w:ascii="Franklin Gothic Medium" w:hAnsi="Franklin Gothic Medium"/>
                      <w:sz w:val="20"/>
                      <w:szCs w:val="20"/>
                    </w:rPr>
                    <w:t xml:space="preserve"> lunch</w:t>
                  </w:r>
                </w:p>
              </w:tc>
            </w:tr>
            <w:tr w:rsidRPr="00EA3421" w:rsidR="00D31D8D" w:rsidTr="00F045C5" w14:paraId="47CD1E0F" w14:textId="77777777">
              <w:trPr>
                <w:jc w:val="center"/>
              </w:trPr>
              <w:tc>
                <w:tcPr>
                  <w:tcW w:w="2250" w:type="dxa"/>
                  <w:tcBorders>
                    <w:top w:val="single" w:color="auto" w:sz="4" w:space="0"/>
                    <w:left w:val="single" w:color="auto" w:sz="4" w:space="0"/>
                    <w:bottom w:val="single" w:color="auto" w:sz="4" w:space="0"/>
                    <w:right w:val="single" w:color="auto" w:sz="4" w:space="0"/>
                  </w:tcBorders>
                  <w:hideMark/>
                </w:tcPr>
                <w:p w:rsidRPr="002A2908" w:rsidR="00D31D8D" w:rsidP="00D31D8D" w:rsidRDefault="00D31D8D" w14:paraId="40D27F54" w14:textId="77777777">
                  <w:pPr>
                    <w:pStyle w:val="NoSpacing"/>
                    <w:numPr>
                      <w:ilvl w:val="0"/>
                      <w:numId w:val="29"/>
                    </w:numPr>
                    <w:ind w:left="288" w:hanging="288"/>
                    <w:rPr>
                      <w:rFonts w:ascii="Franklin Gothic Medium" w:hAnsi="Franklin Gothic Medium"/>
                      <w:sz w:val="20"/>
                      <w:szCs w:val="20"/>
                    </w:rPr>
                  </w:pPr>
                  <w:r w:rsidRPr="002A2908">
                    <w:rPr>
                      <w:rFonts w:ascii="Franklin Gothic Medium" w:hAnsi="Franklin Gothic Medium"/>
                      <w:sz w:val="20"/>
                      <w:szCs w:val="20"/>
                    </w:rPr>
                    <w:t>No</w:t>
                  </w:r>
                </w:p>
              </w:tc>
              <w:tc>
                <w:tcPr>
                  <w:tcW w:w="2160" w:type="dxa"/>
                  <w:tcBorders>
                    <w:top w:val="single" w:color="auto" w:sz="4" w:space="0"/>
                    <w:left w:val="single" w:color="auto" w:sz="4" w:space="0"/>
                    <w:bottom w:val="single" w:color="auto" w:sz="4" w:space="0"/>
                    <w:right w:val="single" w:color="auto" w:sz="4" w:space="0"/>
                  </w:tcBorders>
                  <w:hideMark/>
                </w:tcPr>
                <w:p w:rsidRPr="002A2908" w:rsidR="00D31D8D" w:rsidP="00F045C5" w:rsidRDefault="00D31D8D" w14:paraId="666B9201" w14:textId="77777777">
                  <w:pPr>
                    <w:pStyle w:val="NoSpacing"/>
                    <w:ind w:left="288" w:hanging="288"/>
                    <w:rPr>
                      <w:rFonts w:ascii="Franklin Gothic Medium" w:hAnsi="Franklin Gothic Medium"/>
                      <w:sz w:val="20"/>
                      <w:szCs w:val="20"/>
                    </w:rPr>
                  </w:pPr>
                  <w:r w:rsidRPr="002A2908">
                    <w:rPr>
                      <w:rFonts w:ascii="Franklin Gothic Medium" w:hAnsi="Franklin Gothic Medium"/>
                      <w:sz w:val="20"/>
                      <w:szCs w:val="20"/>
                    </w:rPr>
                    <w:t>2.</w:t>
                  </w:r>
                  <w:r>
                    <w:rPr>
                      <w:rFonts w:ascii="Franklin Gothic Medium" w:hAnsi="Franklin Gothic Medium"/>
                      <w:sz w:val="20"/>
                      <w:szCs w:val="20"/>
                    </w:rPr>
                    <w:tab/>
                  </w:r>
                  <w:r w:rsidRPr="002A2908">
                    <w:rPr>
                      <w:rFonts w:ascii="Franklin Gothic Medium" w:hAnsi="Franklin Gothic Medium"/>
                      <w:sz w:val="20"/>
                      <w:szCs w:val="20"/>
                    </w:rPr>
                    <w:t xml:space="preserve">Student not eligible </w:t>
                  </w:r>
                </w:p>
              </w:tc>
            </w:tr>
            <w:tr w:rsidRPr="00EA3421" w:rsidR="00D31D8D" w:rsidTr="00F045C5" w14:paraId="3002145A" w14:textId="77777777">
              <w:trPr>
                <w:jc w:val="center"/>
              </w:trPr>
              <w:tc>
                <w:tcPr>
                  <w:tcW w:w="2250" w:type="dxa"/>
                  <w:tcBorders>
                    <w:top w:val="single" w:color="auto" w:sz="4" w:space="0"/>
                    <w:left w:val="single" w:color="auto" w:sz="4" w:space="0"/>
                    <w:bottom w:val="single" w:color="auto" w:sz="4" w:space="0"/>
                    <w:right w:val="single" w:color="auto" w:sz="4" w:space="0"/>
                  </w:tcBorders>
                  <w:hideMark/>
                </w:tcPr>
                <w:p w:rsidRPr="002A2908" w:rsidR="00D31D8D" w:rsidP="00D31D8D" w:rsidRDefault="00D31D8D" w14:paraId="2306FC4B" w14:textId="77777777">
                  <w:pPr>
                    <w:pStyle w:val="NoSpacing"/>
                    <w:numPr>
                      <w:ilvl w:val="0"/>
                      <w:numId w:val="29"/>
                    </w:numPr>
                    <w:ind w:left="288" w:hanging="288"/>
                    <w:rPr>
                      <w:rFonts w:ascii="Franklin Gothic Medium" w:hAnsi="Franklin Gothic Medium"/>
                      <w:sz w:val="20"/>
                      <w:szCs w:val="20"/>
                    </w:rPr>
                  </w:pPr>
                  <w:r w:rsidRPr="002A2908">
                    <w:rPr>
                      <w:rFonts w:ascii="Franklin Gothic Medium" w:hAnsi="Franklin Gothic Medium"/>
                      <w:sz w:val="20"/>
                      <w:szCs w:val="20"/>
                    </w:rPr>
                    <w:t>Information missing</w:t>
                  </w:r>
                </w:p>
              </w:tc>
              <w:tc>
                <w:tcPr>
                  <w:tcW w:w="2160" w:type="dxa"/>
                  <w:tcBorders>
                    <w:top w:val="single" w:color="auto" w:sz="4" w:space="0"/>
                    <w:left w:val="single" w:color="auto" w:sz="4" w:space="0"/>
                    <w:bottom w:val="single" w:color="auto" w:sz="4" w:space="0"/>
                    <w:right w:val="single" w:color="auto" w:sz="4" w:space="0"/>
                  </w:tcBorders>
                  <w:hideMark/>
                </w:tcPr>
                <w:p w:rsidRPr="002A2908" w:rsidR="00D31D8D" w:rsidP="00F045C5" w:rsidRDefault="00D31D8D" w14:paraId="5E0990BA" w14:textId="77777777">
                  <w:pPr>
                    <w:pStyle w:val="NoSpacing"/>
                    <w:ind w:left="288" w:hanging="288"/>
                    <w:rPr>
                      <w:rFonts w:ascii="Franklin Gothic Medium" w:hAnsi="Franklin Gothic Medium"/>
                      <w:sz w:val="20"/>
                      <w:szCs w:val="20"/>
                    </w:rPr>
                  </w:pPr>
                  <w:r w:rsidRPr="002A2908">
                    <w:rPr>
                      <w:rFonts w:ascii="Franklin Gothic Medium" w:hAnsi="Franklin Gothic Medium"/>
                      <w:sz w:val="20"/>
                      <w:szCs w:val="20"/>
                    </w:rPr>
                    <w:t>3.</w:t>
                  </w:r>
                  <w:r>
                    <w:rPr>
                      <w:rFonts w:ascii="Franklin Gothic Medium" w:hAnsi="Franklin Gothic Medium"/>
                      <w:sz w:val="20"/>
                      <w:szCs w:val="20"/>
                    </w:rPr>
                    <w:tab/>
                  </w:r>
                  <w:r w:rsidRPr="002A2908">
                    <w:rPr>
                      <w:rFonts w:ascii="Franklin Gothic Medium" w:hAnsi="Franklin Gothic Medium"/>
                      <w:sz w:val="20"/>
                      <w:szCs w:val="20"/>
                    </w:rPr>
                    <w:t>Information unavailable</w:t>
                  </w:r>
                </w:p>
              </w:tc>
            </w:tr>
          </w:tbl>
          <w:p w:rsidRPr="00CA685F" w:rsidR="00D31D8D" w:rsidP="00F045C5" w:rsidRDefault="00D31D8D" w14:paraId="5AD37FEF" w14:textId="77777777">
            <w:pPr>
              <w:pStyle w:val="TX-TableText"/>
              <w:spacing w:before="120" w:after="120"/>
              <w:jc w:val="center"/>
              <w:rPr>
                <w:b/>
              </w:rPr>
            </w:pPr>
            <w:r w:rsidRPr="007D0568">
              <w:t>---------------------------------------------------------------------------------------------</w:t>
            </w:r>
          </w:p>
        </w:tc>
        <w:tc>
          <w:tcPr>
            <w:tcW w:w="2155" w:type="dxa"/>
            <w:vMerge/>
          </w:tcPr>
          <w:p w:rsidRPr="002A2908" w:rsidR="00D31D8D" w:rsidP="00F045C5" w:rsidRDefault="00D31D8D" w14:paraId="7EDFD959" w14:textId="77777777">
            <w:pPr>
              <w:pStyle w:val="TX-TableText"/>
            </w:pPr>
          </w:p>
        </w:tc>
      </w:tr>
      <w:tr w:rsidRPr="003B1314" w:rsidR="00D31D8D" w:rsidTr="00F045C5" w14:paraId="46EA082C" w14:textId="77777777">
        <w:trPr>
          <w:cantSplit/>
        </w:trPr>
        <w:tc>
          <w:tcPr>
            <w:tcW w:w="1885" w:type="dxa"/>
            <w:vMerge/>
          </w:tcPr>
          <w:p w:rsidRPr="002A2908" w:rsidR="00D31D8D" w:rsidP="00F045C5" w:rsidRDefault="00D31D8D" w14:paraId="25221072" w14:textId="77777777">
            <w:pPr>
              <w:pStyle w:val="TX-TableText"/>
              <w:rPr>
                <w:b/>
              </w:rPr>
            </w:pPr>
          </w:p>
        </w:tc>
        <w:tc>
          <w:tcPr>
            <w:tcW w:w="5310" w:type="dxa"/>
            <w:tcBorders>
              <w:top w:val="nil"/>
            </w:tcBorders>
          </w:tcPr>
          <w:p w:rsidRPr="00CA685F" w:rsidR="00D31D8D" w:rsidP="00F045C5" w:rsidRDefault="00D31D8D" w14:paraId="26DDAF5F" w14:textId="77777777">
            <w:pPr>
              <w:pStyle w:val="TX-TableText"/>
              <w:spacing w:after="120"/>
              <w:jc w:val="center"/>
              <w:rPr>
                <w:b/>
              </w:rPr>
            </w:pPr>
            <w:r w:rsidRPr="00CA685F">
              <w:rPr>
                <w:b/>
              </w:rPr>
              <w:t>CEP All</w:t>
            </w:r>
          </w:p>
          <w:p w:rsidR="00D31D8D" w:rsidP="00F045C5" w:rsidRDefault="00D31D8D" w14:paraId="219D8DB4" w14:textId="77777777">
            <w:pPr>
              <w:pStyle w:val="TX-TableText"/>
            </w:pPr>
            <w:r w:rsidRPr="004C6CCD">
              <w:t>In our state</w:t>
            </w:r>
            <w:r>
              <w:t>,</w:t>
            </w:r>
            <w:r w:rsidRPr="004C6CCD">
              <w:t xml:space="preserve"> all students in CEP schools are considered economically disadvantaged.</w:t>
            </w:r>
          </w:p>
          <w:p w:rsidRPr="004C6CCD" w:rsidR="00D31D8D" w:rsidP="00F045C5" w:rsidRDefault="00D31D8D" w14:paraId="34520317" w14:textId="77777777">
            <w:pPr>
              <w:pStyle w:val="TX-TableText"/>
            </w:pPr>
          </w:p>
          <w:p w:rsidR="00D31D8D" w:rsidP="00F045C5" w:rsidRDefault="00D31D8D" w14:paraId="494D54E2" w14:textId="77777777">
            <w:pPr>
              <w:pStyle w:val="TX-TableText"/>
            </w:pPr>
            <w:r w:rsidRPr="00EA3421">
              <w:t>Please code your students as follows:</w:t>
            </w:r>
          </w:p>
          <w:p w:rsidRPr="00EA3421" w:rsidR="00D31D8D" w:rsidP="00F045C5" w:rsidRDefault="00D31D8D" w14:paraId="36BE3F8A" w14:textId="77777777">
            <w:pPr>
              <w:pStyle w:val="TX-TableText"/>
            </w:pPr>
          </w:p>
          <w:tbl>
            <w:tblPr>
              <w:tblW w:w="441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50"/>
              <w:gridCol w:w="2160"/>
            </w:tblGrid>
            <w:tr w:rsidRPr="00EA3421" w:rsidR="00D31D8D" w:rsidTr="00F045C5" w14:paraId="58AAB90A" w14:textId="77777777">
              <w:tc>
                <w:tcPr>
                  <w:tcW w:w="2250" w:type="dxa"/>
                  <w:tcBorders>
                    <w:top w:val="single" w:color="auto" w:sz="4" w:space="0"/>
                    <w:left w:val="single" w:color="auto" w:sz="4" w:space="0"/>
                    <w:bottom w:val="single" w:color="auto" w:sz="4" w:space="0"/>
                    <w:right w:val="single" w:color="auto" w:sz="4" w:space="0"/>
                  </w:tcBorders>
                  <w:hideMark/>
                </w:tcPr>
                <w:p w:rsidRPr="00EA3421" w:rsidR="00D31D8D" w:rsidP="00F045C5" w:rsidRDefault="00D31D8D" w14:paraId="3B985804" w14:textId="77777777">
                  <w:pPr>
                    <w:pStyle w:val="TX-TableText"/>
                  </w:pPr>
                  <w:r w:rsidRPr="00EA3421">
                    <w:t>Is the student economically disadvantaged?</w:t>
                  </w:r>
                </w:p>
              </w:tc>
              <w:tc>
                <w:tcPr>
                  <w:tcW w:w="2160" w:type="dxa"/>
                  <w:tcBorders>
                    <w:top w:val="single" w:color="auto" w:sz="4" w:space="0"/>
                    <w:left w:val="single" w:color="auto" w:sz="4" w:space="0"/>
                    <w:bottom w:val="single" w:color="auto" w:sz="4" w:space="0"/>
                    <w:right w:val="single" w:color="auto" w:sz="4" w:space="0"/>
                  </w:tcBorders>
                  <w:hideMark/>
                </w:tcPr>
                <w:p w:rsidRPr="00EA3421" w:rsidR="00D31D8D" w:rsidP="00F045C5" w:rsidRDefault="00D31D8D" w14:paraId="5E7564D9" w14:textId="77777777">
                  <w:pPr>
                    <w:pStyle w:val="TX-TableText"/>
                  </w:pPr>
                  <w:r w:rsidRPr="00EA3421">
                    <w:t>How should student be coded on NAEP?</w:t>
                  </w:r>
                </w:p>
              </w:tc>
            </w:tr>
            <w:tr w:rsidRPr="00EA3421" w:rsidR="00D31D8D" w:rsidTr="00F045C5" w14:paraId="5933BA32" w14:textId="77777777">
              <w:tc>
                <w:tcPr>
                  <w:tcW w:w="2250" w:type="dxa"/>
                  <w:tcBorders>
                    <w:top w:val="single" w:color="auto" w:sz="4" w:space="0"/>
                    <w:left w:val="single" w:color="auto" w:sz="4" w:space="0"/>
                    <w:bottom w:val="single" w:color="auto" w:sz="4" w:space="0"/>
                    <w:right w:val="single" w:color="auto" w:sz="4" w:space="0"/>
                  </w:tcBorders>
                  <w:hideMark/>
                </w:tcPr>
                <w:p w:rsidRPr="00CA685F" w:rsidR="00D31D8D" w:rsidP="00F045C5" w:rsidRDefault="00D31D8D" w14:paraId="2889972A" w14:textId="77777777">
                  <w:pPr>
                    <w:pStyle w:val="NoSpacing"/>
                    <w:ind w:left="288" w:hanging="288"/>
                    <w:rPr>
                      <w:rFonts w:ascii="Franklin Gothic Medium" w:hAnsi="Franklin Gothic Medium"/>
                      <w:sz w:val="20"/>
                      <w:szCs w:val="20"/>
                    </w:rPr>
                  </w:pPr>
                  <w:r w:rsidRPr="00CA685F">
                    <w:rPr>
                      <w:rFonts w:ascii="Franklin Gothic Medium" w:hAnsi="Franklin Gothic Medium"/>
                      <w:sz w:val="20"/>
                      <w:szCs w:val="20"/>
                    </w:rPr>
                    <w:t>1.</w:t>
                  </w:r>
                  <w:r>
                    <w:rPr>
                      <w:rFonts w:ascii="Franklin Gothic Medium" w:hAnsi="Franklin Gothic Medium"/>
                      <w:sz w:val="20"/>
                      <w:szCs w:val="20"/>
                    </w:rPr>
                    <w:tab/>
                  </w:r>
                  <w:r w:rsidRPr="00CA685F">
                    <w:rPr>
                      <w:rFonts w:ascii="Franklin Gothic Medium" w:hAnsi="Franklin Gothic Medium"/>
                      <w:sz w:val="20"/>
                      <w:szCs w:val="20"/>
                    </w:rPr>
                    <w:t xml:space="preserve">Yes </w:t>
                  </w:r>
                </w:p>
              </w:tc>
              <w:tc>
                <w:tcPr>
                  <w:tcW w:w="2160" w:type="dxa"/>
                  <w:tcBorders>
                    <w:top w:val="single" w:color="auto" w:sz="4" w:space="0"/>
                    <w:left w:val="single" w:color="auto" w:sz="4" w:space="0"/>
                    <w:bottom w:val="single" w:color="auto" w:sz="4" w:space="0"/>
                    <w:right w:val="single" w:color="auto" w:sz="4" w:space="0"/>
                  </w:tcBorders>
                  <w:hideMark/>
                </w:tcPr>
                <w:p w:rsidRPr="00CA685F" w:rsidR="00D31D8D" w:rsidP="00F045C5" w:rsidRDefault="00D31D8D" w14:paraId="4178FAA1" w14:textId="77777777">
                  <w:pPr>
                    <w:pStyle w:val="NoSpacing"/>
                    <w:ind w:left="288" w:hanging="288"/>
                    <w:rPr>
                      <w:rFonts w:ascii="Franklin Gothic Medium" w:hAnsi="Franklin Gothic Medium"/>
                      <w:sz w:val="20"/>
                      <w:szCs w:val="20"/>
                    </w:rPr>
                  </w:pPr>
                  <w:r w:rsidRPr="00CA685F">
                    <w:rPr>
                      <w:rFonts w:ascii="Franklin Gothic Medium" w:hAnsi="Franklin Gothic Medium"/>
                      <w:sz w:val="20"/>
                      <w:szCs w:val="20"/>
                    </w:rPr>
                    <w:t>1.</w:t>
                  </w:r>
                  <w:r>
                    <w:rPr>
                      <w:rFonts w:ascii="Franklin Gothic Medium" w:hAnsi="Franklin Gothic Medium"/>
                      <w:sz w:val="20"/>
                      <w:szCs w:val="20"/>
                    </w:rPr>
                    <w:tab/>
                  </w:r>
                  <w:r w:rsidRPr="00CA685F">
                    <w:rPr>
                      <w:rFonts w:ascii="Franklin Gothic Medium" w:hAnsi="Franklin Gothic Medium"/>
                      <w:sz w:val="20"/>
                      <w:szCs w:val="20"/>
                    </w:rPr>
                    <w:t>Eligible for free lunch</w:t>
                  </w:r>
                </w:p>
              </w:tc>
            </w:tr>
          </w:tbl>
          <w:p w:rsidR="00D31D8D" w:rsidP="00F045C5" w:rsidRDefault="00D31D8D" w14:paraId="307AE37C" w14:textId="77777777">
            <w:pPr>
              <w:pStyle w:val="TX-TableText"/>
            </w:pPr>
            <w:r>
              <w:t xml:space="preserve"> </w:t>
            </w:r>
          </w:p>
        </w:tc>
        <w:tc>
          <w:tcPr>
            <w:tcW w:w="2155" w:type="dxa"/>
            <w:vMerge/>
          </w:tcPr>
          <w:p w:rsidRPr="002A2908" w:rsidR="00D31D8D" w:rsidP="00F045C5" w:rsidRDefault="00D31D8D" w14:paraId="7575E549" w14:textId="77777777">
            <w:pPr>
              <w:pStyle w:val="TX-TableText"/>
            </w:pPr>
          </w:p>
        </w:tc>
      </w:tr>
      <w:tr w:rsidRPr="003B1314" w:rsidR="00D31D8D" w:rsidTr="00F045C5" w14:paraId="63553243" w14:textId="77777777">
        <w:trPr>
          <w:cantSplit/>
        </w:trPr>
        <w:tc>
          <w:tcPr>
            <w:tcW w:w="1885" w:type="dxa"/>
          </w:tcPr>
          <w:p w:rsidRPr="002A2908" w:rsidR="00D31D8D" w:rsidP="00F045C5" w:rsidRDefault="00D31D8D" w14:paraId="1B485422" w14:textId="77777777">
            <w:pPr>
              <w:pStyle w:val="TX-TableText"/>
              <w:rPr>
                <w:b/>
              </w:rPr>
            </w:pPr>
            <w:r w:rsidRPr="002A2908">
              <w:rPr>
                <w:b/>
              </w:rPr>
              <w:t>Students with Disabilities (SD)</w:t>
            </w:r>
          </w:p>
        </w:tc>
        <w:tc>
          <w:tcPr>
            <w:tcW w:w="5310" w:type="dxa"/>
          </w:tcPr>
          <w:p w:rsidRPr="00BA04B8" w:rsidR="00D31D8D" w:rsidP="00F045C5" w:rsidRDefault="00D31D8D" w14:paraId="40D04F27" w14:textId="77777777">
            <w:pPr>
              <w:pStyle w:val="TX-TableText"/>
            </w:pPr>
            <w:r>
              <w:t>School-defined codes for:</w:t>
            </w:r>
          </w:p>
          <w:p w:rsidR="00D31D8D" w:rsidP="00F045C5" w:rsidRDefault="00D31D8D" w14:paraId="12796ADB" w14:textId="77777777">
            <w:pPr>
              <w:pStyle w:val="TB-TableBullet"/>
            </w:pPr>
            <w:r w:rsidRPr="003B1314">
              <w:rPr>
                <w:b/>
                <w:i/>
              </w:rPr>
              <w:t>Yes, IEP</w:t>
            </w:r>
            <w:r w:rsidRPr="003F191B">
              <w:rPr>
                <w:i/>
              </w:rPr>
              <w:t>:</w:t>
            </w:r>
            <w:r w:rsidRPr="003B1314">
              <w:rPr>
                <w:i/>
              </w:rPr>
              <w:t xml:space="preserve"> </w:t>
            </w:r>
            <w:r w:rsidRPr="003B1314">
              <w:t>Student has a formal Individualized Education P</w:t>
            </w:r>
            <w:r>
              <w:t>rogram</w:t>
            </w:r>
            <w:r w:rsidRPr="003B1314">
              <w:t xml:space="preserve"> (IEP), the student</w:t>
            </w:r>
            <w:r>
              <w:t>’</w:t>
            </w:r>
            <w:r w:rsidRPr="003B1314">
              <w:t xml:space="preserve">s IEP is in progress, or the student has an equivalent classification for private schools. If some students have both an IEP and a 504 </w:t>
            </w:r>
            <w:r>
              <w:t>P</w:t>
            </w:r>
            <w:r w:rsidRPr="003B1314">
              <w:t xml:space="preserve">lan, code these students as </w:t>
            </w:r>
            <w:r>
              <w:t>“</w:t>
            </w:r>
            <w:r w:rsidRPr="003B1314">
              <w:t>Yes, IEP.</w:t>
            </w:r>
            <w:r>
              <w:t>”</w:t>
            </w:r>
          </w:p>
          <w:p w:rsidRPr="00CA685F" w:rsidR="00D31D8D" w:rsidP="00F045C5" w:rsidRDefault="00D31D8D" w14:paraId="5705054F" w14:textId="77777777">
            <w:pPr>
              <w:pStyle w:val="TB-TableBullet"/>
              <w:rPr>
                <w:b/>
              </w:rPr>
            </w:pPr>
            <w:r w:rsidRPr="00CA685F">
              <w:rPr>
                <w:b/>
                <w:i/>
              </w:rPr>
              <w:t>No, not SD</w:t>
            </w:r>
            <w:r w:rsidRPr="003F191B">
              <w:rPr>
                <w:i/>
              </w:rPr>
              <w:t>:</w:t>
            </w:r>
            <w:r w:rsidRPr="00CA685F">
              <w:rPr>
                <w:b/>
                <w:i/>
              </w:rPr>
              <w:t xml:space="preserve"> </w:t>
            </w:r>
            <w:r w:rsidRPr="00CA685F">
              <w:t>Student does not have an IEP.</w:t>
            </w:r>
            <w:r w:rsidRPr="00CA685F">
              <w:rPr>
                <w:b/>
                <w:i/>
              </w:rPr>
              <w:t xml:space="preserve"> </w:t>
            </w:r>
            <w:r w:rsidRPr="00CA685F">
              <w:t xml:space="preserve">If students have a 504 Plan without an IEP, code these students as </w:t>
            </w:r>
            <w:r>
              <w:t>“</w:t>
            </w:r>
            <w:r w:rsidRPr="00CA685F">
              <w:t>No, not SD.</w:t>
            </w:r>
            <w:r>
              <w:t>”</w:t>
            </w:r>
          </w:p>
          <w:p w:rsidRPr="003B1314" w:rsidR="00D31D8D" w:rsidP="00F045C5" w:rsidRDefault="00D31D8D" w14:paraId="76A998EA" w14:textId="77777777">
            <w:pPr>
              <w:pStyle w:val="TB-TableBullet"/>
            </w:pPr>
            <w:r w:rsidRPr="00CA685F">
              <w:rPr>
                <w:b/>
                <w:i/>
              </w:rPr>
              <w:t>Information unavailable at this time</w:t>
            </w:r>
            <w:r w:rsidRPr="003F191B">
              <w:rPr>
                <w:i/>
              </w:rPr>
              <w:t>:</w:t>
            </w:r>
            <w:r w:rsidRPr="00CA685F">
              <w:t xml:space="preserve"> If you currently do not have this information for one or more students, blank cells or an indicator such as</w:t>
            </w:r>
            <w:r w:rsidRPr="00CA685F">
              <w:rPr>
                <w:color w:val="000000"/>
              </w:rPr>
              <w:t xml:space="preserve"> </w:t>
            </w:r>
            <w:r>
              <w:rPr>
                <w:color w:val="000000"/>
              </w:rPr>
              <w:t>“</w:t>
            </w:r>
            <w:r w:rsidRPr="00CA685F">
              <w:rPr>
                <w:color w:val="000000"/>
              </w:rPr>
              <w:t>N/A</w:t>
            </w:r>
            <w:r>
              <w:rPr>
                <w:color w:val="000000"/>
              </w:rPr>
              <w:t>”</w:t>
            </w:r>
            <w:r w:rsidRPr="00CA685F">
              <w:rPr>
                <w:color w:val="000000"/>
              </w:rPr>
              <w:t xml:space="preserve"> (Not Available) in </w:t>
            </w:r>
            <w:r w:rsidRPr="00CA685F">
              <w:t>the cell(s) can be mapped to this code to notify your NAEP representative of the need to collect the data at a later date.</w:t>
            </w:r>
          </w:p>
        </w:tc>
        <w:tc>
          <w:tcPr>
            <w:tcW w:w="2155" w:type="dxa"/>
          </w:tcPr>
          <w:p w:rsidRPr="002A2908" w:rsidR="00D31D8D" w:rsidP="00F045C5" w:rsidRDefault="00D31D8D" w14:paraId="635C3474" w14:textId="77777777">
            <w:pPr>
              <w:pStyle w:val="TX-TableText"/>
            </w:pPr>
            <w:r w:rsidRPr="002A2908">
              <w:t xml:space="preserve">Use </w:t>
            </w:r>
            <w:r w:rsidRPr="002A2908">
              <w:rPr>
                <w:b/>
              </w:rPr>
              <w:t>ONE</w:t>
            </w:r>
            <w:r w:rsidRPr="002A2908">
              <w:t xml:space="preserve"> code per student, text or numeric</w:t>
            </w:r>
          </w:p>
        </w:tc>
      </w:tr>
      <w:tr w:rsidRPr="003B1314" w:rsidR="00D31D8D" w:rsidTr="00F045C5" w14:paraId="755DAFF2" w14:textId="77777777">
        <w:trPr>
          <w:cantSplit/>
          <w:trHeight w:val="3717"/>
        </w:trPr>
        <w:tc>
          <w:tcPr>
            <w:tcW w:w="1885" w:type="dxa"/>
          </w:tcPr>
          <w:p w:rsidRPr="002A2908" w:rsidR="00D31D8D" w:rsidP="00F045C5" w:rsidRDefault="00D31D8D" w14:paraId="5676124D" w14:textId="77777777">
            <w:pPr>
              <w:pStyle w:val="TX-TableText"/>
              <w:rPr>
                <w:b/>
              </w:rPr>
            </w:pPr>
            <w:r w:rsidRPr="002A2908">
              <w:rPr>
                <w:b/>
              </w:rPr>
              <w:lastRenderedPageBreak/>
              <w:t>English Learner (EL)</w:t>
            </w:r>
          </w:p>
        </w:tc>
        <w:tc>
          <w:tcPr>
            <w:tcW w:w="5310" w:type="dxa"/>
          </w:tcPr>
          <w:p w:rsidRPr="00CA685F" w:rsidR="00D31D8D" w:rsidP="00F045C5" w:rsidRDefault="00D31D8D" w14:paraId="0AA8E546" w14:textId="77777777">
            <w:pPr>
              <w:pStyle w:val="TX-TableText"/>
            </w:pPr>
            <w:r w:rsidRPr="00CA685F">
              <w:t>School-defined codes for:</w:t>
            </w:r>
          </w:p>
          <w:p w:rsidRPr="00CA685F" w:rsidR="00D31D8D" w:rsidP="00F045C5" w:rsidRDefault="00D31D8D" w14:paraId="0C7064FB" w14:textId="77777777">
            <w:pPr>
              <w:pStyle w:val="TB-TableBullet"/>
            </w:pPr>
            <w:r w:rsidRPr="00CA685F">
              <w:rPr>
                <w:rFonts w:cs="Arial"/>
                <w:b/>
                <w:i/>
              </w:rPr>
              <w:t>Yes, EL</w:t>
            </w:r>
          </w:p>
          <w:p w:rsidRPr="00CA685F" w:rsidR="00D31D8D" w:rsidP="00F045C5" w:rsidRDefault="00D31D8D" w14:paraId="4EDEADA6" w14:textId="77777777">
            <w:pPr>
              <w:pStyle w:val="TB-TableBullet"/>
              <w:rPr>
                <w:rFonts w:cs="Arial"/>
                <w:b/>
                <w:i/>
              </w:rPr>
            </w:pPr>
            <w:r w:rsidRPr="00CA685F">
              <w:rPr>
                <w:rFonts w:cs="Arial"/>
                <w:b/>
                <w:i/>
              </w:rPr>
              <w:t>No, Not EL</w:t>
            </w:r>
          </w:p>
          <w:p w:rsidRPr="00CA685F" w:rsidR="00D31D8D" w:rsidP="00F045C5" w:rsidRDefault="00D31D8D" w14:paraId="4FB8A98C" w14:textId="77777777">
            <w:pPr>
              <w:pStyle w:val="TB-TableBullet"/>
            </w:pPr>
            <w:r w:rsidRPr="00CA685F">
              <w:rPr>
                <w:rFonts w:cs="Arial"/>
                <w:b/>
                <w:i/>
                <w:iCs/>
              </w:rPr>
              <w:t>No, Formerly EL</w:t>
            </w:r>
            <w:r>
              <w:rPr>
                <w:rFonts w:cs="Arial"/>
                <w:b/>
                <w:i/>
                <w:iCs/>
              </w:rPr>
              <w:t>:</w:t>
            </w:r>
            <w:r w:rsidRPr="00675EF1">
              <w:rPr>
                <w:iCs/>
              </w:rPr>
              <w:t xml:space="preserve"> A student who has achieved full English proficiency, is monitored, and is included in EL subgroup for accountability reporting for 2 years (or 4 years depending on state policy) after exiting</w:t>
            </w:r>
            <w:r>
              <w:rPr>
                <w:iCs/>
              </w:rPr>
              <w:t>.</w:t>
            </w:r>
            <w:r w:rsidRPr="00CA685F">
              <w:rPr>
                <w:rFonts w:cs="Arial"/>
              </w:rPr>
              <w:t xml:space="preserve"> Public schools, contact your NAEP State </w:t>
            </w:r>
            <w:r w:rsidRPr="00CA685F">
              <w:t>Coordinator if you have any questions about using this code.</w:t>
            </w:r>
          </w:p>
          <w:p w:rsidRPr="00CA685F" w:rsidR="00D31D8D" w:rsidP="00F045C5" w:rsidRDefault="00D31D8D" w14:paraId="7A4D3D71" w14:textId="77777777">
            <w:pPr>
              <w:pStyle w:val="TB-TableBullet"/>
            </w:pPr>
            <w:r w:rsidRPr="00CA685F">
              <w:rPr>
                <w:rFonts w:cs="Arial"/>
                <w:b/>
                <w:i/>
              </w:rPr>
              <w:t>Information unavailable at this time</w:t>
            </w:r>
            <w:r w:rsidRPr="003F191B">
              <w:rPr>
                <w:rFonts w:cs="Arial"/>
                <w:i/>
              </w:rPr>
              <w:t>:</w:t>
            </w:r>
            <w:r w:rsidRPr="00CA685F">
              <w:rPr>
                <w:rFonts w:cs="Arial"/>
              </w:rPr>
              <w:t xml:space="preserve"> If you currently do not have this information for one or more students, blank cells or an indicator such as</w:t>
            </w:r>
            <w:r w:rsidRPr="00CA685F">
              <w:rPr>
                <w:rFonts w:cs="Arial"/>
                <w:color w:val="000000"/>
              </w:rPr>
              <w:t xml:space="preserve"> </w:t>
            </w:r>
            <w:r>
              <w:rPr>
                <w:rFonts w:cs="Arial"/>
                <w:color w:val="000000"/>
              </w:rPr>
              <w:t>“</w:t>
            </w:r>
            <w:r w:rsidRPr="00CA685F">
              <w:rPr>
                <w:rFonts w:cs="Arial"/>
                <w:color w:val="000000"/>
              </w:rPr>
              <w:t>N/A</w:t>
            </w:r>
            <w:r>
              <w:rPr>
                <w:rFonts w:cs="Arial"/>
                <w:color w:val="000000"/>
              </w:rPr>
              <w:t>”</w:t>
            </w:r>
            <w:r w:rsidRPr="00CA685F">
              <w:rPr>
                <w:rFonts w:cs="Arial"/>
                <w:color w:val="000000"/>
              </w:rPr>
              <w:t xml:space="preserve"> (Not Available) in </w:t>
            </w:r>
            <w:r w:rsidRPr="00CA685F">
              <w:rPr>
                <w:rFonts w:cs="Arial"/>
              </w:rPr>
              <w:t>the cell(s) can be mapped to this code to notify your NAEP representative of the need to collect the data at a later date.</w:t>
            </w:r>
          </w:p>
        </w:tc>
        <w:tc>
          <w:tcPr>
            <w:tcW w:w="2155" w:type="dxa"/>
          </w:tcPr>
          <w:p w:rsidRPr="002A2908" w:rsidR="00D31D8D" w:rsidP="00F045C5" w:rsidRDefault="00D31D8D" w14:paraId="003B133D" w14:textId="77777777">
            <w:pPr>
              <w:pStyle w:val="TX-TableText"/>
            </w:pPr>
            <w:r w:rsidRPr="002A2908">
              <w:t xml:space="preserve">Use </w:t>
            </w:r>
            <w:r w:rsidRPr="002A2908">
              <w:rPr>
                <w:b/>
              </w:rPr>
              <w:t>ONE</w:t>
            </w:r>
            <w:r w:rsidRPr="002A2908">
              <w:t xml:space="preserve"> code per student, text or numeric</w:t>
            </w:r>
          </w:p>
        </w:tc>
      </w:tr>
      <w:tr w:rsidRPr="003B1314" w:rsidR="00D31D8D" w:rsidTr="00F045C5" w14:paraId="391B0D75" w14:textId="77777777">
        <w:trPr>
          <w:cantSplit/>
        </w:trPr>
        <w:tc>
          <w:tcPr>
            <w:tcW w:w="1885" w:type="dxa"/>
          </w:tcPr>
          <w:p w:rsidRPr="002A2908" w:rsidR="00D31D8D" w:rsidP="00F045C5" w:rsidRDefault="00D31D8D" w14:paraId="2633DE3D" w14:textId="77777777">
            <w:pPr>
              <w:pStyle w:val="TX-TableText"/>
              <w:rPr>
                <w:b/>
              </w:rPr>
            </w:pPr>
            <w:r w:rsidRPr="002A2908">
              <w:rPr>
                <w:b/>
              </w:rPr>
              <w:t>On-Break Indicator</w:t>
            </w:r>
          </w:p>
        </w:tc>
        <w:tc>
          <w:tcPr>
            <w:tcW w:w="5310" w:type="dxa"/>
          </w:tcPr>
          <w:p w:rsidRPr="003B1314" w:rsidR="00D31D8D" w:rsidP="00F045C5" w:rsidRDefault="00D31D8D" w14:paraId="2EE18DAC" w14:textId="77777777">
            <w:pPr>
              <w:pStyle w:val="TX-TableText"/>
            </w:pPr>
            <w:r>
              <w:t>School-defined code</w:t>
            </w:r>
          </w:p>
        </w:tc>
        <w:tc>
          <w:tcPr>
            <w:tcW w:w="2155" w:type="dxa"/>
          </w:tcPr>
          <w:p w:rsidRPr="002A2908" w:rsidR="00D31D8D" w:rsidP="00F045C5" w:rsidRDefault="00D31D8D" w14:paraId="1E04CC37" w14:textId="77777777">
            <w:pPr>
              <w:pStyle w:val="TX-TableText"/>
              <w:rPr>
                <w:rFonts w:cs="Arial"/>
                <w:color w:val="000000"/>
              </w:rPr>
            </w:pPr>
            <w:r w:rsidRPr="002A2908">
              <w:t>Only for year-round schools; c</w:t>
            </w:r>
            <w:r w:rsidRPr="002A2908">
              <w:rPr>
                <w:rFonts w:cs="Arial"/>
                <w:color w:val="000000"/>
              </w:rPr>
              <w:t>olumn can be left off if school is not year-round</w:t>
            </w:r>
          </w:p>
        </w:tc>
      </w:tr>
      <w:tr w:rsidRPr="003B1314" w:rsidR="00D31D8D" w:rsidTr="00F045C5" w14:paraId="02F45E39" w14:textId="77777777">
        <w:trPr>
          <w:cantSplit/>
        </w:trPr>
        <w:tc>
          <w:tcPr>
            <w:tcW w:w="1885" w:type="dxa"/>
          </w:tcPr>
          <w:p w:rsidRPr="002A2908" w:rsidR="00D31D8D" w:rsidP="00F045C5" w:rsidRDefault="00D31D8D" w14:paraId="5DE0132D" w14:textId="77777777">
            <w:pPr>
              <w:pStyle w:val="TX-TableText"/>
              <w:rPr>
                <w:b/>
              </w:rPr>
            </w:pPr>
            <w:r w:rsidRPr="002A2908">
              <w:rPr>
                <w:b/>
              </w:rPr>
              <w:t>Student ZIP Code</w:t>
            </w:r>
          </w:p>
        </w:tc>
        <w:tc>
          <w:tcPr>
            <w:tcW w:w="5310" w:type="dxa"/>
          </w:tcPr>
          <w:p w:rsidRPr="003B1314" w:rsidR="00D31D8D" w:rsidP="00F045C5" w:rsidRDefault="00D31D8D" w14:paraId="784C7EBC" w14:textId="77777777">
            <w:pPr>
              <w:pStyle w:val="TX-TableText"/>
            </w:pPr>
            <w:r>
              <w:t>Numeric only</w:t>
            </w:r>
          </w:p>
        </w:tc>
        <w:tc>
          <w:tcPr>
            <w:tcW w:w="2155" w:type="dxa"/>
          </w:tcPr>
          <w:p w:rsidRPr="002A2908" w:rsidR="00D31D8D" w:rsidP="00F045C5" w:rsidRDefault="00D31D8D" w14:paraId="29A6E6E3" w14:textId="77777777">
            <w:pPr>
              <w:pStyle w:val="TX-TableText"/>
              <w:rPr>
                <w:rFonts w:cs="Arial"/>
                <w:color w:val="000000"/>
              </w:rPr>
            </w:pPr>
            <w:r w:rsidRPr="002A2908">
              <w:rPr>
                <w:rFonts w:cs="Arial"/>
                <w:color w:val="000000"/>
              </w:rPr>
              <w:t>If available; format</w:t>
            </w:r>
            <w:r>
              <w:rPr>
                <w:rFonts w:cs="Arial"/>
                <w:color w:val="000000"/>
              </w:rPr>
              <w:t xml:space="preserve"> </w:t>
            </w:r>
            <w:r w:rsidRPr="002A2908">
              <w:rPr>
                <w:rFonts w:cs="Arial"/>
                <w:color w:val="000000"/>
              </w:rPr>
              <w:t>can be 5 digits or 5 plus 4</w:t>
            </w:r>
          </w:p>
        </w:tc>
      </w:tr>
    </w:tbl>
    <w:p w:rsidRPr="009126A8" w:rsidR="00D31D8D" w:rsidP="00D31D8D" w:rsidRDefault="00D31D8D" w14:paraId="73CF5651" w14:textId="77777777">
      <w:pPr>
        <w:pStyle w:val="SL-FlLftSgl"/>
      </w:pPr>
    </w:p>
    <w:p w:rsidRPr="00CA685F" w:rsidR="00D31D8D" w:rsidP="00D31D8D" w:rsidRDefault="00D31D8D" w14:paraId="742F68AC" w14:textId="77777777">
      <w:pPr>
        <w:pStyle w:val="L2-FlLSp12"/>
        <w:rPr>
          <w:b/>
        </w:rPr>
      </w:pPr>
      <w:r w:rsidRPr="00CA685F">
        <w:rPr>
          <w:b/>
        </w:rPr>
        <w:t>Tips for ensuring the E-File process goes smoothly</w:t>
      </w:r>
      <w:r w:rsidRPr="008040C5">
        <w:rPr>
          <w:b/>
        </w:rPr>
        <w:t>:</w:t>
      </w:r>
    </w:p>
    <w:p w:rsidRPr="00462D74" w:rsidR="00D31D8D" w:rsidP="00BA06D4" w:rsidRDefault="00D31D8D" w14:paraId="59CF7A01" w14:textId="77777777">
      <w:pPr>
        <w:pStyle w:val="N1-1stBullet"/>
        <w:numPr>
          <w:ilvl w:val="0"/>
          <w:numId w:val="24"/>
        </w:numPr>
        <w:spacing w:line="240" w:lineRule="auto"/>
        <w:jc w:val="left"/>
        <w:rPr>
          <w:rFonts w:ascii="Garamond" w:hAnsi="Garamond"/>
          <w:sz w:val="24"/>
          <w:szCs w:val="24"/>
        </w:rPr>
      </w:pPr>
      <w:r w:rsidRPr="00462D74">
        <w:rPr>
          <w:rFonts w:ascii="Garamond" w:hAnsi="Garamond"/>
          <w:sz w:val="24"/>
          <w:szCs w:val="24"/>
        </w:rPr>
        <w:t xml:space="preserve">The NAEP E-File template should be used if possible. </w:t>
      </w:r>
      <w:r w:rsidRPr="00BA06D4">
        <w:rPr>
          <w:rFonts w:ascii="Garamond" w:hAnsi="Garamond"/>
          <w:sz w:val="24"/>
          <w:szCs w:val="24"/>
        </w:rPr>
        <w:t>Please use it as is.</w:t>
      </w:r>
      <w:r w:rsidRPr="00462D74">
        <w:rPr>
          <w:rFonts w:ascii="Garamond" w:hAnsi="Garamond"/>
          <w:sz w:val="24"/>
          <w:szCs w:val="24"/>
        </w:rPr>
        <w:t xml:space="preserve"> Do not change the column headers. Student information must begin on the second row. There should be no empty rows between the headings and the student data or within the student data, and no headings within the data.</w:t>
      </w:r>
    </w:p>
    <w:p w:rsidRPr="00462D74" w:rsidR="00D31D8D" w:rsidP="00BA06D4" w:rsidRDefault="00D31D8D" w14:paraId="07886B62" w14:textId="77777777">
      <w:pPr>
        <w:pStyle w:val="N1-1stBullet"/>
        <w:numPr>
          <w:ilvl w:val="0"/>
          <w:numId w:val="24"/>
        </w:numPr>
        <w:spacing w:line="240" w:lineRule="auto"/>
        <w:jc w:val="left"/>
        <w:rPr>
          <w:rFonts w:ascii="Garamond" w:hAnsi="Garamond"/>
          <w:sz w:val="24"/>
          <w:szCs w:val="24"/>
        </w:rPr>
      </w:pPr>
      <w:r w:rsidRPr="00462D74">
        <w:rPr>
          <w:rFonts w:ascii="Garamond" w:hAnsi="Garamond"/>
          <w:sz w:val="24"/>
          <w:szCs w:val="24"/>
        </w:rPr>
        <w:t xml:space="preserve">If you are not able to use the NAEP E-File Excel Template (for example, because of the way your data system works), the columns in your Excel E-File should have the same, or similar, names but do not have to be in any </w:t>
      </w:r>
      <w:proofErr w:type="gramStart"/>
      <w:r w:rsidRPr="00462D74">
        <w:rPr>
          <w:rFonts w:ascii="Garamond" w:hAnsi="Garamond"/>
          <w:sz w:val="24"/>
          <w:szCs w:val="24"/>
        </w:rPr>
        <w:t>particular order</w:t>
      </w:r>
      <w:proofErr w:type="gramEnd"/>
      <w:r w:rsidRPr="00462D74">
        <w:rPr>
          <w:rFonts w:ascii="Garamond" w:hAnsi="Garamond"/>
          <w:sz w:val="24"/>
          <w:szCs w:val="24"/>
        </w:rPr>
        <w:t>. You will be able to identify the contents of each column after you have submitted your file. (For example, you will be able to indicate that your column labeled “Gender” is what provides the NAEP “Sex” information, and your value of “1” is “Male” and a “2” is “Female,” or whatever the correct interpretation.)</w:t>
      </w:r>
    </w:p>
    <w:p w:rsidRPr="00462D74" w:rsidR="00D31D8D" w:rsidP="00BA06D4" w:rsidRDefault="00D31D8D" w14:paraId="178C3B1D" w14:textId="77777777">
      <w:pPr>
        <w:pStyle w:val="N1-1stBullet"/>
        <w:numPr>
          <w:ilvl w:val="0"/>
          <w:numId w:val="24"/>
        </w:numPr>
        <w:spacing w:line="240" w:lineRule="auto"/>
        <w:jc w:val="left"/>
        <w:rPr>
          <w:rFonts w:ascii="Garamond" w:hAnsi="Garamond"/>
          <w:sz w:val="24"/>
          <w:szCs w:val="24"/>
        </w:rPr>
      </w:pPr>
      <w:r w:rsidRPr="00462D74">
        <w:rPr>
          <w:rFonts w:ascii="Garamond" w:hAnsi="Garamond"/>
          <w:sz w:val="24"/>
          <w:szCs w:val="24"/>
        </w:rPr>
        <w:t>Be sure to give your file a unique, descriptive name. Select “File,” then “Save As,” and give it a name such as “Your School Name Age 13.xls.” Should you need to reference your file again, this will help you locate it after E-Filing.</w:t>
      </w:r>
    </w:p>
    <w:p w:rsidRPr="00462D74" w:rsidR="00D31D8D" w:rsidP="00BA06D4" w:rsidRDefault="00D31D8D" w14:paraId="79C476F6" w14:textId="77777777">
      <w:pPr>
        <w:pStyle w:val="N1-1stBullet"/>
        <w:numPr>
          <w:ilvl w:val="0"/>
          <w:numId w:val="24"/>
        </w:numPr>
        <w:spacing w:line="240" w:lineRule="auto"/>
        <w:jc w:val="left"/>
        <w:rPr>
          <w:rFonts w:ascii="Garamond" w:hAnsi="Garamond"/>
          <w:sz w:val="24"/>
          <w:szCs w:val="24"/>
        </w:rPr>
      </w:pPr>
      <w:r w:rsidRPr="00462D74">
        <w:rPr>
          <w:rFonts w:ascii="Garamond" w:hAnsi="Garamond"/>
          <w:sz w:val="24"/>
          <w:szCs w:val="24"/>
        </w:rPr>
        <w:t>The first row of data in your file will be read as the column header unless you indicate otherwise on the E-Filing “Welcome” page. Each succeeding row will be considered a student record.</w:t>
      </w:r>
    </w:p>
    <w:p w:rsidRPr="00462D74" w:rsidR="00D31D8D" w:rsidP="00D31D8D" w:rsidRDefault="00D31D8D" w14:paraId="0114BAC0" w14:textId="77777777">
      <w:pPr>
        <w:pStyle w:val="N1-1stBullet"/>
        <w:numPr>
          <w:ilvl w:val="0"/>
          <w:numId w:val="24"/>
        </w:numPr>
        <w:spacing w:line="240" w:lineRule="auto"/>
        <w:jc w:val="left"/>
        <w:rPr>
          <w:rFonts w:ascii="Garamond" w:hAnsi="Garamond"/>
          <w:sz w:val="24"/>
          <w:szCs w:val="24"/>
        </w:rPr>
      </w:pPr>
      <w:r w:rsidRPr="00462D74">
        <w:rPr>
          <w:rFonts w:ascii="Garamond" w:hAnsi="Garamond"/>
          <w:sz w:val="24"/>
          <w:szCs w:val="24"/>
        </w:rPr>
        <w:t>If you merge or cut and paste data from another Excel file into the template, review the file afterward to be sure there are properly aligned student data in every row and there are no column headers or blank rows in the middle of the data.</w:t>
      </w:r>
    </w:p>
    <w:p w:rsidRPr="00462D74" w:rsidR="00D31D8D" w:rsidP="00D31D8D" w:rsidRDefault="00D31D8D" w14:paraId="134D0323" w14:textId="77777777">
      <w:pPr>
        <w:pStyle w:val="N1-1stBullet"/>
        <w:numPr>
          <w:ilvl w:val="0"/>
          <w:numId w:val="24"/>
        </w:numPr>
        <w:spacing w:line="240" w:lineRule="auto"/>
        <w:jc w:val="left"/>
        <w:rPr>
          <w:rFonts w:ascii="Garamond" w:hAnsi="Garamond"/>
          <w:sz w:val="24"/>
          <w:szCs w:val="24"/>
        </w:rPr>
      </w:pPr>
      <w:r w:rsidRPr="00462D74">
        <w:rPr>
          <w:rFonts w:ascii="Garamond" w:hAnsi="Garamond"/>
          <w:sz w:val="24"/>
          <w:szCs w:val="24"/>
        </w:rPr>
        <w:t>Be sure that your file contains only a heading row and student data, not notes or text in additional columns, or they will be read as data resulting in a warning or error message.</w:t>
      </w:r>
    </w:p>
    <w:p w:rsidRPr="00462D74" w:rsidR="00D31D8D" w:rsidP="00D31D8D" w:rsidRDefault="00D31D8D" w14:paraId="0C7E0FB7" w14:textId="77777777">
      <w:pPr>
        <w:pStyle w:val="N1-1stBullet"/>
        <w:numPr>
          <w:ilvl w:val="0"/>
          <w:numId w:val="24"/>
        </w:numPr>
        <w:spacing w:line="240" w:lineRule="auto"/>
        <w:jc w:val="left"/>
        <w:rPr>
          <w:rFonts w:ascii="Garamond" w:hAnsi="Garamond"/>
          <w:sz w:val="24"/>
          <w:szCs w:val="24"/>
        </w:rPr>
      </w:pPr>
      <w:r w:rsidRPr="00462D74">
        <w:rPr>
          <w:rFonts w:ascii="Garamond" w:hAnsi="Garamond"/>
          <w:sz w:val="24"/>
          <w:szCs w:val="24"/>
        </w:rPr>
        <w:t>There should be only one worksheet with data in the Excel file. If there are other worksheets, they must not contain any data.</w:t>
      </w:r>
    </w:p>
    <w:p w:rsidRPr="00462D74" w:rsidR="00D31D8D" w:rsidP="00D31D8D" w:rsidRDefault="00D31D8D" w14:paraId="5B2D8EB9" w14:textId="77777777">
      <w:pPr>
        <w:pStyle w:val="N0-FlLftBullet"/>
        <w:rPr>
          <w:rFonts w:ascii="Garamond" w:hAnsi="Garamond"/>
          <w:b/>
          <w:sz w:val="24"/>
          <w:szCs w:val="24"/>
          <w:u w:val="single"/>
        </w:rPr>
      </w:pPr>
      <w:r w:rsidRPr="00462D74">
        <w:rPr>
          <w:rFonts w:ascii="Garamond" w:hAnsi="Garamond"/>
          <w:b/>
          <w:sz w:val="24"/>
          <w:szCs w:val="24"/>
          <w:u w:val="single"/>
        </w:rPr>
        <w:lastRenderedPageBreak/>
        <w:t>Step 3 – E-File</w:t>
      </w:r>
    </w:p>
    <w:p w:rsidR="00D31D8D" w:rsidP="00D31D8D" w:rsidRDefault="00D31D8D" w14:paraId="7DC929FB" w14:textId="77777777">
      <w:pPr>
        <w:pStyle w:val="L1-FlLSp12"/>
      </w:pPr>
      <w:r>
        <w:t>Once your file is prepared and checked for accuracy and completeness, log into the MyNAEP website and select “Submit Student List” from the left-hand menu.</w:t>
      </w:r>
    </w:p>
    <w:p w:rsidRPr="00462D74" w:rsidR="00D31D8D" w:rsidP="00D31D8D" w:rsidRDefault="00D31D8D" w14:paraId="295C7161" w14:textId="77777777">
      <w:pPr>
        <w:pStyle w:val="N1-1stBullet"/>
        <w:numPr>
          <w:ilvl w:val="0"/>
          <w:numId w:val="24"/>
        </w:numPr>
        <w:spacing w:line="240" w:lineRule="auto"/>
        <w:jc w:val="left"/>
        <w:rPr>
          <w:rFonts w:ascii="Garamond" w:hAnsi="Garamond"/>
          <w:sz w:val="24"/>
          <w:szCs w:val="24"/>
        </w:rPr>
      </w:pPr>
      <w:r w:rsidRPr="00462D74">
        <w:rPr>
          <w:rFonts w:ascii="Garamond" w:hAnsi="Garamond"/>
          <w:sz w:val="24"/>
          <w:szCs w:val="24"/>
        </w:rPr>
        <w:t>Select the “Start E-Filing Age 13” button.</w:t>
      </w:r>
    </w:p>
    <w:p w:rsidR="00D31D8D" w:rsidP="00D31D8D" w:rsidRDefault="00D31D8D" w14:paraId="5A765EFE" w14:textId="77777777">
      <w:pPr>
        <w:pStyle w:val="C2-CtrSglSp"/>
        <w:rPr>
          <w:sz w:val="22"/>
          <w:szCs w:val="22"/>
        </w:rPr>
      </w:pPr>
      <w:r w:rsidRPr="00E1021A">
        <w:rPr>
          <w:noProof/>
        </w:rPr>
        <w:drawing>
          <wp:inline distT="0" distB="0" distL="0" distR="0" wp14:anchorId="7793BBA0" wp14:editId="7991DF22">
            <wp:extent cx="5558582" cy="1971040"/>
            <wp:effectExtent l="0" t="0" r="4445"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67723" cy="1974281"/>
                    </a:xfrm>
                    <a:prstGeom prst="rect">
                      <a:avLst/>
                    </a:prstGeom>
                  </pic:spPr>
                </pic:pic>
              </a:graphicData>
            </a:graphic>
          </wp:inline>
        </w:drawing>
      </w:r>
    </w:p>
    <w:p w:rsidR="00D31D8D" w:rsidP="00D31D8D" w:rsidRDefault="00D31D8D" w14:paraId="0A271E6D" w14:textId="77777777">
      <w:r>
        <w:br w:type="page"/>
      </w:r>
    </w:p>
    <w:p w:rsidRPr="00462D74" w:rsidR="00D31D8D" w:rsidP="00D31D8D" w:rsidRDefault="00D31D8D" w14:paraId="19C70182" w14:textId="77777777">
      <w:pPr>
        <w:pStyle w:val="N1-1stBullet"/>
        <w:numPr>
          <w:ilvl w:val="0"/>
          <w:numId w:val="24"/>
        </w:numPr>
        <w:spacing w:line="240" w:lineRule="auto"/>
        <w:jc w:val="left"/>
        <w:rPr>
          <w:rFonts w:ascii="Garamond" w:hAnsi="Garamond"/>
          <w:sz w:val="24"/>
          <w:szCs w:val="24"/>
        </w:rPr>
      </w:pPr>
      <w:r w:rsidRPr="00462D74">
        <w:rPr>
          <w:rFonts w:ascii="Garamond" w:hAnsi="Garamond"/>
          <w:sz w:val="24"/>
          <w:szCs w:val="24"/>
        </w:rPr>
        <w:lastRenderedPageBreak/>
        <w:t>You will see a checklist on the next screen; please review it carefully to be sure your file is set up correctly and is ready to be submitted. Then select “Continue.”</w:t>
      </w:r>
    </w:p>
    <w:p w:rsidR="00D31D8D" w:rsidP="00D31D8D" w:rsidRDefault="00D31D8D" w14:paraId="02919DC4" w14:textId="77777777">
      <w:pPr>
        <w:pStyle w:val="C2-CtrSglSp"/>
        <w:spacing w:after="0"/>
        <w:rPr>
          <w:noProof/>
        </w:rPr>
      </w:pPr>
      <w:r w:rsidRPr="00962F9E">
        <w:rPr>
          <w:noProof/>
        </w:rPr>
        <w:drawing>
          <wp:inline distT="0" distB="0" distL="0" distR="0" wp14:anchorId="6C2A1ED9" wp14:editId="26EE62A5">
            <wp:extent cx="5251477" cy="3043555"/>
            <wp:effectExtent l="0" t="0" r="6350" b="444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322"/>
                    <a:stretch/>
                  </pic:blipFill>
                  <pic:spPr bwMode="auto">
                    <a:xfrm>
                      <a:off x="0" y="0"/>
                      <a:ext cx="5251791" cy="3043737"/>
                    </a:xfrm>
                    <a:prstGeom prst="rect">
                      <a:avLst/>
                    </a:prstGeom>
                    <a:ln>
                      <a:noFill/>
                    </a:ln>
                    <a:extLst>
                      <a:ext uri="{53640926-AAD7-44D8-BBD7-CCE9431645EC}">
                        <a14:shadowObscured xmlns:a14="http://schemas.microsoft.com/office/drawing/2010/main"/>
                      </a:ext>
                    </a:extLst>
                  </pic:spPr>
                </pic:pic>
              </a:graphicData>
            </a:graphic>
          </wp:inline>
        </w:drawing>
      </w:r>
    </w:p>
    <w:p w:rsidR="00D31D8D" w:rsidP="00D31D8D" w:rsidRDefault="00D31D8D" w14:paraId="275E0AE6" w14:textId="77777777">
      <w:pPr>
        <w:pStyle w:val="C2-CtrSglSp"/>
        <w:rPr>
          <w:noProof/>
        </w:rPr>
      </w:pPr>
      <w:r>
        <w:rPr>
          <w:noProof/>
        </w:rPr>
        <w:drawing>
          <wp:inline distT="0" distB="0" distL="0" distR="0" wp14:anchorId="224B1881" wp14:editId="35F7C80F">
            <wp:extent cx="5236978" cy="1212204"/>
            <wp:effectExtent l="0" t="0" r="1905" b="762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136" t="66670" r="3711" b="-3"/>
                    <a:stretch/>
                  </pic:blipFill>
                  <pic:spPr bwMode="auto">
                    <a:xfrm>
                      <a:off x="0" y="0"/>
                      <a:ext cx="5281493" cy="1222508"/>
                    </a:xfrm>
                    <a:prstGeom prst="rect">
                      <a:avLst/>
                    </a:prstGeom>
                    <a:ln>
                      <a:noFill/>
                    </a:ln>
                    <a:extLst>
                      <a:ext uri="{53640926-AAD7-44D8-BBD7-CCE9431645EC}">
                        <a14:shadowObscured xmlns:a14="http://schemas.microsoft.com/office/drawing/2010/main"/>
                      </a:ext>
                    </a:extLst>
                  </pic:spPr>
                </pic:pic>
              </a:graphicData>
            </a:graphic>
          </wp:inline>
        </w:drawing>
      </w:r>
    </w:p>
    <w:p w:rsidRPr="00462D74" w:rsidR="00D31D8D" w:rsidP="00D31D8D" w:rsidRDefault="00D31D8D" w14:paraId="5DD4D0DA" w14:textId="77777777">
      <w:pPr>
        <w:pStyle w:val="N1-1stBullet"/>
        <w:numPr>
          <w:ilvl w:val="0"/>
          <w:numId w:val="24"/>
        </w:numPr>
        <w:spacing w:line="240" w:lineRule="auto"/>
        <w:jc w:val="left"/>
        <w:rPr>
          <w:rFonts w:ascii="Garamond" w:hAnsi="Garamond"/>
          <w:sz w:val="24"/>
          <w:szCs w:val="24"/>
        </w:rPr>
      </w:pPr>
      <w:r w:rsidRPr="00462D74">
        <w:rPr>
          <w:rFonts w:ascii="Garamond" w:hAnsi="Garamond"/>
          <w:sz w:val="24"/>
          <w:szCs w:val="24"/>
        </w:rPr>
        <w:t>Enter the required fields and then browse for the name of your file and select “Upload.”</w:t>
      </w:r>
    </w:p>
    <w:p w:rsidR="00D31D8D" w:rsidP="00D31D8D" w:rsidRDefault="00D31D8D" w14:paraId="485D2DFC" w14:textId="77777777">
      <w:pPr>
        <w:pStyle w:val="C2-CtrSglSp"/>
        <w:rPr>
          <w:szCs w:val="24"/>
          <w:u w:val="single"/>
        </w:rPr>
      </w:pPr>
      <w:r>
        <w:rPr>
          <w:noProof/>
        </w:rPr>
        <w:drawing>
          <wp:inline distT="0" distB="0" distL="0" distR="0" wp14:anchorId="7DC2ADF4" wp14:editId="309866EC">
            <wp:extent cx="5165143" cy="2713907"/>
            <wp:effectExtent l="19050" t="19050" r="16510" b="1079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23523" cy="2744581"/>
                    </a:xfrm>
                    <a:prstGeom prst="rect">
                      <a:avLst/>
                    </a:prstGeom>
                    <a:ln>
                      <a:solidFill>
                        <a:schemeClr val="tx1"/>
                      </a:solidFill>
                    </a:ln>
                  </pic:spPr>
                </pic:pic>
              </a:graphicData>
            </a:graphic>
          </wp:inline>
        </w:drawing>
      </w:r>
    </w:p>
    <w:p w:rsidRPr="00462D74" w:rsidR="00D31D8D" w:rsidP="00D31D8D" w:rsidRDefault="00D31D8D" w14:paraId="39BA00E0" w14:textId="77777777">
      <w:pPr>
        <w:spacing w:line="360" w:lineRule="auto"/>
        <w:rPr>
          <w:rFonts w:ascii="Garamond" w:hAnsi="Garamond"/>
          <w:b/>
          <w:sz w:val="24"/>
          <w:szCs w:val="24"/>
          <w:u w:val="single"/>
        </w:rPr>
      </w:pPr>
      <w:r w:rsidRPr="00462D74">
        <w:rPr>
          <w:rFonts w:ascii="Garamond" w:hAnsi="Garamond"/>
          <w:b/>
          <w:sz w:val="24"/>
          <w:szCs w:val="24"/>
          <w:u w:val="single"/>
        </w:rPr>
        <w:t>Step 4 – Map Your Columns and Rows to NAEP Values</w:t>
      </w:r>
    </w:p>
    <w:p w:rsidRPr="00462D74" w:rsidR="00D31D8D" w:rsidP="00D31D8D" w:rsidRDefault="00D31D8D" w14:paraId="2FC07388" w14:textId="77777777">
      <w:pPr>
        <w:pStyle w:val="L1-FlLSp12"/>
        <w:rPr>
          <w:szCs w:val="24"/>
        </w:rPr>
      </w:pPr>
      <w:r w:rsidRPr="00962F9E">
        <w:rPr>
          <w:szCs w:val="24"/>
        </w:rPr>
        <w:t>The field names used by your database system may not have the same names as the NAEP values. You will need to match the names of your columns to the names of the NAEP columns and then match row values to NAEP values.</w:t>
      </w:r>
    </w:p>
    <w:p w:rsidR="00D31D8D" w:rsidP="00D31D8D" w:rsidRDefault="00D31D8D" w14:paraId="051D004D" w14:textId="77777777">
      <w:pPr>
        <w:pStyle w:val="C2-CtrSglSp"/>
        <w:rPr>
          <w:noProof/>
        </w:rPr>
      </w:pPr>
      <w:r>
        <w:rPr>
          <w:noProof/>
        </w:rPr>
        <w:lastRenderedPageBreak/>
        <w:drawing>
          <wp:inline distT="0" distB="0" distL="0" distR="0" wp14:anchorId="61B13A2F" wp14:editId="6711FDBB">
            <wp:extent cx="5232771" cy="4382266"/>
            <wp:effectExtent l="19050" t="19050" r="25400" b="1841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64814" cy="4409101"/>
                    </a:xfrm>
                    <a:prstGeom prst="rect">
                      <a:avLst/>
                    </a:prstGeom>
                    <a:ln>
                      <a:solidFill>
                        <a:schemeClr val="tx1"/>
                      </a:solidFill>
                    </a:ln>
                  </pic:spPr>
                </pic:pic>
              </a:graphicData>
            </a:graphic>
          </wp:inline>
        </w:drawing>
      </w:r>
    </w:p>
    <w:p w:rsidR="00D31D8D" w:rsidP="00D31D8D" w:rsidRDefault="00D31D8D" w14:paraId="44A13FEC" w14:textId="77777777">
      <w:pPr>
        <w:rPr>
          <w:noProof/>
        </w:rPr>
      </w:pPr>
      <w:r>
        <w:rPr>
          <w:noProof/>
        </w:rPr>
        <w:br w:type="page"/>
      </w:r>
    </w:p>
    <w:p w:rsidR="00D31D8D" w:rsidP="00D31D8D" w:rsidRDefault="00D31D8D" w14:paraId="791E122E" w14:textId="77777777">
      <w:pPr>
        <w:pStyle w:val="L1-FlLSp12"/>
        <w:rPr>
          <w:noProof/>
        </w:rPr>
      </w:pPr>
      <w:r>
        <w:rPr>
          <w:noProof/>
        </w:rPr>
        <w:lastRenderedPageBreak/>
        <w:t>Shown below is an</w:t>
      </w:r>
      <w:r w:rsidRPr="003E3831">
        <w:rPr>
          <w:noProof/>
        </w:rPr>
        <w:t xml:space="preserve"> example of row mapping. You need to match the values in each of your columns to the NAEP codes (in drop-down). Once you map a value, </w:t>
      </w:r>
      <w:r>
        <w:rPr>
          <w:noProof/>
        </w:rPr>
        <w:t>select</w:t>
      </w:r>
      <w:r w:rsidRPr="003E3831">
        <w:rPr>
          <w:noProof/>
        </w:rPr>
        <w:t xml:space="preserve"> </w:t>
      </w:r>
      <w:r>
        <w:rPr>
          <w:noProof/>
        </w:rPr>
        <w:t>“</w:t>
      </w:r>
      <w:r w:rsidRPr="003E3831">
        <w:rPr>
          <w:noProof/>
        </w:rPr>
        <w:t>Next</w:t>
      </w:r>
      <w:r>
        <w:rPr>
          <w:noProof/>
        </w:rPr>
        <w:t>”</w:t>
      </w:r>
      <w:r w:rsidRPr="003E3831">
        <w:rPr>
          <w:noProof/>
        </w:rPr>
        <w:t xml:space="preserve"> to move to the next value.</w:t>
      </w:r>
    </w:p>
    <w:p w:rsidR="00D31D8D" w:rsidP="00D31D8D" w:rsidRDefault="00D31D8D" w14:paraId="11AC5990" w14:textId="77777777">
      <w:pPr>
        <w:pStyle w:val="C2-CtrSglSp"/>
        <w:rPr>
          <w:noProof/>
        </w:rPr>
      </w:pPr>
      <w:r>
        <w:rPr>
          <w:noProof/>
        </w:rPr>
        <w:drawing>
          <wp:inline distT="0" distB="0" distL="0" distR="0" wp14:anchorId="383FD4E9" wp14:editId="03D7D0A8">
            <wp:extent cx="5645727" cy="3610008"/>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84111" cy="3634552"/>
                    </a:xfrm>
                    <a:prstGeom prst="rect">
                      <a:avLst/>
                    </a:prstGeom>
                  </pic:spPr>
                </pic:pic>
              </a:graphicData>
            </a:graphic>
          </wp:inline>
        </w:drawing>
      </w:r>
    </w:p>
    <w:p w:rsidR="00D31D8D" w:rsidP="00D31D8D" w:rsidRDefault="00D31D8D" w14:paraId="1BF49DB1" w14:textId="77777777">
      <w:pPr>
        <w:rPr>
          <w:b/>
          <w:u w:val="single"/>
        </w:rPr>
      </w:pPr>
    </w:p>
    <w:p w:rsidR="00D31D8D" w:rsidP="00D31D8D" w:rsidRDefault="00D31D8D" w14:paraId="12524181" w14:textId="77777777">
      <w:pPr>
        <w:rPr>
          <w:b/>
          <w:u w:val="single"/>
        </w:rPr>
      </w:pPr>
    </w:p>
    <w:p w:rsidRPr="00462D74" w:rsidR="00D31D8D" w:rsidP="00D31D8D" w:rsidRDefault="00D31D8D" w14:paraId="78A7C029" w14:textId="77777777">
      <w:pPr>
        <w:spacing w:line="360" w:lineRule="auto"/>
        <w:rPr>
          <w:rFonts w:ascii="Garamond" w:hAnsi="Garamond"/>
          <w:b/>
          <w:sz w:val="24"/>
          <w:szCs w:val="24"/>
          <w:u w:val="single"/>
        </w:rPr>
      </w:pPr>
      <w:r w:rsidRPr="00462D74">
        <w:rPr>
          <w:rFonts w:ascii="Garamond" w:hAnsi="Garamond"/>
          <w:b/>
          <w:sz w:val="24"/>
          <w:szCs w:val="24"/>
          <w:u w:val="single"/>
        </w:rPr>
        <w:t>Step 5 – Review Warnings and Verify Data</w:t>
      </w:r>
    </w:p>
    <w:p w:rsidRPr="008F37E5" w:rsidR="00D31D8D" w:rsidP="00D31D8D" w:rsidRDefault="00D31D8D" w14:paraId="5683DDFA" w14:textId="77777777">
      <w:pPr>
        <w:pStyle w:val="L1-FlLSp12"/>
        <w:rPr>
          <w:noProof/>
        </w:rPr>
      </w:pPr>
      <w:r w:rsidRPr="008F37E5">
        <w:rPr>
          <w:noProof/>
        </w:rPr>
        <w:t>When you finish row mapping, the E-Filing process will continue and a series of E-File checks will be run. These checks may produce warnings that you will need to review. If you find there are problems with your data, you can return to any mapping page to make any necessary changes. If your data are incorrect, you can choose “Start Over” and resubmit a new corrected file. If your data are correct, select “Continue” to move to the next screen.</w:t>
      </w:r>
    </w:p>
    <w:p w:rsidR="00D31D8D" w:rsidP="00D31D8D" w:rsidRDefault="00D31D8D" w14:paraId="1BE7AE0B" w14:textId="77777777">
      <w:pPr>
        <w:pStyle w:val="C2-CtrSglSp"/>
        <w:rPr>
          <w:noProof/>
          <w:sz w:val="22"/>
          <w:szCs w:val="22"/>
        </w:rPr>
      </w:pPr>
      <w:r>
        <w:rPr>
          <w:noProof/>
        </w:rPr>
        <w:lastRenderedPageBreak/>
        <w:drawing>
          <wp:inline distT="0" distB="0" distL="0" distR="0" wp14:anchorId="096C60A0" wp14:editId="1DC39851">
            <wp:extent cx="5781124" cy="3287042"/>
            <wp:effectExtent l="0" t="0" r="0" b="889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271" r="1452"/>
                    <a:stretch/>
                  </pic:blipFill>
                  <pic:spPr bwMode="auto">
                    <a:xfrm>
                      <a:off x="0" y="0"/>
                      <a:ext cx="5781745" cy="3287395"/>
                    </a:xfrm>
                    <a:prstGeom prst="rect">
                      <a:avLst/>
                    </a:prstGeom>
                    <a:ln>
                      <a:noFill/>
                    </a:ln>
                    <a:extLst>
                      <a:ext uri="{53640926-AAD7-44D8-BBD7-CCE9431645EC}">
                        <a14:shadowObscured xmlns:a14="http://schemas.microsoft.com/office/drawing/2010/main"/>
                      </a:ext>
                    </a:extLst>
                  </pic:spPr>
                </pic:pic>
              </a:graphicData>
            </a:graphic>
          </wp:inline>
        </w:drawing>
      </w:r>
    </w:p>
    <w:p w:rsidR="00D31D8D" w:rsidP="00D31D8D" w:rsidRDefault="00D31D8D" w14:paraId="220C96E4" w14:textId="77777777">
      <w:pPr>
        <w:pStyle w:val="L1-FlLSp12"/>
        <w:rPr>
          <w:noProof/>
        </w:rPr>
      </w:pPr>
      <w:r>
        <w:rPr>
          <w:noProof/>
        </w:rPr>
        <w:t>The next screen will show you a table that summarizes the data in your file. If you verify your data as correct, you need to select “Information is Correct” and then “Submit.”</w:t>
      </w:r>
    </w:p>
    <w:p w:rsidR="00D31D8D" w:rsidP="00D31D8D" w:rsidRDefault="00D31D8D" w14:paraId="580579D3" w14:textId="77777777">
      <w:pPr>
        <w:pStyle w:val="L1-FlLSp12"/>
        <w:rPr>
          <w:noProof/>
        </w:rPr>
      </w:pPr>
      <w:r>
        <w:rPr>
          <w:noProof/>
        </w:rPr>
        <w:t>If your data are incorrect, you should select “Information is Incorrect” or select “Back” and then “Start Over” to submit a new list.</w:t>
      </w:r>
    </w:p>
    <w:p w:rsidR="00D31D8D" w:rsidP="00D31D8D" w:rsidRDefault="00D31D8D" w14:paraId="651F7B0D" w14:textId="77777777">
      <w:pPr>
        <w:pStyle w:val="C2-CtrSglSp"/>
        <w:rPr>
          <w:noProof/>
          <w:sz w:val="22"/>
          <w:szCs w:val="22"/>
        </w:rPr>
      </w:pPr>
      <w:r w:rsidRPr="00B30099">
        <w:rPr>
          <w:noProof/>
        </w:rPr>
        <w:lastRenderedPageBreak/>
        <w:drawing>
          <wp:inline distT="0" distB="0" distL="0" distR="0" wp14:anchorId="73B72C1F" wp14:editId="55249327">
            <wp:extent cx="5943600" cy="579120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5791200"/>
                    </a:xfrm>
                    <a:prstGeom prst="rect">
                      <a:avLst/>
                    </a:prstGeom>
                  </pic:spPr>
                </pic:pic>
              </a:graphicData>
            </a:graphic>
          </wp:inline>
        </w:drawing>
      </w:r>
    </w:p>
    <w:p w:rsidRPr="00996267" w:rsidR="00D31D8D" w:rsidP="00D31D8D" w:rsidRDefault="00D31D8D" w14:paraId="03C0950B" w14:textId="77777777">
      <w:pPr>
        <w:rPr>
          <w:sz w:val="22"/>
          <w:szCs w:val="22"/>
        </w:rPr>
      </w:pPr>
    </w:p>
    <w:p w:rsidR="00D31D8D" w:rsidP="00D31D8D" w:rsidRDefault="00D31D8D" w14:paraId="0E226904" w14:textId="77777777">
      <w:pPr>
        <w:rPr>
          <w:szCs w:val="24"/>
        </w:rPr>
      </w:pPr>
    </w:p>
    <w:p w:rsidRPr="00577838" w:rsidR="00D31D8D" w:rsidP="00D31D8D" w:rsidRDefault="00D31D8D" w14:paraId="592383C3" w14:textId="77777777">
      <w:pPr>
        <w:rPr>
          <w:sz w:val="22"/>
          <w:szCs w:val="22"/>
        </w:rPr>
      </w:pPr>
    </w:p>
    <w:p w:rsidRPr="008040C5" w:rsidR="00D31D8D" w:rsidP="00D31D8D" w:rsidRDefault="00D31D8D" w14:paraId="4282AA5A" w14:textId="77777777">
      <w:pPr>
        <w:pStyle w:val="N0-FlLftBullet"/>
        <w:tabs>
          <w:tab w:val="clear" w:pos="576"/>
        </w:tabs>
        <w:spacing w:before="60" w:after="60"/>
        <w:ind w:left="0" w:firstLine="0"/>
        <w:jc w:val="center"/>
        <w:rPr>
          <w:rFonts w:cs="Arial"/>
          <w:b/>
          <w:sz w:val="28"/>
          <w:szCs w:val="22"/>
        </w:rPr>
      </w:pPr>
      <w:r w:rsidRPr="008040C5">
        <w:rPr>
          <w:rFonts w:cs="Arial"/>
          <w:b/>
          <w:sz w:val="28"/>
          <w:szCs w:val="22"/>
        </w:rPr>
        <w:t>If you need assistance, call the NAEP help desk at 1-800-283-6237.</w:t>
      </w:r>
    </w:p>
    <w:p w:rsidR="00D31D8D" w:rsidP="00D31D8D" w:rsidRDefault="00D31D8D" w14:paraId="29CE28B8" w14:textId="77777777">
      <w:pPr>
        <w:spacing w:after="160" w:line="259" w:lineRule="auto"/>
      </w:pPr>
    </w:p>
    <w:p w:rsidR="00253F3C" w:rsidP="00D31D8D" w:rsidRDefault="00253F3C" w14:paraId="2C9C3AC6" w14:textId="77777777"/>
    <w:sectPr w:rsidR="00253F3C" w:rsidSect="005A0C26">
      <w:headerReference w:type="default" r:id="rId43"/>
      <w:footerReference w:type="default" r:id="rId44"/>
      <w:pgSz w:w="12240" w:h="15840" w:code="1"/>
      <w:pgMar w:top="0" w:right="990" w:bottom="540" w:left="810" w:header="432"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DB7E87" w14:textId="77777777" w:rsidR="00A67758" w:rsidRDefault="00A67758" w:rsidP="00542AB3">
      <w:r>
        <w:separator/>
      </w:r>
    </w:p>
  </w:endnote>
  <w:endnote w:type="continuationSeparator" w:id="0">
    <w:p w14:paraId="5928318D" w14:textId="77777777" w:rsidR="00A67758" w:rsidRDefault="00A67758" w:rsidP="00542AB3">
      <w:r>
        <w:continuationSeparator/>
      </w:r>
    </w:p>
  </w:endnote>
  <w:endnote w:type="continuationNotice" w:id="1">
    <w:p w14:paraId="3DEED947" w14:textId="77777777" w:rsidR="00A67758" w:rsidRDefault="00A677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3204399"/>
      <w:docPartObj>
        <w:docPartGallery w:val="Page Numbers (Bottom of Page)"/>
        <w:docPartUnique/>
      </w:docPartObj>
    </w:sdtPr>
    <w:sdtEndPr>
      <w:rPr>
        <w:noProof/>
      </w:rPr>
    </w:sdtEndPr>
    <w:sdtContent>
      <w:p w14:paraId="5806D1D4" w14:textId="0639B843" w:rsidR="00FC290B" w:rsidRDefault="00FC290B" w:rsidP="00D57ECF">
        <w:pPr>
          <w:pStyle w:val="Footer"/>
          <w:jc w:val="center"/>
        </w:pPr>
        <w:r>
          <w:fldChar w:fldCharType="begin"/>
        </w:r>
        <w:r>
          <w:instrText xml:space="preserve"> PAGE   \* MERGEFORMAT </w:instrText>
        </w:r>
        <w:r>
          <w:fldChar w:fldCharType="separate"/>
        </w:r>
        <w:r>
          <w:rPr>
            <w:noProof/>
          </w:rPr>
          <w:t>207</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69CD92" w14:textId="77777777" w:rsidR="00A67758" w:rsidRDefault="00A67758" w:rsidP="00542AB3">
      <w:r>
        <w:separator/>
      </w:r>
    </w:p>
  </w:footnote>
  <w:footnote w:type="continuationSeparator" w:id="0">
    <w:p w14:paraId="401E2411" w14:textId="77777777" w:rsidR="00A67758" w:rsidRDefault="00A67758" w:rsidP="00542AB3">
      <w:r>
        <w:continuationSeparator/>
      </w:r>
    </w:p>
  </w:footnote>
  <w:footnote w:type="continuationNotice" w:id="1">
    <w:p w14:paraId="2ED9682D" w14:textId="77777777" w:rsidR="00A67758" w:rsidRDefault="00A67758"/>
  </w:footnote>
  <w:footnote w:id="2">
    <w:p w14:paraId="10A6BE3E" w14:textId="77777777" w:rsidR="0065245A" w:rsidRPr="009C1C68" w:rsidRDefault="0065245A" w:rsidP="0065245A">
      <w:pPr>
        <w:pStyle w:val="FootnoteText"/>
      </w:pPr>
      <w:r w:rsidRPr="006A57DF">
        <w:rPr>
          <w:rStyle w:val="FootnoteReference"/>
          <w:rFonts w:ascii="Arial" w:hAnsi="Arial" w:cs="Arial"/>
        </w:rPr>
        <w:footnoteRef/>
      </w:r>
      <w:r w:rsidRPr="006A57DF">
        <w:t xml:space="preserve"> </w:t>
      </w:r>
      <w:r w:rsidRPr="009C1C68">
        <w:t>In year-round schools, students attend classes throughout the 12 calendar months</w:t>
      </w:r>
      <w:r>
        <w:t>,</w:t>
      </w:r>
      <w:r w:rsidRPr="009C1C68">
        <w:t xml:space="preserve"> unlike traditional schools that follow the </w:t>
      </w:r>
      <w:r>
        <w:t>9</w:t>
      </w:r>
      <w:r w:rsidRPr="009C1C68">
        <w:t>-month calendar. However, at any one time during the year a percentage (e.g.</w:t>
      </w:r>
      <w:r>
        <w:t>, 25 percent) of the students will be on break</w:t>
      </w:r>
      <w:r w:rsidRPr="009C1C68">
        <w:t xml:space="preserve"> or on vacation.</w:t>
      </w:r>
    </w:p>
  </w:footnote>
  <w:footnote w:id="3">
    <w:p w14:paraId="67DD02B9" w14:textId="77777777" w:rsidR="0065245A" w:rsidDel="003B2992" w:rsidRDefault="0065245A" w:rsidP="0065245A">
      <w:pPr>
        <w:pStyle w:val="FootnoteText"/>
        <w:rPr>
          <w:del w:id="3" w:author="Julie Coleman" w:date="2021-04-16T11:15:00Z"/>
        </w:rPr>
      </w:pPr>
      <w:r>
        <w:rPr>
          <w:rStyle w:val="FootnoteReference"/>
        </w:rPr>
        <w:footnoteRef/>
      </w:r>
      <w:r>
        <w:t xml:space="preserve"> </w:t>
      </w:r>
      <w:r w:rsidRPr="009126A8">
        <w:t xml:space="preserve">If it is not possible to distinguish between </w:t>
      </w:r>
      <w:r>
        <w:t>“</w:t>
      </w:r>
      <w:r w:rsidRPr="009126A8">
        <w:t>free</w:t>
      </w:r>
      <w:r>
        <w:t>”</w:t>
      </w:r>
      <w:r w:rsidRPr="009126A8">
        <w:t xml:space="preserve"> and </w:t>
      </w:r>
      <w:r>
        <w:t>“</w:t>
      </w:r>
      <w:r w:rsidRPr="009126A8">
        <w:t>reduced</w:t>
      </w:r>
      <w:r>
        <w:t>-</w:t>
      </w:r>
      <w:r w:rsidRPr="009126A8">
        <w:t>price</w:t>
      </w:r>
      <w:r>
        <w:t>”</w:t>
      </w:r>
      <w:r w:rsidRPr="009126A8">
        <w:t xml:space="preserve"> for some students, code these students as eligible for free lun</w:t>
      </w:r>
      <w:r>
        <w:t>ch.</w:t>
      </w:r>
    </w:p>
  </w:footnote>
  <w:footnote w:id="4">
    <w:p w14:paraId="05D3A992" w14:textId="77777777" w:rsidR="00FC290B" w:rsidRPr="009C1C68" w:rsidRDefault="00FC290B" w:rsidP="00FC290B">
      <w:pPr>
        <w:pStyle w:val="FootnoteText"/>
      </w:pPr>
      <w:r w:rsidRPr="006A57DF">
        <w:rPr>
          <w:rStyle w:val="FootnoteReference"/>
          <w:rFonts w:ascii="Arial" w:hAnsi="Arial" w:cs="Arial"/>
        </w:rPr>
        <w:footnoteRef/>
      </w:r>
      <w:r w:rsidRPr="006A57DF">
        <w:t xml:space="preserve"> </w:t>
      </w:r>
      <w:r w:rsidRPr="009C1C68">
        <w:t xml:space="preserve">In year-round schools, students attend classes throughout the 12 calendar months unlike traditional schools that follow the </w:t>
      </w:r>
      <w:r>
        <w:t>9</w:t>
      </w:r>
      <w:r w:rsidRPr="009C1C68">
        <w:t>-month calendar. However, at any one time during the year a percentage (e.g.</w:t>
      </w:r>
      <w:r>
        <w:t>, 25 percent) of the students will be on break</w:t>
      </w:r>
      <w:r w:rsidRPr="009C1C68">
        <w:t xml:space="preserve"> or on vacation.</w:t>
      </w:r>
    </w:p>
  </w:footnote>
  <w:footnote w:id="5">
    <w:p w14:paraId="241CF3D3" w14:textId="77777777" w:rsidR="00FC290B" w:rsidRDefault="00FC290B" w:rsidP="00FC290B">
      <w:pPr>
        <w:pStyle w:val="FootnoteText"/>
      </w:pPr>
      <w:r>
        <w:rPr>
          <w:rStyle w:val="FootnoteReference"/>
        </w:rPr>
        <w:footnoteRef/>
      </w:r>
      <w:r>
        <w:t xml:space="preserve"> </w:t>
      </w:r>
      <w:r w:rsidRPr="009126A8">
        <w:t xml:space="preserve">If it is not possible to distinguish between </w:t>
      </w:r>
      <w:r>
        <w:t>“</w:t>
      </w:r>
      <w:r w:rsidRPr="009126A8">
        <w:t>free</w:t>
      </w:r>
      <w:r>
        <w:t>”</w:t>
      </w:r>
      <w:r w:rsidRPr="009126A8">
        <w:t xml:space="preserve"> and </w:t>
      </w:r>
      <w:r>
        <w:t>“</w:t>
      </w:r>
      <w:r w:rsidRPr="009126A8">
        <w:t>reduced</w:t>
      </w:r>
      <w:r>
        <w:t>-</w:t>
      </w:r>
      <w:r w:rsidRPr="009126A8">
        <w:t>price</w:t>
      </w:r>
      <w:r>
        <w:t>”</w:t>
      </w:r>
      <w:r w:rsidRPr="009126A8">
        <w:t xml:space="preserve"> for some students, code these students as eligible for free lunch</w:t>
      </w:r>
      <w:r w:rsidRPr="009126A8">
        <w:rPr>
          <w:rFonts w:ascii="Arial" w:hAnsi="Arial"/>
          <w:i/>
          <w:szCs w:val="22"/>
        </w:rPr>
        <w:t>.</w:t>
      </w:r>
    </w:p>
  </w:footnote>
  <w:footnote w:id="6">
    <w:p w14:paraId="33ACDF06" w14:textId="77777777" w:rsidR="00FC290B" w:rsidRPr="009C1C68" w:rsidRDefault="00FC290B" w:rsidP="00FC290B">
      <w:pPr>
        <w:pStyle w:val="FootnoteText"/>
      </w:pPr>
      <w:r w:rsidRPr="006A57DF">
        <w:rPr>
          <w:rStyle w:val="FootnoteReference"/>
          <w:rFonts w:ascii="Arial" w:hAnsi="Arial" w:cs="Arial"/>
        </w:rPr>
        <w:footnoteRef/>
      </w:r>
      <w:r w:rsidRPr="006A57DF">
        <w:t xml:space="preserve"> </w:t>
      </w:r>
      <w:r w:rsidRPr="009C1C68">
        <w:t xml:space="preserve">In year-round schools, students attend classes throughout the 12 calendar months unlike traditional schools that follow the </w:t>
      </w:r>
      <w:r>
        <w:t>9</w:t>
      </w:r>
      <w:r w:rsidRPr="009C1C68">
        <w:t>-month calendar. However, at any one time during the year a percentage (e.g.</w:t>
      </w:r>
      <w:r>
        <w:t>, 25 percent) of the students will be on break</w:t>
      </w:r>
      <w:r w:rsidRPr="009C1C68">
        <w:t xml:space="preserve"> or on vacation.</w:t>
      </w:r>
    </w:p>
  </w:footnote>
  <w:footnote w:id="7">
    <w:p w14:paraId="09F4C07A" w14:textId="77777777" w:rsidR="00FC290B" w:rsidRDefault="00FC290B" w:rsidP="00FC290B">
      <w:r>
        <w:rPr>
          <w:rStyle w:val="FootnoteReference"/>
        </w:rPr>
        <w:footnoteRef/>
      </w:r>
      <w:r>
        <w:t xml:space="preserve"> </w:t>
      </w:r>
      <w:r w:rsidRPr="009126A8">
        <w:t>If it is not possible to distinguish between “free” and “reduced</w:t>
      </w:r>
      <w:r>
        <w:t>-</w:t>
      </w:r>
      <w:r w:rsidRPr="009126A8">
        <w:t>price” for some students, code these students as eligible for free lunch</w:t>
      </w:r>
    </w:p>
  </w:footnote>
  <w:footnote w:id="8">
    <w:p w14:paraId="05EBC656" w14:textId="77777777" w:rsidR="001A495D" w:rsidRPr="009C1C68" w:rsidRDefault="001A495D" w:rsidP="001A495D">
      <w:pPr>
        <w:pStyle w:val="FootnoteText"/>
      </w:pPr>
      <w:r w:rsidRPr="006A57DF">
        <w:rPr>
          <w:rStyle w:val="FootnoteReference"/>
          <w:rFonts w:ascii="Arial" w:hAnsi="Arial" w:cs="Arial"/>
        </w:rPr>
        <w:footnoteRef/>
      </w:r>
      <w:r w:rsidRPr="006A57DF">
        <w:t xml:space="preserve"> </w:t>
      </w:r>
      <w:r w:rsidRPr="009C1C68">
        <w:t>In year-round schools, students attend classes throughout the 12 calendar months</w:t>
      </w:r>
      <w:r>
        <w:t>,</w:t>
      </w:r>
      <w:r w:rsidRPr="009C1C68">
        <w:t xml:space="preserve"> unlike traditional schools that follow the </w:t>
      </w:r>
      <w:r>
        <w:t>9</w:t>
      </w:r>
      <w:r w:rsidRPr="009C1C68">
        <w:t>-month calendar. However, at any one time during the year</w:t>
      </w:r>
      <w:r>
        <w:t>,</w:t>
      </w:r>
      <w:r w:rsidRPr="009C1C68">
        <w:t xml:space="preserve"> a percentage (e.g.</w:t>
      </w:r>
      <w:r>
        <w:t>, 25 percent) of the students will be on break</w:t>
      </w:r>
      <w:r w:rsidRPr="009C1C68">
        <w:t xml:space="preserve"> or on vacation.</w:t>
      </w:r>
    </w:p>
  </w:footnote>
  <w:footnote w:id="9">
    <w:p w14:paraId="412487CA" w14:textId="77777777" w:rsidR="001A495D" w:rsidRDefault="001A495D" w:rsidP="001A495D">
      <w:pPr>
        <w:pStyle w:val="FootnoteText"/>
      </w:pPr>
      <w:r>
        <w:rPr>
          <w:rStyle w:val="FootnoteReference"/>
        </w:rPr>
        <w:footnoteRef/>
      </w:r>
      <w:r>
        <w:t xml:space="preserve"> </w:t>
      </w:r>
      <w:r w:rsidRPr="009126A8">
        <w:t>If it is not possible to distinguish between “free” and “reduced</w:t>
      </w:r>
      <w:r>
        <w:t>-</w:t>
      </w:r>
      <w:r w:rsidRPr="009126A8">
        <w:t>price” for some students, code these students as eligible for free lunch</w:t>
      </w:r>
      <w:r w:rsidRPr="009126A8">
        <w:rPr>
          <w:rFonts w:ascii="Arial" w:hAnsi="Arial"/>
          <w:i/>
          <w:szCs w:val="22"/>
        </w:rPr>
        <w:t>.</w:t>
      </w:r>
    </w:p>
  </w:footnote>
  <w:footnote w:id="10">
    <w:p w14:paraId="2F4CD460" w14:textId="77777777" w:rsidR="001A495D" w:rsidRPr="009C1C68" w:rsidRDefault="001A495D" w:rsidP="001A495D">
      <w:pPr>
        <w:pStyle w:val="FootnoteText"/>
      </w:pPr>
      <w:r w:rsidRPr="006A57DF">
        <w:rPr>
          <w:rStyle w:val="FootnoteReference"/>
          <w:rFonts w:ascii="Arial" w:hAnsi="Arial" w:cs="Arial"/>
        </w:rPr>
        <w:footnoteRef/>
      </w:r>
      <w:r w:rsidRPr="006A57DF">
        <w:t xml:space="preserve"> </w:t>
      </w:r>
      <w:r w:rsidRPr="009C1C68">
        <w:t xml:space="preserve">In year-round schools, students attend classes throughout the 12 calendar months unlike traditional schools that follow the </w:t>
      </w:r>
      <w:r>
        <w:t>9</w:t>
      </w:r>
      <w:r w:rsidRPr="009C1C68">
        <w:t>-month calendar. However, at any one time during the year</w:t>
      </w:r>
      <w:r>
        <w:t>,</w:t>
      </w:r>
      <w:r w:rsidRPr="009C1C68">
        <w:t xml:space="preserve"> a percentage (e.g.</w:t>
      </w:r>
      <w:r>
        <w:t>, 25 percent) of the students will be on break</w:t>
      </w:r>
      <w:r w:rsidRPr="009C1C68">
        <w:t xml:space="preserve"> or on vacation.</w:t>
      </w:r>
    </w:p>
  </w:footnote>
  <w:footnote w:id="11">
    <w:p w14:paraId="317C2EBC" w14:textId="77777777" w:rsidR="001A495D" w:rsidRDefault="001A495D" w:rsidP="001A495D">
      <w:pPr>
        <w:pStyle w:val="FootnoteText"/>
      </w:pPr>
      <w:r>
        <w:rPr>
          <w:rStyle w:val="FootnoteReference"/>
        </w:rPr>
        <w:footnoteRef/>
      </w:r>
      <w:r>
        <w:t xml:space="preserve"> </w:t>
      </w:r>
      <w:r w:rsidRPr="009126A8">
        <w:t xml:space="preserve">If it is not possible to distinguish between </w:t>
      </w:r>
      <w:r>
        <w:t>“</w:t>
      </w:r>
      <w:r w:rsidRPr="009126A8">
        <w:t>free</w:t>
      </w:r>
      <w:r>
        <w:t>”</w:t>
      </w:r>
      <w:r w:rsidRPr="009126A8">
        <w:t xml:space="preserve"> and </w:t>
      </w:r>
      <w:r>
        <w:t>“</w:t>
      </w:r>
      <w:r w:rsidRPr="009126A8">
        <w:t>reduced</w:t>
      </w:r>
      <w:r>
        <w:t>-</w:t>
      </w:r>
      <w:r w:rsidRPr="009126A8">
        <w:t>price</w:t>
      </w:r>
      <w:r>
        <w:t>”</w:t>
      </w:r>
      <w:r w:rsidRPr="009126A8">
        <w:t xml:space="preserve"> for some students, code these students as eligible for free lunch</w:t>
      </w:r>
      <w:r w:rsidRPr="009126A8">
        <w:rPr>
          <w:rFonts w:ascii="Arial" w:hAnsi="Arial"/>
          <w:i/>
          <w:szCs w:val="22"/>
        </w:rPr>
        <w:t>.</w:t>
      </w:r>
    </w:p>
  </w:footnote>
  <w:footnote w:id="12">
    <w:p w14:paraId="6A279C1A" w14:textId="77777777" w:rsidR="001A495D" w:rsidRPr="009C1C68" w:rsidRDefault="001A495D" w:rsidP="001A495D">
      <w:pPr>
        <w:pStyle w:val="FootnoteText"/>
      </w:pPr>
      <w:r w:rsidRPr="006A57DF">
        <w:rPr>
          <w:rStyle w:val="FootnoteReference"/>
          <w:rFonts w:ascii="Arial" w:hAnsi="Arial" w:cs="Arial"/>
        </w:rPr>
        <w:footnoteRef/>
      </w:r>
      <w:r w:rsidRPr="006A57DF">
        <w:t xml:space="preserve"> </w:t>
      </w:r>
      <w:r w:rsidRPr="009C1C68">
        <w:t xml:space="preserve">In year-round schools, students attend classes throughout the 12 calendar months unlike traditional schools that follow the </w:t>
      </w:r>
      <w:r>
        <w:t>9</w:t>
      </w:r>
      <w:r w:rsidRPr="009C1C68">
        <w:t>-month calendar. However, at any one time during the year</w:t>
      </w:r>
      <w:r>
        <w:t>,</w:t>
      </w:r>
      <w:r w:rsidRPr="009C1C68">
        <w:t xml:space="preserve"> a percentage (e.g.</w:t>
      </w:r>
      <w:r>
        <w:t>, 25 percent) of the students will be on break</w:t>
      </w:r>
      <w:r w:rsidRPr="009C1C68">
        <w:t xml:space="preserve"> or on vacation.</w:t>
      </w:r>
    </w:p>
  </w:footnote>
  <w:footnote w:id="13">
    <w:p w14:paraId="0C9C8C08" w14:textId="77777777" w:rsidR="001A495D" w:rsidRDefault="001A495D" w:rsidP="001A495D">
      <w:pPr>
        <w:pStyle w:val="FootnoteText"/>
      </w:pPr>
      <w:r>
        <w:rPr>
          <w:rStyle w:val="FootnoteReference"/>
        </w:rPr>
        <w:footnoteRef/>
      </w:r>
      <w:r>
        <w:t xml:space="preserve"> </w:t>
      </w:r>
      <w:r w:rsidRPr="009126A8">
        <w:t xml:space="preserve">If it is not possible to distinguish between </w:t>
      </w:r>
      <w:r>
        <w:t>“</w:t>
      </w:r>
      <w:r w:rsidRPr="009126A8">
        <w:t>free</w:t>
      </w:r>
      <w:r>
        <w:t>”</w:t>
      </w:r>
      <w:r w:rsidRPr="009126A8">
        <w:t xml:space="preserve"> and </w:t>
      </w:r>
      <w:r>
        <w:t>“</w:t>
      </w:r>
      <w:r w:rsidRPr="009126A8">
        <w:t>reduced</w:t>
      </w:r>
      <w:r>
        <w:t>-</w:t>
      </w:r>
      <w:r w:rsidRPr="009126A8">
        <w:t>price</w:t>
      </w:r>
      <w:r>
        <w:t>”</w:t>
      </w:r>
      <w:r w:rsidRPr="009126A8">
        <w:t xml:space="preserve"> for some students, code these students as eligible for free lunch</w:t>
      </w:r>
      <w:r>
        <w:t>.</w:t>
      </w:r>
    </w:p>
  </w:footnote>
  <w:footnote w:id="14">
    <w:p w14:paraId="3652B419" w14:textId="77777777" w:rsidR="00D31D8D" w:rsidRPr="009C1C68" w:rsidRDefault="00D31D8D" w:rsidP="00D31D8D">
      <w:pPr>
        <w:pStyle w:val="FootnoteText"/>
      </w:pPr>
      <w:r w:rsidRPr="006A57DF">
        <w:rPr>
          <w:rStyle w:val="FootnoteReference"/>
          <w:rFonts w:ascii="Arial" w:hAnsi="Arial" w:cs="Arial"/>
        </w:rPr>
        <w:footnoteRef/>
      </w:r>
      <w:r w:rsidRPr="006A57DF">
        <w:t xml:space="preserve"> </w:t>
      </w:r>
      <w:r w:rsidRPr="009C1C68">
        <w:t>In year-round schools, students attend classes throughout the 12 calendar months</w:t>
      </w:r>
      <w:r>
        <w:t>,</w:t>
      </w:r>
      <w:r w:rsidRPr="009C1C68">
        <w:t xml:space="preserve"> unlike traditional schools that follow the </w:t>
      </w:r>
      <w:r>
        <w:t>9</w:t>
      </w:r>
      <w:r w:rsidRPr="009C1C68">
        <w:t>-month calendar. However, at any one time during the year a percentage (e.g.</w:t>
      </w:r>
      <w:r>
        <w:t>, 25 percent) of the students will be on break</w:t>
      </w:r>
      <w:r w:rsidRPr="009C1C68">
        <w:t xml:space="preserve"> or on vacation.</w:t>
      </w:r>
    </w:p>
  </w:footnote>
  <w:footnote w:id="15">
    <w:p w14:paraId="1DD3FF65" w14:textId="77777777" w:rsidR="00D31D8D" w:rsidRDefault="00D31D8D" w:rsidP="00D31D8D">
      <w:pPr>
        <w:pStyle w:val="FootnoteText"/>
      </w:pPr>
      <w:r>
        <w:rPr>
          <w:rStyle w:val="FootnoteReference"/>
        </w:rPr>
        <w:footnoteRef/>
      </w:r>
      <w:r>
        <w:t xml:space="preserve"> </w:t>
      </w:r>
      <w:r w:rsidRPr="009126A8">
        <w:t xml:space="preserve">If it is not possible to distinguish between </w:t>
      </w:r>
      <w:r>
        <w:t>“</w:t>
      </w:r>
      <w:r w:rsidRPr="009126A8">
        <w:t>free</w:t>
      </w:r>
      <w:r>
        <w:t>”</w:t>
      </w:r>
      <w:r w:rsidRPr="009126A8">
        <w:t xml:space="preserve"> and </w:t>
      </w:r>
      <w:r>
        <w:t>“</w:t>
      </w:r>
      <w:r w:rsidRPr="009126A8">
        <w:t>reduced</w:t>
      </w:r>
      <w:r>
        <w:t>-</w:t>
      </w:r>
      <w:r w:rsidRPr="009126A8">
        <w:t>price</w:t>
      </w:r>
      <w:r>
        <w:t>”</w:t>
      </w:r>
      <w:r w:rsidRPr="009126A8">
        <w:t xml:space="preserve"> for some students, code these students as eligible for free lunch</w:t>
      </w:r>
      <w:r w:rsidRPr="009126A8">
        <w:rPr>
          <w:rFonts w:ascii="Arial" w:hAnsi="Arial"/>
          <w:i/>
          <w:szCs w:val="22"/>
        </w:rPr>
        <w:t>.</w:t>
      </w:r>
    </w:p>
  </w:footnote>
  <w:footnote w:id="16">
    <w:p w14:paraId="65393C16" w14:textId="77777777" w:rsidR="00D31D8D" w:rsidRPr="009C1C68" w:rsidRDefault="00D31D8D" w:rsidP="00D31D8D">
      <w:pPr>
        <w:pStyle w:val="FootnoteText"/>
      </w:pPr>
      <w:r w:rsidRPr="006A57DF">
        <w:rPr>
          <w:rStyle w:val="FootnoteReference"/>
          <w:rFonts w:ascii="Arial" w:hAnsi="Arial" w:cs="Arial"/>
        </w:rPr>
        <w:footnoteRef/>
      </w:r>
      <w:r w:rsidRPr="006A57DF">
        <w:t xml:space="preserve"> </w:t>
      </w:r>
      <w:r w:rsidRPr="009C1C68">
        <w:t xml:space="preserve">In year-round schools, students attend classes throughout the 12 calendar months unlike traditional schools that follow the </w:t>
      </w:r>
      <w:r>
        <w:t>9</w:t>
      </w:r>
      <w:r w:rsidRPr="009C1C68">
        <w:t>-month calendar. However, at any one time during the year a percentage (e.g.</w:t>
      </w:r>
      <w:r>
        <w:t>, 25 percent) of the students will be on break</w:t>
      </w:r>
      <w:r w:rsidRPr="009C1C68">
        <w:t xml:space="preserve"> or on vacation.</w:t>
      </w:r>
    </w:p>
  </w:footnote>
  <w:footnote w:id="17">
    <w:p w14:paraId="5FC2FCC5" w14:textId="77777777" w:rsidR="00D31D8D" w:rsidRDefault="00D31D8D" w:rsidP="00D31D8D">
      <w:pPr>
        <w:pStyle w:val="FootnoteText"/>
      </w:pPr>
      <w:r>
        <w:rPr>
          <w:rStyle w:val="FootnoteReference"/>
        </w:rPr>
        <w:footnoteRef/>
      </w:r>
      <w:r>
        <w:t xml:space="preserve"> </w:t>
      </w:r>
      <w:r w:rsidRPr="009126A8">
        <w:t xml:space="preserve">If it is not possible to distinguish between </w:t>
      </w:r>
      <w:r>
        <w:t>“</w:t>
      </w:r>
      <w:r w:rsidRPr="009126A8">
        <w:t>free</w:t>
      </w:r>
      <w:r>
        <w:t>”</w:t>
      </w:r>
      <w:r w:rsidRPr="009126A8">
        <w:t xml:space="preserve"> and </w:t>
      </w:r>
      <w:r>
        <w:t>“</w:t>
      </w:r>
      <w:r w:rsidRPr="009126A8">
        <w:t>reduced</w:t>
      </w:r>
      <w:r>
        <w:t>-</w:t>
      </w:r>
      <w:r w:rsidRPr="009126A8">
        <w:t>price</w:t>
      </w:r>
      <w:r>
        <w:t>”</w:t>
      </w:r>
      <w:r w:rsidRPr="009126A8">
        <w:t xml:space="preserve"> for some students, code these students as eligible for free lunch</w:t>
      </w:r>
      <w:r w:rsidRPr="009126A8">
        <w:rPr>
          <w:rFonts w:ascii="Arial" w:hAnsi="Arial"/>
          <w:i/>
          <w:szCs w:val="22"/>
        </w:rPr>
        <w:t>.</w:t>
      </w:r>
    </w:p>
  </w:footnote>
  <w:footnote w:id="18">
    <w:p w14:paraId="772E1C9A" w14:textId="77777777" w:rsidR="00D31D8D" w:rsidRPr="009C1C68" w:rsidRDefault="00D31D8D" w:rsidP="00D31D8D">
      <w:pPr>
        <w:pStyle w:val="FootnoteText"/>
      </w:pPr>
      <w:r w:rsidRPr="006A57DF">
        <w:rPr>
          <w:rStyle w:val="FootnoteReference"/>
          <w:rFonts w:ascii="Arial" w:hAnsi="Arial" w:cs="Arial"/>
        </w:rPr>
        <w:footnoteRef/>
      </w:r>
      <w:r w:rsidRPr="006A57DF">
        <w:t xml:space="preserve"> </w:t>
      </w:r>
      <w:r w:rsidRPr="009C1C68">
        <w:t xml:space="preserve">In year-round schools, students attend classes throughout the 12 calendar months unlike traditional schools that follow the </w:t>
      </w:r>
      <w:r>
        <w:t>9</w:t>
      </w:r>
      <w:r w:rsidRPr="009C1C68">
        <w:t>-month calendar. However, at any one time during the year a percentage (e.g.</w:t>
      </w:r>
      <w:r>
        <w:t>, 25 percent) of the students will be on break</w:t>
      </w:r>
      <w:r w:rsidRPr="009C1C68">
        <w:t xml:space="preserve"> or on vacation.</w:t>
      </w:r>
    </w:p>
  </w:footnote>
  <w:footnote w:id="19">
    <w:p w14:paraId="3F0C2D31" w14:textId="77777777" w:rsidR="00D31D8D" w:rsidRDefault="00D31D8D" w:rsidP="00D31D8D">
      <w:pPr>
        <w:pStyle w:val="FootnoteText"/>
      </w:pPr>
      <w:r>
        <w:rPr>
          <w:rStyle w:val="FootnoteReference"/>
        </w:rPr>
        <w:footnoteRef/>
      </w:r>
      <w:r>
        <w:t xml:space="preserve"> </w:t>
      </w:r>
      <w:r w:rsidRPr="009126A8">
        <w:t xml:space="preserve">If it is not possible to distinguish between </w:t>
      </w:r>
      <w:r>
        <w:t>“</w:t>
      </w:r>
      <w:r w:rsidRPr="009126A8">
        <w:t>free</w:t>
      </w:r>
      <w:r>
        <w:t>”</w:t>
      </w:r>
      <w:r w:rsidRPr="009126A8">
        <w:t xml:space="preserve"> and </w:t>
      </w:r>
      <w:r>
        <w:t>“</w:t>
      </w:r>
      <w:r w:rsidRPr="009126A8">
        <w:t>reduced</w:t>
      </w:r>
      <w:r>
        <w:t>-</w:t>
      </w:r>
      <w:r w:rsidRPr="009126A8">
        <w:t>price</w:t>
      </w:r>
      <w:r>
        <w:t>”</w:t>
      </w:r>
      <w:r w:rsidRPr="009126A8">
        <w:t xml:space="preserve"> for some students, code these students as eligible for free lunch</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F886C" w14:textId="77777777" w:rsidR="00FC290B" w:rsidRDefault="00FC29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A3EE0"/>
    <w:multiLevelType w:val="hybridMultilevel"/>
    <w:tmpl w:val="B2145486"/>
    <w:lvl w:ilvl="0" w:tplc="04090005">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D54BE6"/>
    <w:multiLevelType w:val="hybridMultilevel"/>
    <w:tmpl w:val="1A3E41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8567389"/>
    <w:multiLevelType w:val="hybridMultilevel"/>
    <w:tmpl w:val="262239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ED002F3"/>
    <w:multiLevelType w:val="hybridMultilevel"/>
    <w:tmpl w:val="01FCA216"/>
    <w:lvl w:ilvl="0" w:tplc="D7E86B0E">
      <w:start w:val="1"/>
      <w:numFmt w:val="bullet"/>
      <w:lvlText w:val=""/>
      <w:lvlJc w:val="left"/>
      <w:pPr>
        <w:tabs>
          <w:tab w:val="num" w:pos="1152"/>
        </w:tabs>
        <w:ind w:left="1152" w:hanging="576"/>
      </w:pPr>
      <w:rPr>
        <w:rFonts w:ascii="Symbol" w:hAnsi="Symbol" w:hint="default"/>
        <w:color w:val="00467F"/>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5E78A2"/>
    <w:multiLevelType w:val="hybridMultilevel"/>
    <w:tmpl w:val="40AC7228"/>
    <w:lvl w:ilvl="0" w:tplc="F9C6B93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2C6407"/>
    <w:multiLevelType w:val="multilevel"/>
    <w:tmpl w:val="5D7013BA"/>
    <w:lvl w:ilvl="0">
      <w:start w:val="1"/>
      <w:numFmt w:val="decimal"/>
      <w:lvlText w:val="%1."/>
      <w:lvlJc w:val="left"/>
      <w:pPr>
        <w:ind w:left="288" w:hanging="288"/>
      </w:pPr>
      <w:rPr>
        <w:rFonts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354273A"/>
    <w:multiLevelType w:val="hybridMultilevel"/>
    <w:tmpl w:val="087CCA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BE6648"/>
    <w:multiLevelType w:val="hybridMultilevel"/>
    <w:tmpl w:val="6448A798"/>
    <w:lvl w:ilvl="0" w:tplc="86644D9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E0451A"/>
    <w:multiLevelType w:val="hybridMultilevel"/>
    <w:tmpl w:val="4498D4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872257"/>
    <w:multiLevelType w:val="hybridMultilevel"/>
    <w:tmpl w:val="27C06FB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9C4245F"/>
    <w:multiLevelType w:val="hybridMultilevel"/>
    <w:tmpl w:val="14AEB3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F26A4B"/>
    <w:multiLevelType w:val="hybridMultilevel"/>
    <w:tmpl w:val="B7DAB8CE"/>
    <w:lvl w:ilvl="0" w:tplc="F54032B6">
      <w:start w:val="1"/>
      <w:numFmt w:val="bullet"/>
      <w:lvlText w:val=""/>
      <w:lvlJc w:val="left"/>
      <w:pPr>
        <w:ind w:left="720" w:hanging="360"/>
      </w:pPr>
      <w:rPr>
        <w:rFonts w:ascii="Symbol" w:hAnsi="Symbol" w:hint="default"/>
        <w:u w:color="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231DE4"/>
    <w:multiLevelType w:val="multilevel"/>
    <w:tmpl w:val="F1A00856"/>
    <w:lvl w:ilvl="0">
      <w:start w:val="1"/>
      <w:numFmt w:val="decimal"/>
      <w:lvlText w:val="%1."/>
      <w:lvlJc w:val="left"/>
      <w:pPr>
        <w:ind w:left="288" w:hanging="288"/>
      </w:pPr>
      <w:rPr>
        <w:rFonts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0384422"/>
    <w:multiLevelType w:val="hybridMultilevel"/>
    <w:tmpl w:val="0ED09930"/>
    <w:lvl w:ilvl="0" w:tplc="FD2AF64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907BD9"/>
    <w:multiLevelType w:val="hybridMultilevel"/>
    <w:tmpl w:val="2C7E61EE"/>
    <w:lvl w:ilvl="0" w:tplc="04090005">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0B865FB"/>
    <w:multiLevelType w:val="hybridMultilevel"/>
    <w:tmpl w:val="47A4D7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BD369CA"/>
    <w:multiLevelType w:val="hybridMultilevel"/>
    <w:tmpl w:val="D456A266"/>
    <w:lvl w:ilvl="0" w:tplc="643CC4F8">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CC37EEF"/>
    <w:multiLevelType w:val="hybridMultilevel"/>
    <w:tmpl w:val="B1802102"/>
    <w:lvl w:ilvl="0" w:tplc="9B68791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EF2644"/>
    <w:multiLevelType w:val="multilevel"/>
    <w:tmpl w:val="68D41ED4"/>
    <w:lvl w:ilvl="0">
      <w:start w:val="1"/>
      <w:numFmt w:val="decimal"/>
      <w:lvlText w:val="%1."/>
      <w:lvlJc w:val="left"/>
      <w:pPr>
        <w:ind w:left="288" w:hanging="288"/>
      </w:pPr>
      <w:rPr>
        <w:rFonts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66B71EB"/>
    <w:multiLevelType w:val="multilevel"/>
    <w:tmpl w:val="17FA28C8"/>
    <w:lvl w:ilvl="0">
      <w:start w:val="1"/>
      <w:numFmt w:val="decimal"/>
      <w:lvlText w:val="%1."/>
      <w:lvlJc w:val="left"/>
      <w:pPr>
        <w:ind w:left="288" w:hanging="288"/>
      </w:pPr>
      <w:rPr>
        <w:rFonts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8F01118"/>
    <w:multiLevelType w:val="hybridMultilevel"/>
    <w:tmpl w:val="E1FAE916"/>
    <w:lvl w:ilvl="0" w:tplc="04090005">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17F5539"/>
    <w:multiLevelType w:val="multilevel"/>
    <w:tmpl w:val="68D41ED4"/>
    <w:lvl w:ilvl="0">
      <w:start w:val="1"/>
      <w:numFmt w:val="decimal"/>
      <w:lvlText w:val="%1."/>
      <w:lvlJc w:val="left"/>
      <w:pPr>
        <w:ind w:left="288" w:hanging="288"/>
      </w:pPr>
      <w:rPr>
        <w:rFonts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62A0002"/>
    <w:multiLevelType w:val="hybridMultilevel"/>
    <w:tmpl w:val="0E2640A8"/>
    <w:lvl w:ilvl="0" w:tplc="44FE1E1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A66F93"/>
    <w:multiLevelType w:val="hybridMultilevel"/>
    <w:tmpl w:val="63226868"/>
    <w:lvl w:ilvl="0" w:tplc="CCB6F2C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892A49"/>
    <w:multiLevelType w:val="hybridMultilevel"/>
    <w:tmpl w:val="CD04C24E"/>
    <w:lvl w:ilvl="0" w:tplc="7AAED002">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47D0D17"/>
    <w:multiLevelType w:val="hybridMultilevel"/>
    <w:tmpl w:val="C1D0EB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BD1A01"/>
    <w:multiLevelType w:val="hybridMultilevel"/>
    <w:tmpl w:val="BD588DA4"/>
    <w:lvl w:ilvl="0" w:tplc="978095AE">
      <w:start w:val="1"/>
      <w:numFmt w:val="bullet"/>
      <w:lvlText w:val=""/>
      <w:lvlJc w:val="left"/>
      <w:pPr>
        <w:ind w:left="720" w:hanging="360"/>
      </w:pPr>
      <w:rPr>
        <w:rFonts w:ascii="Symbol" w:hAnsi="Symbol" w:hint="default"/>
        <w:u w:color="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A41E10"/>
    <w:multiLevelType w:val="hybridMultilevel"/>
    <w:tmpl w:val="135E5F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8921E6E"/>
    <w:multiLevelType w:val="hybridMultilevel"/>
    <w:tmpl w:val="34FADB98"/>
    <w:lvl w:ilvl="0" w:tplc="2102AFB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A373650"/>
    <w:multiLevelType w:val="hybridMultilevel"/>
    <w:tmpl w:val="B5F63846"/>
    <w:lvl w:ilvl="0" w:tplc="8AA418FA">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CC2462F"/>
    <w:multiLevelType w:val="hybridMultilevel"/>
    <w:tmpl w:val="72DCBC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FA456E7"/>
    <w:multiLevelType w:val="hybridMultilevel"/>
    <w:tmpl w:val="6340FF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CF5497"/>
    <w:multiLevelType w:val="multilevel"/>
    <w:tmpl w:val="68D41ED4"/>
    <w:lvl w:ilvl="0">
      <w:start w:val="1"/>
      <w:numFmt w:val="decimal"/>
      <w:lvlText w:val="%1."/>
      <w:lvlJc w:val="left"/>
      <w:pPr>
        <w:ind w:left="288" w:hanging="288"/>
      </w:pPr>
      <w:rPr>
        <w:rFonts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BA01D24"/>
    <w:multiLevelType w:val="hybridMultilevel"/>
    <w:tmpl w:val="338266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1BC1859"/>
    <w:multiLevelType w:val="multilevel"/>
    <w:tmpl w:val="33E8C610"/>
    <w:lvl w:ilvl="0">
      <w:start w:val="1"/>
      <w:numFmt w:val="bullet"/>
      <w:pStyle w:val="TB-TableBullet"/>
      <w:lvlText w:val=""/>
      <w:lvlJc w:val="left"/>
      <w:pPr>
        <w:ind w:left="288" w:hanging="288"/>
      </w:pPr>
      <w:rPr>
        <w:rFonts w:ascii="Symbol" w:hAnsi="Symbol"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3F836C2"/>
    <w:multiLevelType w:val="hybridMultilevel"/>
    <w:tmpl w:val="3C2CBA82"/>
    <w:lvl w:ilvl="0" w:tplc="7712862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4444F6"/>
    <w:multiLevelType w:val="hybridMultilevel"/>
    <w:tmpl w:val="8B723D86"/>
    <w:lvl w:ilvl="0" w:tplc="B0F2DD1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617092"/>
    <w:multiLevelType w:val="hybridMultilevel"/>
    <w:tmpl w:val="BBB6E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8244E5"/>
    <w:multiLevelType w:val="hybridMultilevel"/>
    <w:tmpl w:val="A72A65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C2B5447"/>
    <w:multiLevelType w:val="hybridMultilevel"/>
    <w:tmpl w:val="F5100ED0"/>
    <w:lvl w:ilvl="0" w:tplc="C19C042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DB43500"/>
    <w:multiLevelType w:val="hybridMultilevel"/>
    <w:tmpl w:val="F03852A6"/>
    <w:lvl w:ilvl="0" w:tplc="04090005">
      <w:start w:val="1"/>
      <w:numFmt w:val="bullet"/>
      <w:lvlText w:val=""/>
      <w:lvlJc w:val="left"/>
      <w:pPr>
        <w:ind w:left="360" w:hanging="360"/>
      </w:pPr>
      <w:rPr>
        <w:rFonts w:ascii="Wingdings" w:hAnsi="Wingding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6"/>
  </w:num>
  <w:num w:numId="2">
    <w:abstractNumId w:val="16"/>
  </w:num>
  <w:num w:numId="3">
    <w:abstractNumId w:val="38"/>
  </w:num>
  <w:num w:numId="4">
    <w:abstractNumId w:val="20"/>
  </w:num>
  <w:num w:numId="5">
    <w:abstractNumId w:val="14"/>
  </w:num>
  <w:num w:numId="6">
    <w:abstractNumId w:val="40"/>
  </w:num>
  <w:num w:numId="7">
    <w:abstractNumId w:val="10"/>
  </w:num>
  <w:num w:numId="8">
    <w:abstractNumId w:val="31"/>
  </w:num>
  <w:num w:numId="9">
    <w:abstractNumId w:val="8"/>
  </w:num>
  <w:num w:numId="10">
    <w:abstractNumId w:val="0"/>
  </w:num>
  <w:num w:numId="11">
    <w:abstractNumId w:val="25"/>
  </w:num>
  <w:num w:numId="12">
    <w:abstractNumId w:val="36"/>
  </w:num>
  <w:num w:numId="13">
    <w:abstractNumId w:val="35"/>
  </w:num>
  <w:num w:numId="14">
    <w:abstractNumId w:val="4"/>
  </w:num>
  <w:num w:numId="15">
    <w:abstractNumId w:val="17"/>
  </w:num>
  <w:num w:numId="16">
    <w:abstractNumId w:val="7"/>
  </w:num>
  <w:num w:numId="17">
    <w:abstractNumId w:val="22"/>
  </w:num>
  <w:num w:numId="18">
    <w:abstractNumId w:val="24"/>
  </w:num>
  <w:num w:numId="19">
    <w:abstractNumId w:val="23"/>
  </w:num>
  <w:num w:numId="20">
    <w:abstractNumId w:val="29"/>
  </w:num>
  <w:num w:numId="21">
    <w:abstractNumId w:val="13"/>
  </w:num>
  <w:num w:numId="22">
    <w:abstractNumId w:val="39"/>
  </w:num>
  <w:num w:numId="23">
    <w:abstractNumId w:val="28"/>
  </w:num>
  <w:num w:numId="24">
    <w:abstractNumId w:val="3"/>
  </w:num>
  <w:num w:numId="25">
    <w:abstractNumId w:val="34"/>
  </w:num>
  <w:num w:numId="26">
    <w:abstractNumId w:val="1"/>
  </w:num>
  <w:num w:numId="27">
    <w:abstractNumId w:val="30"/>
  </w:num>
  <w:num w:numId="28">
    <w:abstractNumId w:val="33"/>
  </w:num>
  <w:num w:numId="29">
    <w:abstractNumId w:val="9"/>
  </w:num>
  <w:num w:numId="30">
    <w:abstractNumId w:val="2"/>
  </w:num>
  <w:num w:numId="31">
    <w:abstractNumId w:val="15"/>
  </w:num>
  <w:num w:numId="32">
    <w:abstractNumId w:val="27"/>
  </w:num>
  <w:num w:numId="33">
    <w:abstractNumId w:val="11"/>
  </w:num>
  <w:num w:numId="34">
    <w:abstractNumId w:val="26"/>
  </w:num>
  <w:num w:numId="35">
    <w:abstractNumId w:val="5"/>
  </w:num>
  <w:num w:numId="36">
    <w:abstractNumId w:val="12"/>
  </w:num>
  <w:num w:numId="37">
    <w:abstractNumId w:val="19"/>
  </w:num>
  <w:num w:numId="38">
    <w:abstractNumId w:val="32"/>
  </w:num>
  <w:num w:numId="39">
    <w:abstractNumId w:val="18"/>
  </w:num>
  <w:num w:numId="40">
    <w:abstractNumId w:val="21"/>
  </w:num>
  <w:num w:numId="41">
    <w:abstractNumId w:val="3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ulie Coleman">
    <w15:presenceInfo w15:providerId="AD" w15:userId="S-1-5-21-2083667071-1112689225-1550850067-804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AB3"/>
    <w:rsid w:val="000058CC"/>
    <w:rsid w:val="00025D26"/>
    <w:rsid w:val="00027EAC"/>
    <w:rsid w:val="00027FA7"/>
    <w:rsid w:val="00036381"/>
    <w:rsid w:val="00040E56"/>
    <w:rsid w:val="00061CE0"/>
    <w:rsid w:val="00062CEB"/>
    <w:rsid w:val="000706DD"/>
    <w:rsid w:val="00071EF2"/>
    <w:rsid w:val="00073429"/>
    <w:rsid w:val="00074C0F"/>
    <w:rsid w:val="0008310C"/>
    <w:rsid w:val="00083170"/>
    <w:rsid w:val="00085A13"/>
    <w:rsid w:val="00093270"/>
    <w:rsid w:val="000974ED"/>
    <w:rsid w:val="000B5AD3"/>
    <w:rsid w:val="000D4D48"/>
    <w:rsid w:val="000E48FA"/>
    <w:rsid w:val="000E5FDD"/>
    <w:rsid w:val="000F0757"/>
    <w:rsid w:val="000F2503"/>
    <w:rsid w:val="000F7979"/>
    <w:rsid w:val="00100175"/>
    <w:rsid w:val="00120E71"/>
    <w:rsid w:val="00133FEC"/>
    <w:rsid w:val="00144684"/>
    <w:rsid w:val="00144DB9"/>
    <w:rsid w:val="00173AC7"/>
    <w:rsid w:val="00176C7D"/>
    <w:rsid w:val="00176F4F"/>
    <w:rsid w:val="00182F3B"/>
    <w:rsid w:val="00183AB9"/>
    <w:rsid w:val="0019097F"/>
    <w:rsid w:val="001954B2"/>
    <w:rsid w:val="001A1ED6"/>
    <w:rsid w:val="001A44ED"/>
    <w:rsid w:val="001A495D"/>
    <w:rsid w:val="001B4AFD"/>
    <w:rsid w:val="001C417B"/>
    <w:rsid w:val="001C45CB"/>
    <w:rsid w:val="001C4F39"/>
    <w:rsid w:val="001D36E1"/>
    <w:rsid w:val="001D73D7"/>
    <w:rsid w:val="001D744E"/>
    <w:rsid w:val="001F0F5E"/>
    <w:rsid w:val="001F1C7E"/>
    <w:rsid w:val="0020540D"/>
    <w:rsid w:val="00224222"/>
    <w:rsid w:val="00245FB5"/>
    <w:rsid w:val="00252775"/>
    <w:rsid w:val="00253F3C"/>
    <w:rsid w:val="00262A0C"/>
    <w:rsid w:val="002772F6"/>
    <w:rsid w:val="00284F14"/>
    <w:rsid w:val="00285849"/>
    <w:rsid w:val="0029085B"/>
    <w:rsid w:val="00290A56"/>
    <w:rsid w:val="002977C9"/>
    <w:rsid w:val="002B16C1"/>
    <w:rsid w:val="002C708E"/>
    <w:rsid w:val="002D59A0"/>
    <w:rsid w:val="002D74D0"/>
    <w:rsid w:val="002F00A0"/>
    <w:rsid w:val="002F0250"/>
    <w:rsid w:val="002F0D36"/>
    <w:rsid w:val="002F286A"/>
    <w:rsid w:val="002F4A83"/>
    <w:rsid w:val="00311039"/>
    <w:rsid w:val="003319F4"/>
    <w:rsid w:val="00350BE4"/>
    <w:rsid w:val="00355FC8"/>
    <w:rsid w:val="00360CB7"/>
    <w:rsid w:val="00372703"/>
    <w:rsid w:val="00372D0D"/>
    <w:rsid w:val="00380939"/>
    <w:rsid w:val="003859E0"/>
    <w:rsid w:val="0039191B"/>
    <w:rsid w:val="00394A90"/>
    <w:rsid w:val="00395004"/>
    <w:rsid w:val="003A4D61"/>
    <w:rsid w:val="003B12E0"/>
    <w:rsid w:val="003B1493"/>
    <w:rsid w:val="003D6B19"/>
    <w:rsid w:val="003E4BE0"/>
    <w:rsid w:val="003E6D42"/>
    <w:rsid w:val="003F3F46"/>
    <w:rsid w:val="003F439A"/>
    <w:rsid w:val="003F6E07"/>
    <w:rsid w:val="00420522"/>
    <w:rsid w:val="00442742"/>
    <w:rsid w:val="00445480"/>
    <w:rsid w:val="00445911"/>
    <w:rsid w:val="004574CC"/>
    <w:rsid w:val="00461E62"/>
    <w:rsid w:val="00462CA2"/>
    <w:rsid w:val="00477075"/>
    <w:rsid w:val="00487D5C"/>
    <w:rsid w:val="0049305E"/>
    <w:rsid w:val="00496846"/>
    <w:rsid w:val="004A076A"/>
    <w:rsid w:val="004A171E"/>
    <w:rsid w:val="004D1015"/>
    <w:rsid w:val="004D7797"/>
    <w:rsid w:val="004F2199"/>
    <w:rsid w:val="004F4256"/>
    <w:rsid w:val="004F6B9C"/>
    <w:rsid w:val="005009AE"/>
    <w:rsid w:val="00513D19"/>
    <w:rsid w:val="00515044"/>
    <w:rsid w:val="005151C5"/>
    <w:rsid w:val="00517634"/>
    <w:rsid w:val="00521760"/>
    <w:rsid w:val="00534260"/>
    <w:rsid w:val="005357AA"/>
    <w:rsid w:val="00541276"/>
    <w:rsid w:val="00542AB3"/>
    <w:rsid w:val="00544838"/>
    <w:rsid w:val="00546160"/>
    <w:rsid w:val="00551950"/>
    <w:rsid w:val="00556587"/>
    <w:rsid w:val="00562BA7"/>
    <w:rsid w:val="005665B1"/>
    <w:rsid w:val="00576566"/>
    <w:rsid w:val="00577777"/>
    <w:rsid w:val="005860C0"/>
    <w:rsid w:val="005874A8"/>
    <w:rsid w:val="005910C8"/>
    <w:rsid w:val="00596B05"/>
    <w:rsid w:val="005A0C26"/>
    <w:rsid w:val="005C0ECC"/>
    <w:rsid w:val="005C38AE"/>
    <w:rsid w:val="005D09CF"/>
    <w:rsid w:val="005D4682"/>
    <w:rsid w:val="005D7CE6"/>
    <w:rsid w:val="005E4F3A"/>
    <w:rsid w:val="005F16B1"/>
    <w:rsid w:val="00605878"/>
    <w:rsid w:val="0060752D"/>
    <w:rsid w:val="00610B7E"/>
    <w:rsid w:val="00613135"/>
    <w:rsid w:val="00614638"/>
    <w:rsid w:val="0062376A"/>
    <w:rsid w:val="0063132B"/>
    <w:rsid w:val="00644C39"/>
    <w:rsid w:val="0065245A"/>
    <w:rsid w:val="00655C82"/>
    <w:rsid w:val="0066755D"/>
    <w:rsid w:val="00670F51"/>
    <w:rsid w:val="00674965"/>
    <w:rsid w:val="00684163"/>
    <w:rsid w:val="00694A69"/>
    <w:rsid w:val="006B4AAE"/>
    <w:rsid w:val="006D2186"/>
    <w:rsid w:val="006D321E"/>
    <w:rsid w:val="006D708E"/>
    <w:rsid w:val="006E2A54"/>
    <w:rsid w:val="006E42EB"/>
    <w:rsid w:val="006F5593"/>
    <w:rsid w:val="00700238"/>
    <w:rsid w:val="007203EB"/>
    <w:rsid w:val="00722E95"/>
    <w:rsid w:val="00726977"/>
    <w:rsid w:val="0072784D"/>
    <w:rsid w:val="007335A9"/>
    <w:rsid w:val="00740292"/>
    <w:rsid w:val="0074594A"/>
    <w:rsid w:val="007516D9"/>
    <w:rsid w:val="00753DBE"/>
    <w:rsid w:val="0075519D"/>
    <w:rsid w:val="00773E43"/>
    <w:rsid w:val="00780643"/>
    <w:rsid w:val="00797A32"/>
    <w:rsid w:val="007A0882"/>
    <w:rsid w:val="007B0CF4"/>
    <w:rsid w:val="007B519C"/>
    <w:rsid w:val="007D27FB"/>
    <w:rsid w:val="007D3B3F"/>
    <w:rsid w:val="007E7FEA"/>
    <w:rsid w:val="007F00E5"/>
    <w:rsid w:val="007F0B26"/>
    <w:rsid w:val="007F0CCA"/>
    <w:rsid w:val="007F3CBD"/>
    <w:rsid w:val="007F6EE1"/>
    <w:rsid w:val="007F7EFC"/>
    <w:rsid w:val="00815BC9"/>
    <w:rsid w:val="00834324"/>
    <w:rsid w:val="00846B6D"/>
    <w:rsid w:val="008608C3"/>
    <w:rsid w:val="008836ED"/>
    <w:rsid w:val="00886CEB"/>
    <w:rsid w:val="00887E3A"/>
    <w:rsid w:val="00890284"/>
    <w:rsid w:val="00893212"/>
    <w:rsid w:val="008A4575"/>
    <w:rsid w:val="008B58C6"/>
    <w:rsid w:val="008C3051"/>
    <w:rsid w:val="008D0985"/>
    <w:rsid w:val="008D2FA6"/>
    <w:rsid w:val="008D5D35"/>
    <w:rsid w:val="008F0996"/>
    <w:rsid w:val="00904F7D"/>
    <w:rsid w:val="00906296"/>
    <w:rsid w:val="009111AE"/>
    <w:rsid w:val="00914009"/>
    <w:rsid w:val="00921D7F"/>
    <w:rsid w:val="00922E1C"/>
    <w:rsid w:val="00923290"/>
    <w:rsid w:val="00930183"/>
    <w:rsid w:val="009327E3"/>
    <w:rsid w:val="00937CAA"/>
    <w:rsid w:val="00943533"/>
    <w:rsid w:val="009449EB"/>
    <w:rsid w:val="00946CFC"/>
    <w:rsid w:val="00957909"/>
    <w:rsid w:val="00962D3D"/>
    <w:rsid w:val="009641AE"/>
    <w:rsid w:val="0097014F"/>
    <w:rsid w:val="00980EC8"/>
    <w:rsid w:val="00983FB7"/>
    <w:rsid w:val="00992217"/>
    <w:rsid w:val="009A4F82"/>
    <w:rsid w:val="009B1604"/>
    <w:rsid w:val="009B5F2C"/>
    <w:rsid w:val="009C3810"/>
    <w:rsid w:val="009D52D0"/>
    <w:rsid w:val="009E1CA0"/>
    <w:rsid w:val="009E76FF"/>
    <w:rsid w:val="00A0783B"/>
    <w:rsid w:val="00A10FF3"/>
    <w:rsid w:val="00A13306"/>
    <w:rsid w:val="00A15AA6"/>
    <w:rsid w:val="00A17C0A"/>
    <w:rsid w:val="00A34872"/>
    <w:rsid w:val="00A377EC"/>
    <w:rsid w:val="00A45954"/>
    <w:rsid w:val="00A63987"/>
    <w:rsid w:val="00A67758"/>
    <w:rsid w:val="00A726AB"/>
    <w:rsid w:val="00A754A9"/>
    <w:rsid w:val="00A82B51"/>
    <w:rsid w:val="00AC4F1C"/>
    <w:rsid w:val="00AC78FB"/>
    <w:rsid w:val="00AD5F0D"/>
    <w:rsid w:val="00AD6E52"/>
    <w:rsid w:val="00AD784C"/>
    <w:rsid w:val="00AE69B3"/>
    <w:rsid w:val="00AE7FB3"/>
    <w:rsid w:val="00AF2F2E"/>
    <w:rsid w:val="00B1414B"/>
    <w:rsid w:val="00B23F67"/>
    <w:rsid w:val="00B353B2"/>
    <w:rsid w:val="00B372B7"/>
    <w:rsid w:val="00B502F3"/>
    <w:rsid w:val="00B56819"/>
    <w:rsid w:val="00B7062B"/>
    <w:rsid w:val="00B83AE2"/>
    <w:rsid w:val="00B8705E"/>
    <w:rsid w:val="00B93A57"/>
    <w:rsid w:val="00B9458D"/>
    <w:rsid w:val="00B97B06"/>
    <w:rsid w:val="00BA06D4"/>
    <w:rsid w:val="00BA0F69"/>
    <w:rsid w:val="00BA2E59"/>
    <w:rsid w:val="00BB029D"/>
    <w:rsid w:val="00BB2428"/>
    <w:rsid w:val="00BB4637"/>
    <w:rsid w:val="00BF6A57"/>
    <w:rsid w:val="00BF7CA3"/>
    <w:rsid w:val="00C21472"/>
    <w:rsid w:val="00C50785"/>
    <w:rsid w:val="00C50D0C"/>
    <w:rsid w:val="00C7251F"/>
    <w:rsid w:val="00C76C2B"/>
    <w:rsid w:val="00C905AA"/>
    <w:rsid w:val="00C964B3"/>
    <w:rsid w:val="00C970EC"/>
    <w:rsid w:val="00CC1572"/>
    <w:rsid w:val="00CC55BE"/>
    <w:rsid w:val="00CD17C4"/>
    <w:rsid w:val="00CD2728"/>
    <w:rsid w:val="00D05844"/>
    <w:rsid w:val="00D059AE"/>
    <w:rsid w:val="00D1565B"/>
    <w:rsid w:val="00D15A46"/>
    <w:rsid w:val="00D24B1E"/>
    <w:rsid w:val="00D31D8D"/>
    <w:rsid w:val="00D431E9"/>
    <w:rsid w:val="00D5226A"/>
    <w:rsid w:val="00D55988"/>
    <w:rsid w:val="00D57885"/>
    <w:rsid w:val="00D57ECF"/>
    <w:rsid w:val="00D6064A"/>
    <w:rsid w:val="00D67669"/>
    <w:rsid w:val="00D7635E"/>
    <w:rsid w:val="00D877DC"/>
    <w:rsid w:val="00DA0F92"/>
    <w:rsid w:val="00DB00B5"/>
    <w:rsid w:val="00DB27DB"/>
    <w:rsid w:val="00DC0055"/>
    <w:rsid w:val="00DC14FC"/>
    <w:rsid w:val="00DC6E00"/>
    <w:rsid w:val="00DD55AD"/>
    <w:rsid w:val="00DE0EEE"/>
    <w:rsid w:val="00DE3CB2"/>
    <w:rsid w:val="00DE6AA6"/>
    <w:rsid w:val="00DF6112"/>
    <w:rsid w:val="00DF7EB6"/>
    <w:rsid w:val="00E04DAB"/>
    <w:rsid w:val="00E05D49"/>
    <w:rsid w:val="00E05E67"/>
    <w:rsid w:val="00E102C2"/>
    <w:rsid w:val="00E10571"/>
    <w:rsid w:val="00E10A69"/>
    <w:rsid w:val="00E217E9"/>
    <w:rsid w:val="00E24737"/>
    <w:rsid w:val="00E35942"/>
    <w:rsid w:val="00E53430"/>
    <w:rsid w:val="00E57ABD"/>
    <w:rsid w:val="00E57F6F"/>
    <w:rsid w:val="00E65826"/>
    <w:rsid w:val="00E67CF2"/>
    <w:rsid w:val="00E70C9A"/>
    <w:rsid w:val="00E73D7B"/>
    <w:rsid w:val="00E81905"/>
    <w:rsid w:val="00E855A7"/>
    <w:rsid w:val="00E956F9"/>
    <w:rsid w:val="00EA2EC1"/>
    <w:rsid w:val="00EC1666"/>
    <w:rsid w:val="00EC7C53"/>
    <w:rsid w:val="00ED089E"/>
    <w:rsid w:val="00EE58BF"/>
    <w:rsid w:val="00EF16FE"/>
    <w:rsid w:val="00EF5A62"/>
    <w:rsid w:val="00F0381B"/>
    <w:rsid w:val="00F050EF"/>
    <w:rsid w:val="00F35AE1"/>
    <w:rsid w:val="00F45C24"/>
    <w:rsid w:val="00F52A50"/>
    <w:rsid w:val="00F53459"/>
    <w:rsid w:val="00F62A76"/>
    <w:rsid w:val="00F6651F"/>
    <w:rsid w:val="00F713B1"/>
    <w:rsid w:val="00F77362"/>
    <w:rsid w:val="00F82F0F"/>
    <w:rsid w:val="00F94EDC"/>
    <w:rsid w:val="00F9567F"/>
    <w:rsid w:val="00FB5277"/>
    <w:rsid w:val="00FC290B"/>
    <w:rsid w:val="00FC3921"/>
    <w:rsid w:val="00FD286E"/>
    <w:rsid w:val="00FD2CC2"/>
    <w:rsid w:val="00FD42E5"/>
    <w:rsid w:val="00FF4C63"/>
    <w:rsid w:val="37CFE7CE"/>
    <w:rsid w:val="5EFB9325"/>
    <w:rsid w:val="73E18F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06CE71"/>
  <w15:docId w15:val="{949A1C07-3E62-4A55-8367-2DB378CA9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2AB3"/>
    <w:pPr>
      <w:spacing w:after="0" w:line="240" w:lineRule="auto"/>
    </w:pPr>
    <w:rPr>
      <w:rFonts w:ascii="Arial" w:eastAsia="Times New Roman" w:hAnsi="Arial" w:cs="Times New Roman"/>
      <w:sz w:val="20"/>
      <w:szCs w:val="20"/>
    </w:rPr>
  </w:style>
  <w:style w:type="paragraph" w:styleId="Heading1">
    <w:name w:val="heading 1"/>
    <w:basedOn w:val="Normal"/>
    <w:next w:val="Normal"/>
    <w:link w:val="Heading1Char"/>
    <w:uiPriority w:val="9"/>
    <w:qFormat/>
    <w:rsid w:val="00542AB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42AB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42AB3"/>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542AB3"/>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E35942"/>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1"/>
    <w:basedOn w:val="Normal"/>
    <w:link w:val="FootnoteTextChar"/>
    <w:rsid w:val="00542AB3"/>
    <w:rPr>
      <w:rFonts w:ascii="Times New Roman" w:hAnsi="Times New Roman"/>
    </w:rPr>
  </w:style>
  <w:style w:type="character" w:customStyle="1" w:styleId="FootnoteTextChar">
    <w:name w:val="Footnote Text Char"/>
    <w:aliases w:val="F1 Char"/>
    <w:basedOn w:val="DefaultParagraphFont"/>
    <w:link w:val="FootnoteText"/>
    <w:rsid w:val="00542AB3"/>
    <w:rPr>
      <w:rFonts w:ascii="Times New Roman" w:eastAsia="Times New Roman" w:hAnsi="Times New Roman" w:cs="Times New Roman"/>
      <w:sz w:val="20"/>
      <w:szCs w:val="20"/>
    </w:rPr>
  </w:style>
  <w:style w:type="paragraph" w:customStyle="1" w:styleId="SL-FlLftSgl">
    <w:name w:val="SL-Fl Lft Sgl"/>
    <w:rsid w:val="00542AB3"/>
    <w:pPr>
      <w:spacing w:after="0" w:line="240" w:lineRule="atLeast"/>
      <w:jc w:val="both"/>
    </w:pPr>
    <w:rPr>
      <w:rFonts w:ascii="Times New Roman" w:eastAsia="Times New Roman" w:hAnsi="Times New Roman" w:cs="Times New Roman"/>
      <w:szCs w:val="20"/>
    </w:rPr>
  </w:style>
  <w:style w:type="paragraph" w:customStyle="1" w:styleId="N1-1stBullet">
    <w:name w:val="N1-1st Bullet"/>
    <w:basedOn w:val="Normal"/>
    <w:rsid w:val="00542AB3"/>
    <w:pPr>
      <w:tabs>
        <w:tab w:val="left" w:pos="1152"/>
      </w:tabs>
      <w:spacing w:after="240" w:line="240" w:lineRule="atLeast"/>
      <w:ind w:left="1152" w:hanging="576"/>
      <w:jc w:val="both"/>
    </w:pPr>
    <w:rPr>
      <w:rFonts w:ascii="Times New Roman" w:hAnsi="Times New Roman"/>
      <w:sz w:val="22"/>
    </w:rPr>
  </w:style>
  <w:style w:type="character" w:styleId="FootnoteReference">
    <w:name w:val="footnote reference"/>
    <w:uiPriority w:val="99"/>
    <w:semiHidden/>
    <w:rsid w:val="00542AB3"/>
    <w:rPr>
      <w:vertAlign w:val="superscript"/>
    </w:rPr>
  </w:style>
  <w:style w:type="paragraph" w:customStyle="1" w:styleId="N0-FlLftBullet">
    <w:name w:val="N0-Fl Lft Bullet"/>
    <w:basedOn w:val="Normal"/>
    <w:rsid w:val="00542AB3"/>
    <w:pPr>
      <w:tabs>
        <w:tab w:val="left" w:pos="576"/>
      </w:tabs>
      <w:spacing w:after="240" w:line="240" w:lineRule="atLeast"/>
      <w:ind w:left="576" w:hanging="576"/>
      <w:jc w:val="both"/>
    </w:pPr>
    <w:rPr>
      <w:rFonts w:ascii="Times New Roman" w:hAnsi="Times New Roman"/>
      <w:sz w:val="22"/>
    </w:rPr>
  </w:style>
  <w:style w:type="paragraph" w:styleId="NoSpacing">
    <w:name w:val="No Spacing"/>
    <w:basedOn w:val="Normal"/>
    <w:uiPriority w:val="1"/>
    <w:qFormat/>
    <w:rsid w:val="00542AB3"/>
    <w:rPr>
      <w:rFonts w:ascii="Calibri" w:eastAsia="Calibri" w:hAnsi="Calibri"/>
      <w:sz w:val="22"/>
      <w:szCs w:val="22"/>
    </w:rPr>
  </w:style>
  <w:style w:type="paragraph" w:styleId="Title">
    <w:name w:val="Title"/>
    <w:basedOn w:val="Normal"/>
    <w:next w:val="Normal"/>
    <w:link w:val="TitleChar"/>
    <w:uiPriority w:val="10"/>
    <w:qFormat/>
    <w:rsid w:val="00542AB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42AB3"/>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542AB3"/>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542AB3"/>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542AB3"/>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542AB3"/>
    <w:rPr>
      <w:rFonts w:asciiTheme="majorHAnsi" w:eastAsiaTheme="majorEastAsia" w:hAnsiTheme="majorHAnsi" w:cstheme="majorBidi"/>
      <w:i/>
      <w:iCs/>
      <w:color w:val="2E74B5" w:themeColor="accent1" w:themeShade="BF"/>
      <w:sz w:val="20"/>
      <w:szCs w:val="20"/>
    </w:rPr>
  </w:style>
  <w:style w:type="paragraph" w:styleId="TOCHeading">
    <w:name w:val="TOC Heading"/>
    <w:basedOn w:val="Heading1"/>
    <w:next w:val="Normal"/>
    <w:uiPriority w:val="39"/>
    <w:unhideWhenUsed/>
    <w:qFormat/>
    <w:rsid w:val="00542AB3"/>
    <w:pPr>
      <w:spacing w:line="259" w:lineRule="auto"/>
      <w:outlineLvl w:val="9"/>
    </w:pPr>
  </w:style>
  <w:style w:type="paragraph" w:styleId="TOC1">
    <w:name w:val="toc 1"/>
    <w:basedOn w:val="Normal"/>
    <w:next w:val="Normal"/>
    <w:autoRedefine/>
    <w:uiPriority w:val="39"/>
    <w:unhideWhenUsed/>
    <w:rsid w:val="001A495D"/>
    <w:pPr>
      <w:tabs>
        <w:tab w:val="right" w:leader="dot" w:pos="10502"/>
      </w:tabs>
      <w:spacing w:after="100"/>
      <w:ind w:left="90"/>
    </w:pPr>
  </w:style>
  <w:style w:type="character" w:styleId="Hyperlink">
    <w:name w:val="Hyperlink"/>
    <w:basedOn w:val="DefaultParagraphFont"/>
    <w:uiPriority w:val="99"/>
    <w:unhideWhenUsed/>
    <w:rsid w:val="00521760"/>
    <w:rPr>
      <w:color w:val="0563C1" w:themeColor="hyperlink"/>
      <w:u w:val="single"/>
    </w:rPr>
  </w:style>
  <w:style w:type="paragraph" w:styleId="Header">
    <w:name w:val="header"/>
    <w:basedOn w:val="Normal"/>
    <w:link w:val="HeaderChar"/>
    <w:uiPriority w:val="99"/>
    <w:unhideWhenUsed/>
    <w:rsid w:val="00521760"/>
    <w:pPr>
      <w:tabs>
        <w:tab w:val="center" w:pos="4680"/>
        <w:tab w:val="right" w:pos="9360"/>
      </w:tabs>
    </w:pPr>
  </w:style>
  <w:style w:type="character" w:customStyle="1" w:styleId="HeaderChar">
    <w:name w:val="Header Char"/>
    <w:basedOn w:val="DefaultParagraphFont"/>
    <w:link w:val="Header"/>
    <w:uiPriority w:val="99"/>
    <w:rsid w:val="00521760"/>
    <w:rPr>
      <w:rFonts w:ascii="Arial" w:eastAsia="Times New Roman" w:hAnsi="Arial" w:cs="Times New Roman"/>
      <w:sz w:val="20"/>
      <w:szCs w:val="20"/>
    </w:rPr>
  </w:style>
  <w:style w:type="paragraph" w:styleId="Footer">
    <w:name w:val="footer"/>
    <w:basedOn w:val="Normal"/>
    <w:link w:val="FooterChar"/>
    <w:uiPriority w:val="99"/>
    <w:unhideWhenUsed/>
    <w:rsid w:val="00521760"/>
    <w:pPr>
      <w:tabs>
        <w:tab w:val="center" w:pos="4680"/>
        <w:tab w:val="right" w:pos="9360"/>
      </w:tabs>
    </w:pPr>
  </w:style>
  <w:style w:type="character" w:customStyle="1" w:styleId="FooterChar">
    <w:name w:val="Footer Char"/>
    <w:basedOn w:val="DefaultParagraphFont"/>
    <w:link w:val="Footer"/>
    <w:uiPriority w:val="99"/>
    <w:rsid w:val="00521760"/>
    <w:rPr>
      <w:rFonts w:ascii="Arial" w:eastAsia="Times New Roman" w:hAnsi="Arial" w:cs="Times New Roman"/>
      <w:sz w:val="20"/>
      <w:szCs w:val="20"/>
    </w:rPr>
  </w:style>
  <w:style w:type="paragraph" w:styleId="BalloonText">
    <w:name w:val="Balloon Text"/>
    <w:basedOn w:val="Normal"/>
    <w:link w:val="BalloonTextChar"/>
    <w:uiPriority w:val="99"/>
    <w:semiHidden/>
    <w:unhideWhenUsed/>
    <w:rsid w:val="00E73D7B"/>
    <w:rPr>
      <w:rFonts w:ascii="Tahoma" w:hAnsi="Tahoma" w:cs="Tahoma"/>
      <w:sz w:val="16"/>
      <w:szCs w:val="16"/>
    </w:rPr>
  </w:style>
  <w:style w:type="character" w:customStyle="1" w:styleId="BalloonTextChar">
    <w:name w:val="Balloon Text Char"/>
    <w:basedOn w:val="DefaultParagraphFont"/>
    <w:link w:val="BalloonText"/>
    <w:uiPriority w:val="99"/>
    <w:semiHidden/>
    <w:rsid w:val="00E73D7B"/>
    <w:rPr>
      <w:rFonts w:ascii="Tahoma" w:eastAsia="Times New Roman" w:hAnsi="Tahoma" w:cs="Tahoma"/>
      <w:sz w:val="16"/>
      <w:szCs w:val="16"/>
    </w:rPr>
  </w:style>
  <w:style w:type="paragraph" w:styleId="TOC3">
    <w:name w:val="toc 3"/>
    <w:basedOn w:val="Normal"/>
    <w:next w:val="Normal"/>
    <w:autoRedefine/>
    <w:uiPriority w:val="39"/>
    <w:unhideWhenUsed/>
    <w:rsid w:val="00083170"/>
    <w:pPr>
      <w:spacing w:after="100"/>
      <w:ind w:left="400"/>
    </w:pPr>
  </w:style>
  <w:style w:type="table" w:styleId="TableGrid">
    <w:name w:val="Table Grid"/>
    <w:basedOn w:val="TableNormal"/>
    <w:rsid w:val="0070023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2-CtrSglSp">
    <w:name w:val="C2-Ctr Sgl Sp"/>
    <w:basedOn w:val="Normal"/>
    <w:rsid w:val="00700238"/>
    <w:pPr>
      <w:keepLines/>
      <w:spacing w:after="360"/>
      <w:jc w:val="center"/>
    </w:pPr>
    <w:rPr>
      <w:rFonts w:ascii="Garamond" w:hAnsi="Garamond"/>
      <w:sz w:val="24"/>
    </w:rPr>
  </w:style>
  <w:style w:type="paragraph" w:customStyle="1" w:styleId="L1-FlLSp12">
    <w:name w:val="L1-FlL Sp&amp;1/2"/>
    <w:basedOn w:val="Normal"/>
    <w:rsid w:val="00700238"/>
    <w:pPr>
      <w:tabs>
        <w:tab w:val="left" w:pos="1152"/>
      </w:tabs>
      <w:spacing w:after="240" w:line="360" w:lineRule="auto"/>
    </w:pPr>
    <w:rPr>
      <w:rFonts w:ascii="Garamond" w:hAnsi="Garamond"/>
      <w:sz w:val="24"/>
    </w:rPr>
  </w:style>
  <w:style w:type="paragraph" w:customStyle="1" w:styleId="TB-TableBullet">
    <w:name w:val="TB-Table Bullet"/>
    <w:basedOn w:val="TX-TableText"/>
    <w:qFormat/>
    <w:rsid w:val="00700238"/>
    <w:pPr>
      <w:numPr>
        <w:numId w:val="25"/>
      </w:numPr>
    </w:pPr>
  </w:style>
  <w:style w:type="paragraph" w:customStyle="1" w:styleId="TH-TableHeading">
    <w:name w:val="TH-Table Heading"/>
    <w:rsid w:val="00700238"/>
    <w:pPr>
      <w:keepNext/>
      <w:keepLines/>
      <w:spacing w:after="0" w:line="240" w:lineRule="auto"/>
      <w:jc w:val="center"/>
    </w:pPr>
    <w:rPr>
      <w:rFonts w:ascii="Franklin Gothic Medium" w:eastAsia="Times New Roman" w:hAnsi="Franklin Gothic Medium" w:cs="Times New Roman"/>
      <w:b/>
      <w:sz w:val="20"/>
      <w:szCs w:val="20"/>
    </w:rPr>
  </w:style>
  <w:style w:type="paragraph" w:customStyle="1" w:styleId="TX-TableText">
    <w:name w:val="TX-Table Text"/>
    <w:rsid w:val="00700238"/>
    <w:pPr>
      <w:spacing w:after="0" w:line="240" w:lineRule="auto"/>
    </w:pPr>
    <w:rPr>
      <w:rFonts w:ascii="Franklin Gothic Medium" w:eastAsia="Times New Roman" w:hAnsi="Franklin Gothic Medium" w:cs="Times New Roman"/>
      <w:sz w:val="20"/>
      <w:szCs w:val="20"/>
    </w:rPr>
  </w:style>
  <w:style w:type="paragraph" w:customStyle="1" w:styleId="HeadingA2">
    <w:name w:val="Heading A2"/>
    <w:aliases w:val="Appendix_H2_Head"/>
    <w:basedOn w:val="Heading1"/>
    <w:next w:val="L1-FlLSp12"/>
    <w:rsid w:val="00700238"/>
    <w:pPr>
      <w:pBdr>
        <w:bottom w:val="single" w:sz="24" w:space="1" w:color="819BBD"/>
      </w:pBdr>
      <w:spacing w:before="0" w:after="480"/>
      <w:outlineLvl w:val="1"/>
    </w:pPr>
    <w:rPr>
      <w:rFonts w:ascii="Franklin Gothic Medium" w:eastAsiaTheme="minorEastAsia" w:hAnsi="Franklin Gothic Medium" w:cs="Times New Roman"/>
      <w:b/>
      <w:color w:val="00467F"/>
      <w:sz w:val="40"/>
      <w:szCs w:val="20"/>
    </w:rPr>
  </w:style>
  <w:style w:type="paragraph" w:customStyle="1" w:styleId="L2-FlLSp12">
    <w:name w:val="L2-FlL Sp&amp;1/2"/>
    <w:basedOn w:val="L1-FlLSp12"/>
    <w:rsid w:val="00700238"/>
    <w:pPr>
      <w:keepNext/>
      <w:spacing w:after="120"/>
    </w:pPr>
  </w:style>
  <w:style w:type="paragraph" w:styleId="Revision">
    <w:name w:val="Revision"/>
    <w:hidden/>
    <w:uiPriority w:val="99"/>
    <w:semiHidden/>
    <w:rsid w:val="00B56819"/>
    <w:pPr>
      <w:spacing w:after="0" w:line="240" w:lineRule="auto"/>
    </w:pPr>
    <w:rPr>
      <w:rFonts w:ascii="Arial" w:eastAsia="Times New Roman" w:hAnsi="Arial" w:cs="Times New Roman"/>
      <w:sz w:val="20"/>
      <w:szCs w:val="20"/>
    </w:rPr>
  </w:style>
  <w:style w:type="character" w:styleId="CommentReference">
    <w:name w:val="annotation reference"/>
    <w:basedOn w:val="DefaultParagraphFont"/>
    <w:uiPriority w:val="99"/>
    <w:semiHidden/>
    <w:unhideWhenUsed/>
    <w:rsid w:val="00B7062B"/>
    <w:rPr>
      <w:sz w:val="16"/>
      <w:szCs w:val="16"/>
    </w:rPr>
  </w:style>
  <w:style w:type="paragraph" w:styleId="CommentText">
    <w:name w:val="annotation text"/>
    <w:basedOn w:val="Normal"/>
    <w:link w:val="CommentTextChar"/>
    <w:uiPriority w:val="99"/>
    <w:semiHidden/>
    <w:unhideWhenUsed/>
    <w:rsid w:val="00B7062B"/>
  </w:style>
  <w:style w:type="character" w:customStyle="1" w:styleId="CommentTextChar">
    <w:name w:val="Comment Text Char"/>
    <w:basedOn w:val="DefaultParagraphFont"/>
    <w:link w:val="CommentText"/>
    <w:uiPriority w:val="99"/>
    <w:semiHidden/>
    <w:rsid w:val="00B7062B"/>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B7062B"/>
    <w:rPr>
      <w:b/>
      <w:bCs/>
    </w:rPr>
  </w:style>
  <w:style w:type="character" w:customStyle="1" w:styleId="CommentSubjectChar">
    <w:name w:val="Comment Subject Char"/>
    <w:basedOn w:val="CommentTextChar"/>
    <w:link w:val="CommentSubject"/>
    <w:uiPriority w:val="99"/>
    <w:semiHidden/>
    <w:rsid w:val="00B7062B"/>
    <w:rPr>
      <w:rFonts w:ascii="Arial" w:eastAsia="Times New Roman" w:hAnsi="Arial" w:cs="Times New Roman"/>
      <w:b/>
      <w:bCs/>
      <w:sz w:val="20"/>
      <w:szCs w:val="20"/>
    </w:rPr>
  </w:style>
  <w:style w:type="character" w:customStyle="1" w:styleId="Heading5Char">
    <w:name w:val="Heading 5 Char"/>
    <w:basedOn w:val="DefaultParagraphFont"/>
    <w:link w:val="Heading5"/>
    <w:uiPriority w:val="9"/>
    <w:rsid w:val="00E35942"/>
    <w:rPr>
      <w:rFonts w:asciiTheme="majorHAnsi" w:eastAsiaTheme="majorEastAsia" w:hAnsiTheme="majorHAnsi" w:cstheme="majorBidi"/>
      <w:color w:val="2E74B5" w:themeColor="accent1" w:themeShade="BF"/>
      <w:sz w:val="20"/>
      <w:szCs w:val="20"/>
    </w:rPr>
  </w:style>
  <w:style w:type="paragraph" w:styleId="TOC2">
    <w:name w:val="toc 2"/>
    <w:basedOn w:val="Normal"/>
    <w:next w:val="Normal"/>
    <w:autoRedefine/>
    <w:uiPriority w:val="39"/>
    <w:unhideWhenUsed/>
    <w:rsid w:val="00FC290B"/>
    <w:pPr>
      <w:spacing w:after="100"/>
      <w:ind w:left="200"/>
    </w:pPr>
  </w:style>
  <w:style w:type="paragraph" w:styleId="ListParagraph">
    <w:name w:val="List Paragraph"/>
    <w:basedOn w:val="Normal"/>
    <w:uiPriority w:val="34"/>
    <w:qFormat/>
    <w:rsid w:val="00027F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2699665">
      <w:bodyDiv w:val="1"/>
      <w:marLeft w:val="0"/>
      <w:marRight w:val="0"/>
      <w:marTop w:val="0"/>
      <w:marBottom w:val="0"/>
      <w:divBdr>
        <w:top w:val="none" w:sz="0" w:space="0" w:color="auto"/>
        <w:left w:val="none" w:sz="0" w:space="0" w:color="auto"/>
        <w:bottom w:val="none" w:sz="0" w:space="0" w:color="auto"/>
        <w:right w:val="none" w:sz="0" w:space="0" w:color="auto"/>
      </w:divBdr>
    </w:div>
    <w:div w:id="1935237057">
      <w:bodyDiv w:val="1"/>
      <w:marLeft w:val="0"/>
      <w:marRight w:val="0"/>
      <w:marTop w:val="0"/>
      <w:marBottom w:val="0"/>
      <w:divBdr>
        <w:top w:val="none" w:sz="0" w:space="0" w:color="auto"/>
        <w:left w:val="none" w:sz="0" w:space="0" w:color="auto"/>
        <w:bottom w:val="none" w:sz="0" w:space="0" w:color="auto"/>
        <w:right w:val="none" w:sz="0" w:space="0" w:color="auto"/>
      </w:divBdr>
      <w:divsChild>
        <w:div w:id="1907835114">
          <w:marLeft w:val="0"/>
          <w:marRight w:val="0"/>
          <w:marTop w:val="0"/>
          <w:marBottom w:val="0"/>
          <w:divBdr>
            <w:top w:val="none" w:sz="0" w:space="0" w:color="auto"/>
            <w:left w:val="none" w:sz="0" w:space="0" w:color="auto"/>
            <w:bottom w:val="none" w:sz="0" w:space="0" w:color="auto"/>
            <w:right w:val="none" w:sz="0" w:space="0" w:color="auto"/>
          </w:divBdr>
        </w:div>
      </w:divsChild>
    </w:div>
    <w:div w:id="2112166935">
      <w:bodyDiv w:val="1"/>
      <w:marLeft w:val="0"/>
      <w:marRight w:val="0"/>
      <w:marTop w:val="0"/>
      <w:marBottom w:val="0"/>
      <w:divBdr>
        <w:top w:val="none" w:sz="0" w:space="0" w:color="auto"/>
        <w:left w:val="none" w:sz="0" w:space="0" w:color="auto"/>
        <w:bottom w:val="none" w:sz="0" w:space="0" w:color="auto"/>
        <w:right w:val="none" w:sz="0" w:space="0" w:color="auto"/>
      </w:divBdr>
      <w:divsChild>
        <w:div w:id="16995050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microsoft.com/office/2011/relationships/people" Target="people.xml"/><Relationship Id="rId20" Type="http://schemas.openxmlformats.org/officeDocument/2006/relationships/image" Target="media/image10.png"/><Relationship Id="rId4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3F7682DE4DFE40B9F8426B2B585ACF" ma:contentTypeVersion="" ma:contentTypeDescription="Create a new document." ma:contentTypeScope="" ma:versionID="791c0d6b5ff0a7268e7ae77e96f7e16c">
  <xsd:schema xmlns:xsd="http://www.w3.org/2001/XMLSchema" xmlns:xs="http://www.w3.org/2001/XMLSchema" xmlns:p="http://schemas.microsoft.com/office/2006/metadata/properties" targetNamespace="http://schemas.microsoft.com/office/2006/metadata/properties" ma:root="true" ma:fieldsID="058f8477934b843027f1e8ab2404422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65F221-EDC6-4E37-AC86-2327A9CAB3F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6BBAE5F-CDE6-4B88-BB60-1735DF4853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0DB1DB12-BE5B-459F-AE64-989192DF993E}">
  <ds:schemaRefs>
    <ds:schemaRef ds:uri="http://schemas.openxmlformats.org/officeDocument/2006/bibliography"/>
  </ds:schemaRefs>
</ds:datastoreItem>
</file>

<file path=customXml/itemProps4.xml><?xml version="1.0" encoding="utf-8"?>
<ds:datastoreItem xmlns:ds="http://schemas.openxmlformats.org/officeDocument/2006/customXml" ds:itemID="{2E2D2F80-FC36-4CF8-97CD-61D68A12F50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107</Pages>
  <Words>19307</Words>
  <Characters>110053</Characters>
  <Application>Microsoft Office Word</Application>
  <DocSecurity>0</DocSecurity>
  <Lines>917</Lines>
  <Paragraphs>258</Paragraphs>
  <ScaleCrop>false</ScaleCrop>
  <Company>ETS</Company>
  <LinksUpToDate>false</LinksUpToDate>
  <CharactersWithSpaces>129102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Molin, Ed C</dc:creator>
  <cp:lastModifiedBy>Clarady, Carrie</cp:lastModifiedBy>
  <cp:revision>41</cp:revision>
  <cp:lastPrinted>2019-07-15T18:56:00Z</cp:lastPrinted>
  <dcterms:created xsi:type="dcterms:W3CDTF">2021-06-11T17:59:00Z</dcterms:created>
  <dcterms:modified xsi:type="dcterms:W3CDTF">2022-02-23T18:33:00Z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0x010100AA3F7682DE4DFE40B9F8426B2B585ACF</vt:lpwstr>
  </property>
</Properties>
</file>