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97CE7" w:rsidR="00150417" w:rsidP="007871BE" w:rsidRDefault="00150417" w14:paraId="20640536" w14:textId="24C4E3AA">
      <w:pPr>
        <w:ind w:left="180" w:right="210"/>
        <w:rPr>
          <w:sz w:val="18"/>
          <w:szCs w:val="18"/>
        </w:rPr>
      </w:pPr>
      <w:r w:rsidRPr="00F97CE7">
        <w:rPr>
          <w:b/>
          <w:sz w:val="18"/>
          <w:szCs w:val="18"/>
        </w:rPr>
        <w:t>IMPORTANT</w:t>
      </w:r>
      <w:r w:rsidRPr="00F97CE7">
        <w:rPr>
          <w:sz w:val="18"/>
          <w:szCs w:val="18"/>
        </w:rPr>
        <w:t xml:space="preserve">: Please read these instructions carefully before completing the Form ETA-9165 </w:t>
      </w:r>
      <w:r w:rsidRPr="00F97CE7">
        <w:rPr>
          <w:i/>
          <w:sz w:val="18"/>
          <w:szCs w:val="18"/>
        </w:rPr>
        <w:t xml:space="preserve">Employer-Provided </w:t>
      </w:r>
      <w:r w:rsidRPr="00F97CE7" w:rsidR="007F54DF">
        <w:rPr>
          <w:i/>
          <w:sz w:val="18"/>
          <w:szCs w:val="18"/>
        </w:rPr>
        <w:t>Attestations to Accompany H-2B Prevailing Wage Determination Request Based on a Non-OE</w:t>
      </w:r>
      <w:r xmlns:w="http://schemas.openxmlformats.org/wordprocessingml/2006/main" w:rsidRPr="00F97CE7" w:rsidR="00A0206F">
        <w:rPr>
          <w:i/>
          <w:sz w:val="18"/>
          <w:szCs w:val="18"/>
        </w:rPr>
        <w:t>W</w:t>
      </w:r>
      <w:r w:rsidRPr="00F97CE7" w:rsidR="007F54DF">
        <w:rPr>
          <w:i/>
          <w:sz w:val="18"/>
          <w:szCs w:val="18"/>
        </w:rPr>
        <w:t>S Survey</w:t>
      </w:r>
      <w:r w:rsidRPr="00F97CE7" w:rsidR="00647461">
        <w:rPr>
          <w:sz w:val="18"/>
          <w:szCs w:val="18"/>
        </w:rPr>
        <w:t xml:space="preserve">, </w:t>
      </w:r>
      <w:r w:rsidRPr="00F97CE7" w:rsidR="00BC7C50">
        <w:rPr>
          <w:b/>
          <w:sz w:val="18"/>
          <w:szCs w:val="18"/>
        </w:rPr>
        <w:t>which is used for n</w:t>
      </w:r>
      <w:r w:rsidRPr="00F97CE7" w:rsidR="00647461">
        <w:rPr>
          <w:b/>
          <w:sz w:val="18"/>
          <w:szCs w:val="18"/>
        </w:rPr>
        <w:t xml:space="preserve">on-Occupational Employment </w:t>
      </w:r>
      <w:r xmlns:w="http://schemas.openxmlformats.org/wordprocessingml/2006/main" w:rsidR="00764E0C">
        <w:rPr>
          <w:b/>
          <w:sz w:val="18"/>
          <w:szCs w:val="18"/>
        </w:rPr>
        <w:t xml:space="preserve">and Wage </w:t>
      </w:r>
      <w:r w:rsidRPr="00F97CE7" w:rsidR="00647461">
        <w:rPr>
          <w:b/>
          <w:sz w:val="18"/>
          <w:szCs w:val="18"/>
        </w:rPr>
        <w:t>Statisti</w:t>
      </w:r>
      <w:r w:rsidRPr="00F97CE7" w:rsidR="00A0206F">
        <w:rPr>
          <w:b/>
          <w:sz w:val="18"/>
          <w:szCs w:val="18"/>
        </w:rPr>
        <w:t>cs (non-</w:t>
      </w:r>
      <w:r w:rsidRPr="00F97CE7" w:rsidR="00647461">
        <w:rPr>
          <w:b/>
          <w:sz w:val="18"/>
          <w:szCs w:val="18"/>
        </w:rPr>
        <w:t>OE</w:t>
      </w:r>
      <w:r xmlns:w="http://schemas.openxmlformats.org/wordprocessingml/2006/main" w:rsidRPr="00F97CE7" w:rsidR="00A0206F">
        <w:rPr>
          <w:b/>
          <w:sz w:val="18"/>
          <w:szCs w:val="18"/>
        </w:rPr>
        <w:t>W</w:t>
      </w:r>
      <w:r w:rsidRPr="00F97CE7" w:rsidR="00647461">
        <w:rPr>
          <w:b/>
          <w:sz w:val="18"/>
          <w:szCs w:val="18"/>
        </w:rPr>
        <w:t>S) surveys</w:t>
      </w:r>
      <w:r w:rsidRPr="00F97CE7" w:rsidR="00647461">
        <w:rPr>
          <w:sz w:val="18"/>
          <w:szCs w:val="18"/>
        </w:rPr>
        <w:t xml:space="preserve">. </w:t>
      </w:r>
      <w:r w:rsidRPr="00F97CE7">
        <w:rPr>
          <w:sz w:val="18"/>
          <w:szCs w:val="18"/>
        </w:rPr>
        <w:t xml:space="preserve">These instructions </w:t>
      </w:r>
      <w:r w:rsidRPr="00F97CE7" w:rsidR="00647461">
        <w:rPr>
          <w:sz w:val="18"/>
          <w:szCs w:val="18"/>
        </w:rPr>
        <w:t xml:space="preserve">explain </w:t>
      </w:r>
      <w:r w:rsidRPr="00F97CE7">
        <w:rPr>
          <w:sz w:val="18"/>
          <w:szCs w:val="18"/>
        </w:rPr>
        <w:t xml:space="preserve">the questions </w:t>
      </w:r>
      <w:r w:rsidRPr="00F97CE7" w:rsidR="00462B02">
        <w:rPr>
          <w:sz w:val="18"/>
          <w:szCs w:val="18"/>
        </w:rPr>
        <w:t xml:space="preserve">for </w:t>
      </w:r>
      <w:r w:rsidRPr="00F97CE7">
        <w:rPr>
          <w:sz w:val="18"/>
          <w:szCs w:val="18"/>
        </w:rPr>
        <w:t>the Form ETA-9165.</w:t>
      </w:r>
      <w:r w:rsidRPr="00F97CE7" w:rsidR="00BC7C50">
        <w:rPr>
          <w:sz w:val="18"/>
          <w:szCs w:val="18"/>
        </w:rPr>
        <w:t xml:space="preserve"> </w:t>
      </w:r>
      <w:r w:rsidRPr="00F97CE7">
        <w:rPr>
          <w:sz w:val="18"/>
          <w:szCs w:val="18"/>
        </w:rPr>
        <w:t xml:space="preserve">Failure to </w:t>
      </w:r>
      <w:proofErr w:type="gramStart"/>
      <w:r w:rsidRPr="00F97CE7">
        <w:rPr>
          <w:sz w:val="18"/>
          <w:szCs w:val="18"/>
        </w:rPr>
        <w:t>fully and accurately complete this form</w:t>
      </w:r>
      <w:proofErr w:type="gramEnd"/>
      <w:r w:rsidRPr="00F97CE7">
        <w:rPr>
          <w:sz w:val="18"/>
          <w:szCs w:val="18"/>
        </w:rPr>
        <w:t xml:space="preserve"> may result in rejection of the survey</w:t>
      </w:r>
      <w:r w:rsidRPr="00F97CE7" w:rsidR="00462B02">
        <w:rPr>
          <w:sz w:val="18"/>
          <w:szCs w:val="18"/>
        </w:rPr>
        <w:t xml:space="preserve"> request</w:t>
      </w:r>
      <w:r w:rsidRPr="00F97CE7">
        <w:rPr>
          <w:sz w:val="18"/>
          <w:szCs w:val="18"/>
        </w:rPr>
        <w:t xml:space="preserve">. </w:t>
      </w:r>
      <w:r w:rsidRPr="00F97CE7">
        <w:rPr>
          <w:sz w:val="18"/>
          <w:szCs w:val="18"/>
        </w:rPr>
        <w:t xml:space="preserve">If you need additional room to complete an answer, please begin the answer in the space provided </w:t>
      </w:r>
      <w:r w:rsidRPr="00F97CE7" w:rsidR="00BC7C50">
        <w:rPr>
          <w:sz w:val="18"/>
          <w:szCs w:val="18"/>
        </w:rPr>
        <w:t xml:space="preserve">on the form </w:t>
      </w:r>
      <w:r w:rsidRPr="00F97CE7">
        <w:rPr>
          <w:sz w:val="18"/>
          <w:szCs w:val="18"/>
        </w:rPr>
        <w:t xml:space="preserve">and </w:t>
      </w:r>
      <w:r w:rsidRPr="00F97CE7" w:rsidR="00462B02">
        <w:rPr>
          <w:sz w:val="18"/>
          <w:szCs w:val="18"/>
        </w:rPr>
        <w:t xml:space="preserve">provide an attachment </w:t>
      </w:r>
      <w:r w:rsidRPr="00F97CE7">
        <w:rPr>
          <w:sz w:val="18"/>
          <w:szCs w:val="18"/>
        </w:rPr>
        <w:t>to the relevant section and item</w:t>
      </w:r>
      <w:r w:rsidRPr="00F97CE7" w:rsidR="00462B02">
        <w:rPr>
          <w:sz w:val="18"/>
          <w:szCs w:val="18"/>
        </w:rPr>
        <w:t xml:space="preserve">, clearly </w:t>
      </w:r>
      <w:r w:rsidRPr="00F97CE7">
        <w:rPr>
          <w:sz w:val="18"/>
          <w:szCs w:val="18"/>
        </w:rPr>
        <w:t>identifying each</w:t>
      </w:r>
      <w:r w:rsidRPr="00F97CE7" w:rsidR="007F54DF">
        <w:rPr>
          <w:sz w:val="18"/>
          <w:szCs w:val="18"/>
        </w:rPr>
        <w:t xml:space="preserve"> response</w:t>
      </w:r>
      <w:r w:rsidRPr="00F97CE7" w:rsidR="00462B02">
        <w:rPr>
          <w:sz w:val="18"/>
          <w:szCs w:val="18"/>
        </w:rPr>
        <w:t>.</w:t>
      </w:r>
      <w:r w:rsidRPr="00F97CE7" w:rsidR="007871BE">
        <w:rPr>
          <w:sz w:val="18"/>
          <w:szCs w:val="18"/>
        </w:rPr>
        <w:t xml:space="preserve"> </w:t>
      </w:r>
      <w:r w:rsidRPr="00F97CE7">
        <w:rPr>
          <w:sz w:val="18"/>
          <w:szCs w:val="18"/>
        </w:rPr>
        <w:t>ALL required items</w:t>
      </w:r>
      <w:r w:rsidRPr="00F97CE7" w:rsidR="00462B02">
        <w:rPr>
          <w:sz w:val="18"/>
          <w:szCs w:val="18"/>
        </w:rPr>
        <w:t xml:space="preserve"> with an asterisk</w:t>
      </w:r>
      <w:r w:rsidRPr="00F97CE7">
        <w:rPr>
          <w:sz w:val="18"/>
          <w:szCs w:val="18"/>
        </w:rPr>
        <w:t xml:space="preserve"> (*) must be completed as well as any fields/items where a response is conditioned on the response to another required field/item </w:t>
      </w:r>
      <w:r w:rsidRPr="00F97CE7" w:rsidR="00462B02">
        <w:rPr>
          <w:sz w:val="18"/>
          <w:szCs w:val="18"/>
        </w:rPr>
        <w:t>with a section symbol</w:t>
      </w:r>
      <w:r w:rsidRPr="00F97CE7" w:rsidR="00A0206F">
        <w:rPr>
          <w:sz w:val="18"/>
          <w:szCs w:val="18"/>
        </w:rPr>
        <w:t xml:space="preserve"> </w:t>
      </w:r>
      <w:r w:rsidRPr="00F97CE7">
        <w:rPr>
          <w:sz w:val="18"/>
          <w:szCs w:val="18"/>
        </w:rPr>
        <w:t>(§).</w:t>
      </w:r>
      <w:r w:rsidRPr="00F97CE7" w:rsidR="00C44EC0">
        <w:rPr>
          <w:sz w:val="18"/>
          <w:szCs w:val="18"/>
        </w:rPr>
        <w:t xml:space="preserve"> </w:t>
      </w:r>
      <w:r w:rsidRPr="00F97CE7">
        <w:rPr>
          <w:sz w:val="18"/>
          <w:szCs w:val="18"/>
        </w:rPr>
        <w:t xml:space="preserve">Anyone, who knowingly and willingly furnishes any false information in the preparation of Form ETA-9165 and any supporting documentation, or aids, abets, </w:t>
      </w:r>
      <w:r w:rsidRPr="00F97CE7" w:rsidR="007F54DF">
        <w:rPr>
          <w:sz w:val="18"/>
          <w:szCs w:val="18"/>
        </w:rPr>
        <w:t xml:space="preserve">or counsels another to do so is committing a federal offense, </w:t>
      </w:r>
      <w:r w:rsidRPr="00F97CE7" w:rsidR="007F54DF">
        <w:rPr>
          <w:i/>
          <w:spacing w:val="-1"/>
          <w:sz w:val="18"/>
          <w:szCs w:val="18"/>
        </w:rPr>
        <w:t>punishable</w:t>
      </w:r>
      <w:r w:rsidRPr="00F97CE7" w:rsidR="007F54DF">
        <w:rPr>
          <w:i/>
          <w:sz w:val="18"/>
          <w:szCs w:val="18"/>
        </w:rPr>
        <w:t xml:space="preserve"> </w:t>
      </w:r>
      <w:r w:rsidRPr="00F97CE7" w:rsidR="007F54DF">
        <w:rPr>
          <w:i/>
          <w:spacing w:val="-2"/>
          <w:sz w:val="18"/>
          <w:szCs w:val="18"/>
        </w:rPr>
        <w:t>by</w:t>
      </w:r>
      <w:r w:rsidRPr="00F97CE7" w:rsidR="007F54DF">
        <w:rPr>
          <w:i/>
          <w:spacing w:val="2"/>
          <w:sz w:val="18"/>
          <w:szCs w:val="18"/>
        </w:rPr>
        <w:t xml:space="preserve"> </w:t>
      </w:r>
      <w:r w:rsidRPr="00F97CE7" w:rsidR="007F54DF">
        <w:rPr>
          <w:i/>
          <w:spacing w:val="-2"/>
          <w:sz w:val="18"/>
          <w:szCs w:val="18"/>
        </w:rPr>
        <w:t xml:space="preserve">fines, </w:t>
      </w:r>
      <w:proofErr w:type="gramStart"/>
      <w:r w:rsidRPr="00F97CE7" w:rsidR="007F54DF">
        <w:rPr>
          <w:i/>
          <w:spacing w:val="-2"/>
          <w:sz w:val="18"/>
          <w:szCs w:val="18"/>
        </w:rPr>
        <w:t>imprisonment</w:t>
      </w:r>
      <w:proofErr w:type="gramEnd"/>
      <w:r w:rsidRPr="00F97CE7" w:rsidR="007F54DF">
        <w:rPr>
          <w:i/>
          <w:sz w:val="18"/>
          <w:szCs w:val="18"/>
        </w:rPr>
        <w:t xml:space="preserve"> </w:t>
      </w:r>
      <w:r w:rsidRPr="00F97CE7" w:rsidR="007F54DF">
        <w:rPr>
          <w:i/>
          <w:spacing w:val="-1"/>
          <w:sz w:val="18"/>
          <w:szCs w:val="18"/>
        </w:rPr>
        <w:t>or</w:t>
      </w:r>
      <w:r w:rsidRPr="00F97CE7" w:rsidR="007F54DF">
        <w:rPr>
          <w:i/>
          <w:sz w:val="18"/>
          <w:szCs w:val="18"/>
        </w:rPr>
        <w:t xml:space="preserve"> </w:t>
      </w:r>
      <w:r w:rsidRPr="00F97CE7" w:rsidR="007F54DF">
        <w:rPr>
          <w:i/>
          <w:spacing w:val="-1"/>
          <w:sz w:val="18"/>
          <w:szCs w:val="18"/>
        </w:rPr>
        <w:t>both</w:t>
      </w:r>
      <w:r w:rsidRPr="00F97CE7" w:rsidR="007F54DF">
        <w:rPr>
          <w:i/>
          <w:spacing w:val="-3"/>
          <w:sz w:val="18"/>
          <w:szCs w:val="18"/>
        </w:rPr>
        <w:t xml:space="preserve"> </w:t>
      </w:r>
      <w:r w:rsidRPr="00F97CE7" w:rsidR="007F54DF">
        <w:rPr>
          <w:i/>
          <w:spacing w:val="-1"/>
          <w:sz w:val="18"/>
          <w:szCs w:val="18"/>
        </w:rPr>
        <w:t>(18</w:t>
      </w:r>
      <w:r w:rsidRPr="00F97CE7" w:rsidR="007F54DF">
        <w:rPr>
          <w:i/>
          <w:sz w:val="18"/>
          <w:szCs w:val="18"/>
        </w:rPr>
        <w:t xml:space="preserve"> </w:t>
      </w:r>
      <w:r w:rsidRPr="00F97CE7" w:rsidR="007F54DF">
        <w:rPr>
          <w:i/>
          <w:spacing w:val="-1"/>
          <w:sz w:val="18"/>
          <w:szCs w:val="18"/>
        </w:rPr>
        <w:t xml:space="preserve">U.S.C. </w:t>
      </w:r>
      <w:r w:rsidR="0044477E">
        <w:rPr>
          <w:i/>
          <w:spacing w:val="-1"/>
          <w:sz w:val="18"/>
          <w:szCs w:val="18"/>
        </w:rPr>
        <w:t xml:space="preserve">§§ </w:t>
      </w:r>
      <w:r w:rsidRPr="00F97CE7" w:rsidR="007F54DF">
        <w:rPr>
          <w:i/>
          <w:spacing w:val="-1"/>
          <w:sz w:val="18"/>
          <w:szCs w:val="18"/>
        </w:rPr>
        <w:t xml:space="preserve">2, </w:t>
      </w:r>
      <w:r w:rsidRPr="00F97CE7" w:rsidR="007F54DF">
        <w:rPr>
          <w:i/>
          <w:spacing w:val="-2"/>
          <w:sz w:val="18"/>
          <w:szCs w:val="18"/>
        </w:rPr>
        <w:t>1001, 1546, 1621).</w:t>
      </w:r>
    </w:p>
    <w:p w:rsidRPr="00F97CE7" w:rsidR="00150417" w:rsidP="00A36A73" w:rsidRDefault="00136E3E" w14:paraId="38289979" w14:textId="2C53F262">
      <w:pPr>
        <w:pStyle w:val="Heading1"/>
        <w:kinsoku w:val="0"/>
        <w:overflowPunct w:val="0"/>
        <w:spacing w:before="161"/>
        <w:rPr>
          <w:rFonts w:ascii="Times New Roman" w:hAnsi="Times New Roman" w:cs="Times New Roman"/>
        </w:rPr>
      </w:pPr>
      <w:r w:rsidRPr="00F97CE7">
        <w:rPr>
          <w:rFonts w:ascii="Times New Roman" w:hAnsi="Times New Roman" w:cs="Times New Roman"/>
          <w:noProof/>
        </w:rPr>
        <mc:AlternateContent>
          <mc:Choice Requires="wpg">
            <w:drawing>
              <wp:anchor distT="0" distB="0" distL="114300" distR="114300" simplePos="0" relativeHeight="251658240" behindDoc="1" locked="0" layoutInCell="0" allowOverlap="1" wp14:editId="02A26D9E" wp14:anchorId="0F254AFF">
                <wp:simplePos x="0" y="0"/>
                <wp:positionH relativeFrom="page">
                  <wp:posOffset>855980</wp:posOffset>
                </wp:positionH>
                <wp:positionV relativeFrom="paragraph">
                  <wp:posOffset>-635</wp:posOffset>
                </wp:positionV>
                <wp:extent cx="6059805" cy="126365"/>
                <wp:effectExtent l="0" t="0" r="0" b="0"/>
                <wp:wrapNone/>
                <wp:docPr id="2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9805" cy="126365"/>
                          <a:chOff x="1348" y="-1"/>
                          <a:chExt cx="9543" cy="199"/>
                        </a:xfrm>
                      </wpg:grpSpPr>
                      <wps:wsp>
                        <wps:cNvPr id="29" name="Rectangle 10"/>
                        <wps:cNvSpPr>
                          <a:spLocks noChangeArrowheads="1"/>
                        </wps:cNvSpPr>
                        <wps:spPr bwMode="auto">
                          <a:xfrm>
                            <a:off x="1349" y="-1"/>
                            <a:ext cx="954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417" w:rsidRDefault="00136E3E" w14:paraId="2FC9C2E1" w14:textId="05BC5971">
                              <w:pPr>
                                <w:widowControl/>
                                <w:autoSpaceDE/>
                                <w:autoSpaceDN/>
                                <w:adjustRightInd/>
                                <w:spacing w:line="200" w:lineRule="atLeast"/>
                              </w:pPr>
                              <w:r w:rsidRPr="00010268">
                                <w:rPr>
                                  <w:b/>
                                  <w:noProof/>
                                </w:rPr>
                                <w:drawing>
                                  <wp:inline distT="0" distB="0" distL="0" distR="0" wp14:anchorId="52F8F839" wp14:editId="2FD47C96">
                                    <wp:extent cx="6058535" cy="125730"/>
                                    <wp:effectExtent l="0" t="0" r="0" b="0"/>
                                    <wp:docPr id="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8535" cy="125730"/>
                                            </a:xfrm>
                                            <a:prstGeom prst="rect">
                                              <a:avLst/>
                                            </a:prstGeom>
                                            <a:noFill/>
                                            <a:ln>
                                              <a:noFill/>
                                            </a:ln>
                                          </pic:spPr>
                                        </pic:pic>
                                      </a:graphicData>
                                    </a:graphic>
                                  </wp:inline>
                                </w:drawing>
                              </w:r>
                            </w:p>
                            <w:p w:rsidR="00150417" w:rsidRDefault="00150417" w14:paraId="6A460090" w14:textId="77777777"/>
                          </w:txbxContent>
                        </wps:txbx>
                        <wps:bodyPr rot="0" vert="horz" wrap="square" lIns="0" tIns="0" rIns="0" bIns="0" anchor="t" anchorCtr="0" upright="1">
                          <a:noAutofit/>
                        </wps:bodyPr>
                      </wps:wsp>
                      <wps:wsp>
                        <wps:cNvPr id="30" name="Freeform 11"/>
                        <wps:cNvSpPr>
                          <a:spLocks/>
                        </wps:cNvSpPr>
                        <wps:spPr bwMode="auto">
                          <a:xfrm>
                            <a:off x="1416" y="54"/>
                            <a:ext cx="9408" cy="24"/>
                          </a:xfrm>
                          <a:custGeom>
                            <a:avLst/>
                            <a:gdLst>
                              <a:gd name="T0" fmla="*/ 0 w 9408"/>
                              <a:gd name="T1" fmla="*/ 23 h 24"/>
                              <a:gd name="T2" fmla="*/ 9408 w 9408"/>
                              <a:gd name="T3" fmla="*/ 0 h 24"/>
                            </a:gdLst>
                            <a:ahLst/>
                            <a:cxnLst>
                              <a:cxn ang="0">
                                <a:pos x="T0" y="T1"/>
                              </a:cxn>
                              <a:cxn ang="0">
                                <a:pos x="T2" y="T3"/>
                              </a:cxn>
                            </a:cxnLst>
                            <a:rect l="0" t="0" r="r" b="b"/>
                            <a:pathLst>
                              <a:path w="9408" h="24">
                                <a:moveTo>
                                  <a:pt x="0" y="23"/>
                                </a:moveTo>
                                <a:lnTo>
                                  <a:pt x="9408"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style="position:absolute;left:0;text-align:left;margin-left:67.4pt;margin-top:-.05pt;width:477.15pt;height:9.95pt;z-index:-251658240;mso-position-horizontal-relative:page" coordsize="9543,199" coordorigin="1348,-1" o:spid="_x0000_s1026" o:allowincell="f" w14:anchorId="0F254A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">
                <v:rect id="Rectangle 10" style="position:absolute;left:1349;top:-1;width:9540;height:200;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v:textbox inset="0,0,0,0">
                    <w:txbxContent>
                      <w:p w:rsidR="00150417" w:rsidRDefault="00136E3E" w14:paraId="2FC9C2E1" w14:textId="05BC5971">
                        <w:pPr>
                          <w:widowControl/>
                          <w:autoSpaceDE/>
                          <w:autoSpaceDN/>
                          <w:adjustRightInd/>
                          <w:spacing w:line="200" w:lineRule="atLeast"/>
                        </w:pPr>
                        <w:r w:rsidRPr="00010268">
                          <w:rPr>
                            <w:b/>
                            <w:noProof/>
                          </w:rPr>
                          <w:drawing>
                            <wp:inline distT="0" distB="0" distL="0" distR="0" wp14:anchorId="52F8F839" wp14:editId="2FD47C96">
                              <wp:extent cx="6058535" cy="125730"/>
                              <wp:effectExtent l="0" t="0" r="0" b="0"/>
                              <wp:docPr id="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8535" cy="125730"/>
                                      </a:xfrm>
                                      <a:prstGeom prst="rect">
                                        <a:avLst/>
                                      </a:prstGeom>
                                      <a:noFill/>
                                      <a:ln>
                                        <a:noFill/>
                                      </a:ln>
                                    </pic:spPr>
                                  </pic:pic>
                                </a:graphicData>
                              </a:graphic>
                            </wp:inline>
                          </w:drawing>
                        </w:r>
                      </w:p>
                      <w:p w:rsidR="00150417" w:rsidRDefault="00150417" w14:paraId="6A460090" w14:textId="77777777"/>
                    </w:txbxContent>
                  </v:textbox>
                </v:rect>
                <v:shape id="Freeform 11" style="position:absolute;left:1416;top:54;width:9408;height:24;visibility:visible;mso-wrap-style:square;v-text-anchor:top" coordsize="9408,24" o:spid="_x0000_s1028" filled="f" strokeweight="2pt" path="m,23l94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">
                  <v:path arrowok="t" o:connecttype="custom" o:connectlocs="0,23;9408,0" o:connectangles="0,0"/>
                </v:shape>
                <w10:wrap anchorx="page"/>
              </v:group>
            </w:pict>
          </mc:Fallback>
        </mc:AlternateContent>
      </w:r>
      <w:r w:rsidRPr="00F97CE7" w:rsidR="00150417">
        <w:rPr>
          <w:rFonts w:ascii="Times New Roman" w:hAnsi="Times New Roman" w:cs="Times New Roman"/>
          <w:sz w:val="18"/>
          <w:szCs w:val="18"/>
        </w:rPr>
        <w:t>Section</w:t>
      </w:r>
      <w:r w:rsidRPr="00F97CE7" w:rsidR="00150417">
        <w:rPr>
          <w:rFonts w:ascii="Times New Roman" w:hAnsi="Times New Roman" w:cs="Times New Roman"/>
          <w:spacing w:val="1"/>
          <w:sz w:val="18"/>
          <w:szCs w:val="18"/>
        </w:rPr>
        <w:t xml:space="preserve"> </w:t>
      </w:r>
      <w:r w:rsidRPr="00F97CE7" w:rsidR="00150417">
        <w:rPr>
          <w:rFonts w:ascii="Times New Roman" w:hAnsi="Times New Roman" w:cs="Times New Roman"/>
          <w:sz w:val="18"/>
          <w:szCs w:val="18"/>
        </w:rPr>
        <w:t>A</w:t>
      </w:r>
      <w:r w:rsidRPr="00F97CE7" w:rsidR="00A36A73">
        <w:rPr>
          <w:rFonts w:ascii="Times New Roman" w:hAnsi="Times New Roman" w:cs="Times New Roman"/>
          <w:sz w:val="18"/>
          <w:szCs w:val="18"/>
        </w:rPr>
        <w:t xml:space="preserve">: </w:t>
      </w:r>
      <w:r w:rsidRPr="00F97CE7" w:rsidR="00833F9F">
        <w:rPr>
          <w:rFonts w:ascii="Times New Roman" w:hAnsi="Times New Roman" w:cs="Times New Roman"/>
          <w:sz w:val="18"/>
          <w:szCs w:val="18"/>
        </w:rPr>
        <w:t>Employer</w:t>
      </w:r>
      <w:r w:rsidRPr="00F97CE7" w:rsidR="00150417">
        <w:rPr>
          <w:rFonts w:ascii="Times New Roman" w:hAnsi="Times New Roman" w:cs="Times New Roman"/>
          <w:bCs w:val="0"/>
          <w:sz w:val="18"/>
          <w:szCs w:val="18"/>
        </w:rPr>
        <w:t xml:space="preserve"> Point of</w:t>
      </w:r>
      <w:r w:rsidRPr="00F97CE7" w:rsidR="00150417">
        <w:rPr>
          <w:rFonts w:ascii="Times New Roman" w:hAnsi="Times New Roman" w:cs="Times New Roman"/>
          <w:bCs w:val="0"/>
          <w:spacing w:val="-2"/>
          <w:sz w:val="18"/>
          <w:szCs w:val="18"/>
        </w:rPr>
        <w:t xml:space="preserve"> </w:t>
      </w:r>
      <w:r w:rsidRPr="00F97CE7" w:rsidR="00150417">
        <w:rPr>
          <w:rFonts w:ascii="Times New Roman" w:hAnsi="Times New Roman" w:cs="Times New Roman"/>
          <w:bCs w:val="0"/>
          <w:spacing w:val="-1"/>
          <w:sz w:val="18"/>
          <w:szCs w:val="18"/>
        </w:rPr>
        <w:t>Contac</w:t>
      </w:r>
      <w:r w:rsidRPr="00F97CE7" w:rsidR="00C44EC0">
        <w:rPr>
          <w:rFonts w:ascii="Times New Roman" w:hAnsi="Times New Roman" w:cs="Times New Roman"/>
          <w:bCs w:val="0"/>
          <w:spacing w:val="-1"/>
          <w:sz w:val="18"/>
          <w:szCs w:val="18"/>
        </w:rPr>
        <w:t>t</w:t>
      </w:r>
      <w:r w:rsidRPr="00F97CE7" w:rsidR="00BC7C50">
        <w:rPr>
          <w:rFonts w:ascii="Times New Roman" w:hAnsi="Times New Roman" w:cs="Times New Roman"/>
          <w:bCs w:val="0"/>
          <w:spacing w:val="-1"/>
          <w:sz w:val="18"/>
          <w:szCs w:val="18"/>
        </w:rPr>
        <w:t xml:space="preserve"> Information</w:t>
      </w:r>
    </w:p>
    <w:p w:rsidRPr="00F97CE7" w:rsidR="00150417" w:rsidP="00415173" w:rsidRDefault="00150417" w14:paraId="08947AEC" w14:textId="77777777">
      <w:pPr>
        <w:pStyle w:val="BodyText"/>
        <w:numPr>
          <w:ilvl w:val="0"/>
          <w:numId w:val="24"/>
        </w:numPr>
        <w:tabs>
          <w:tab w:val="left" w:pos="990"/>
        </w:tabs>
        <w:kinsoku w:val="0"/>
        <w:overflowPunct w:val="0"/>
        <w:spacing w:before="79"/>
        <w:ind w:hanging="200"/>
        <w:rPr>
          <w:rFonts w:ascii="Times New Roman" w:hAnsi="Times New Roman" w:cs="Times New Roman"/>
          <w:spacing w:val="-1"/>
          <w:sz w:val="18"/>
          <w:szCs w:val="18"/>
        </w:rPr>
      </w:pPr>
      <w:r w:rsidRPr="00F97CE7">
        <w:rPr>
          <w:rFonts w:ascii="Times New Roman" w:hAnsi="Times New Roman" w:cs="Times New Roman"/>
          <w:sz w:val="18"/>
          <w:szCs w:val="18"/>
        </w:rPr>
        <w:t xml:space="preserve">Enter </w:t>
      </w:r>
      <w:r w:rsidRPr="00F97CE7">
        <w:rPr>
          <w:rFonts w:ascii="Times New Roman" w:hAnsi="Times New Roman" w:cs="Times New Roman"/>
          <w:spacing w:val="-1"/>
          <w:sz w:val="18"/>
          <w:szCs w:val="18"/>
        </w:rPr>
        <w:t>the</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last</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(family)</w:t>
      </w:r>
      <w:r w:rsidRPr="00F97CE7">
        <w:rPr>
          <w:rFonts w:ascii="Times New Roman" w:hAnsi="Times New Roman" w:cs="Times New Roman"/>
          <w:spacing w:val="1"/>
          <w:sz w:val="18"/>
          <w:szCs w:val="18"/>
        </w:rPr>
        <w:t xml:space="preserve"> </w:t>
      </w:r>
      <w:r w:rsidRPr="00F97CE7">
        <w:rPr>
          <w:rFonts w:ascii="Times New Roman" w:hAnsi="Times New Roman" w:cs="Times New Roman"/>
          <w:spacing w:val="-1"/>
          <w:sz w:val="18"/>
          <w:szCs w:val="18"/>
        </w:rPr>
        <w:t>name</w:t>
      </w:r>
      <w:r w:rsidRPr="00F97CE7">
        <w:rPr>
          <w:rFonts w:ascii="Times New Roman" w:hAnsi="Times New Roman" w:cs="Times New Roman"/>
          <w:spacing w:val="3"/>
          <w:sz w:val="18"/>
          <w:szCs w:val="18"/>
        </w:rPr>
        <w:t xml:space="preserve"> </w:t>
      </w:r>
      <w:r w:rsidRPr="00F97CE7">
        <w:rPr>
          <w:rFonts w:ascii="Times New Roman" w:hAnsi="Times New Roman" w:cs="Times New Roman"/>
          <w:spacing w:val="-1"/>
          <w:sz w:val="18"/>
          <w:szCs w:val="18"/>
        </w:rPr>
        <w:t>of</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the</w:t>
      </w:r>
      <w:r w:rsidRPr="00F97CE7">
        <w:rPr>
          <w:rFonts w:ascii="Times New Roman" w:hAnsi="Times New Roman" w:cs="Times New Roman"/>
          <w:sz w:val="18"/>
          <w:szCs w:val="18"/>
        </w:rPr>
        <w:t xml:space="preserve"> </w:t>
      </w:r>
      <w:r w:rsidRPr="00F97CE7" w:rsidR="00833F9F">
        <w:rPr>
          <w:rFonts w:ascii="Times New Roman" w:hAnsi="Times New Roman" w:cs="Times New Roman"/>
          <w:sz w:val="18"/>
          <w:szCs w:val="18"/>
        </w:rPr>
        <w:t>employer</w:t>
      </w:r>
      <w:r w:rsidRPr="00F97CE7">
        <w:rPr>
          <w:rFonts w:ascii="Times New Roman" w:hAnsi="Times New Roman" w:cs="Times New Roman"/>
          <w:spacing w:val="-1"/>
          <w:sz w:val="18"/>
          <w:szCs w:val="18"/>
        </w:rPr>
        <w:t>’s</w:t>
      </w:r>
      <w:r w:rsidRPr="00F97CE7">
        <w:rPr>
          <w:rFonts w:ascii="Times New Roman" w:hAnsi="Times New Roman" w:cs="Times New Roman"/>
          <w:sz w:val="18"/>
          <w:szCs w:val="18"/>
        </w:rPr>
        <w:t xml:space="preserve"> point</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of</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contact.</w:t>
      </w:r>
    </w:p>
    <w:p w:rsidRPr="00F97CE7" w:rsidR="00150417" w:rsidP="00415173" w:rsidRDefault="00150417" w14:paraId="433C598B" w14:textId="77777777">
      <w:pPr>
        <w:pStyle w:val="BodyText"/>
        <w:numPr>
          <w:ilvl w:val="0"/>
          <w:numId w:val="24"/>
        </w:numPr>
        <w:tabs>
          <w:tab w:val="left" w:pos="990"/>
        </w:tabs>
        <w:kinsoku w:val="0"/>
        <w:overflowPunct w:val="0"/>
        <w:spacing w:before="81"/>
        <w:ind w:hanging="200"/>
        <w:rPr>
          <w:rFonts w:ascii="Times New Roman" w:hAnsi="Times New Roman" w:cs="Times New Roman"/>
          <w:spacing w:val="-1"/>
          <w:sz w:val="18"/>
          <w:szCs w:val="18"/>
        </w:rPr>
      </w:pPr>
      <w:r w:rsidRPr="00F97CE7">
        <w:rPr>
          <w:rFonts w:ascii="Times New Roman" w:hAnsi="Times New Roman" w:cs="Times New Roman"/>
          <w:sz w:val="18"/>
          <w:szCs w:val="18"/>
        </w:rPr>
        <w:t xml:space="preserve">Enter </w:t>
      </w:r>
      <w:r w:rsidRPr="00F97CE7">
        <w:rPr>
          <w:rFonts w:ascii="Times New Roman" w:hAnsi="Times New Roman" w:cs="Times New Roman"/>
          <w:spacing w:val="-1"/>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 xml:space="preserve">first </w:t>
      </w:r>
      <w:r w:rsidRPr="00F97CE7">
        <w:rPr>
          <w:rFonts w:ascii="Times New Roman" w:hAnsi="Times New Roman" w:cs="Times New Roman"/>
          <w:spacing w:val="-1"/>
          <w:sz w:val="18"/>
          <w:szCs w:val="18"/>
        </w:rPr>
        <w:t>(given)</w:t>
      </w:r>
      <w:r w:rsidRPr="00F97CE7">
        <w:rPr>
          <w:rFonts w:ascii="Times New Roman" w:hAnsi="Times New Roman" w:cs="Times New Roman"/>
          <w:sz w:val="18"/>
          <w:szCs w:val="18"/>
        </w:rPr>
        <w:t xml:space="preserve"> name</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of</w:t>
      </w:r>
      <w:r w:rsidRPr="00F97CE7">
        <w:rPr>
          <w:rFonts w:ascii="Times New Roman" w:hAnsi="Times New Roman" w:cs="Times New Roman"/>
          <w:sz w:val="18"/>
          <w:szCs w:val="18"/>
        </w:rPr>
        <w:t xml:space="preserve"> the</w:t>
      </w:r>
      <w:r w:rsidRPr="00F97CE7">
        <w:rPr>
          <w:rFonts w:ascii="Times New Roman" w:hAnsi="Times New Roman" w:cs="Times New Roman"/>
          <w:spacing w:val="-2"/>
          <w:sz w:val="18"/>
          <w:szCs w:val="18"/>
        </w:rPr>
        <w:t xml:space="preserve"> </w:t>
      </w:r>
      <w:r w:rsidRPr="00F97CE7" w:rsidR="00833F9F">
        <w:rPr>
          <w:rFonts w:ascii="Times New Roman" w:hAnsi="Times New Roman" w:cs="Times New Roman"/>
          <w:sz w:val="18"/>
          <w:szCs w:val="18"/>
        </w:rPr>
        <w:t>employer</w:t>
      </w:r>
      <w:r w:rsidRPr="00F97CE7">
        <w:rPr>
          <w:rFonts w:ascii="Times New Roman" w:hAnsi="Times New Roman" w:cs="Times New Roman"/>
          <w:spacing w:val="-1"/>
          <w:sz w:val="18"/>
          <w:szCs w:val="18"/>
        </w:rPr>
        <w:t>’s</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point</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of</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contact.</w:t>
      </w:r>
    </w:p>
    <w:p w:rsidRPr="00F97CE7" w:rsidR="004060FB" w:rsidP="00415173" w:rsidRDefault="00150417" w14:paraId="7D4410F8" w14:textId="77777777">
      <w:pPr>
        <w:pStyle w:val="BodyText"/>
        <w:numPr>
          <w:ilvl w:val="0"/>
          <w:numId w:val="24"/>
        </w:numPr>
        <w:tabs>
          <w:tab w:val="left" w:pos="990"/>
        </w:tabs>
        <w:kinsoku w:val="0"/>
        <w:overflowPunct w:val="0"/>
        <w:spacing w:before="79"/>
        <w:ind w:hanging="200"/>
        <w:rPr>
          <w:rFonts w:ascii="Times New Roman" w:hAnsi="Times New Roman" w:cs="Times New Roman"/>
          <w:spacing w:val="-1"/>
          <w:sz w:val="18"/>
          <w:szCs w:val="18"/>
        </w:rPr>
      </w:pPr>
      <w:r w:rsidRPr="00F97CE7">
        <w:rPr>
          <w:rFonts w:ascii="Times New Roman" w:hAnsi="Times New Roman" w:cs="Times New Roman"/>
          <w:sz w:val="18"/>
          <w:szCs w:val="18"/>
        </w:rPr>
        <w:t xml:space="preserve">Enter </w:t>
      </w:r>
      <w:r w:rsidRPr="00F97CE7">
        <w:rPr>
          <w:rFonts w:ascii="Times New Roman" w:hAnsi="Times New Roman" w:cs="Times New Roman"/>
          <w:spacing w:val="-1"/>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middle</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name(s)</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of the</w:t>
      </w:r>
      <w:r w:rsidRPr="00F97CE7">
        <w:rPr>
          <w:rFonts w:ascii="Times New Roman" w:hAnsi="Times New Roman" w:cs="Times New Roman"/>
          <w:spacing w:val="-2"/>
          <w:sz w:val="18"/>
          <w:szCs w:val="18"/>
        </w:rPr>
        <w:t xml:space="preserve"> </w:t>
      </w:r>
      <w:r w:rsidRPr="00F97CE7" w:rsidR="00833F9F">
        <w:rPr>
          <w:rFonts w:ascii="Times New Roman" w:hAnsi="Times New Roman" w:cs="Times New Roman"/>
          <w:sz w:val="18"/>
          <w:szCs w:val="18"/>
        </w:rPr>
        <w:t>employer</w:t>
      </w:r>
      <w:r w:rsidRPr="00F97CE7">
        <w:rPr>
          <w:rFonts w:ascii="Times New Roman" w:hAnsi="Times New Roman" w:cs="Times New Roman"/>
          <w:spacing w:val="-1"/>
          <w:sz w:val="18"/>
          <w:szCs w:val="18"/>
        </w:rPr>
        <w:t>’s</w:t>
      </w:r>
      <w:r w:rsidRPr="00F97CE7">
        <w:rPr>
          <w:rFonts w:ascii="Times New Roman" w:hAnsi="Times New Roman" w:cs="Times New Roman"/>
          <w:spacing w:val="5"/>
          <w:sz w:val="18"/>
          <w:szCs w:val="18"/>
        </w:rPr>
        <w:t xml:space="preserve"> </w:t>
      </w:r>
      <w:r w:rsidRPr="00F97CE7">
        <w:rPr>
          <w:rFonts w:ascii="Times New Roman" w:hAnsi="Times New Roman" w:cs="Times New Roman"/>
          <w:spacing w:val="-1"/>
          <w:sz w:val="18"/>
          <w:szCs w:val="18"/>
        </w:rPr>
        <w:t>point</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of</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contact.</w:t>
      </w:r>
      <w:r w:rsidRPr="00F97CE7" w:rsidR="004060FB">
        <w:rPr>
          <w:rFonts w:ascii="Times New Roman" w:hAnsi="Times New Roman" w:cs="Times New Roman"/>
          <w:spacing w:val="-1"/>
          <w:sz w:val="18"/>
          <w:szCs w:val="18"/>
        </w:rPr>
        <w:t xml:space="preserve"> </w:t>
      </w:r>
    </w:p>
    <w:p w:rsidRPr="00F97CE7" w:rsidR="00150417" w:rsidP="00415173" w:rsidRDefault="00150417" w14:paraId="374BF461" w14:textId="77777777">
      <w:pPr>
        <w:pStyle w:val="BodyText"/>
        <w:numPr>
          <w:ilvl w:val="0"/>
          <w:numId w:val="24"/>
        </w:numPr>
        <w:tabs>
          <w:tab w:val="left" w:pos="990"/>
        </w:tabs>
        <w:kinsoku w:val="0"/>
        <w:overflowPunct w:val="0"/>
        <w:spacing w:before="79"/>
        <w:ind w:hanging="200"/>
        <w:rPr>
          <w:rFonts w:ascii="Times New Roman" w:hAnsi="Times New Roman" w:cs="Times New Roman"/>
          <w:spacing w:val="-1"/>
          <w:sz w:val="18"/>
          <w:szCs w:val="18"/>
        </w:rPr>
      </w:pPr>
      <w:r w:rsidRPr="00F97CE7">
        <w:rPr>
          <w:rFonts w:ascii="Times New Roman" w:hAnsi="Times New Roman" w:cs="Times New Roman"/>
          <w:sz w:val="18"/>
          <w:szCs w:val="18"/>
        </w:rPr>
        <w:t xml:space="preserve">Enter </w:t>
      </w:r>
      <w:r w:rsidRPr="00F97CE7">
        <w:rPr>
          <w:rFonts w:ascii="Times New Roman" w:hAnsi="Times New Roman" w:cs="Times New Roman"/>
          <w:spacing w:val="-1"/>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 xml:space="preserve">area </w:t>
      </w:r>
      <w:r w:rsidRPr="00F97CE7">
        <w:rPr>
          <w:rFonts w:ascii="Times New Roman" w:hAnsi="Times New Roman" w:cs="Times New Roman"/>
          <w:spacing w:val="-1"/>
          <w:sz w:val="18"/>
          <w:szCs w:val="18"/>
        </w:rPr>
        <w:t>code</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and</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telephone</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number</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of</w:t>
      </w:r>
      <w:r w:rsidRPr="00F97CE7">
        <w:rPr>
          <w:rFonts w:ascii="Times New Roman" w:hAnsi="Times New Roman" w:cs="Times New Roman"/>
          <w:sz w:val="18"/>
          <w:szCs w:val="18"/>
        </w:rPr>
        <w:t xml:space="preserve"> the </w:t>
      </w:r>
      <w:r w:rsidRPr="00F97CE7" w:rsidR="00833F9F">
        <w:rPr>
          <w:rFonts w:ascii="Times New Roman" w:hAnsi="Times New Roman" w:cs="Times New Roman"/>
          <w:sz w:val="18"/>
          <w:szCs w:val="18"/>
        </w:rPr>
        <w:t>employer</w:t>
      </w:r>
      <w:r w:rsidRPr="00F97CE7">
        <w:rPr>
          <w:rFonts w:ascii="Times New Roman" w:hAnsi="Times New Roman" w:cs="Times New Roman"/>
          <w:spacing w:val="-1"/>
          <w:sz w:val="18"/>
          <w:szCs w:val="18"/>
        </w:rPr>
        <w:t>’s</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point</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of</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contact.</w:t>
      </w:r>
      <w:r w:rsidRPr="00F97CE7">
        <w:rPr>
          <w:rFonts w:ascii="Times New Roman" w:hAnsi="Times New Roman" w:cs="Times New Roman"/>
          <w:spacing w:val="51"/>
          <w:sz w:val="18"/>
          <w:szCs w:val="18"/>
        </w:rPr>
        <w:t xml:space="preserve"> </w:t>
      </w:r>
      <w:r w:rsidRPr="00F97CE7">
        <w:rPr>
          <w:rFonts w:ascii="Times New Roman" w:hAnsi="Times New Roman" w:cs="Times New Roman"/>
          <w:sz w:val="18"/>
          <w:szCs w:val="18"/>
        </w:rPr>
        <w:t xml:space="preserve">Include </w:t>
      </w:r>
      <w:r w:rsidRPr="00F97CE7">
        <w:rPr>
          <w:rFonts w:ascii="Times New Roman" w:hAnsi="Times New Roman" w:cs="Times New Roman"/>
          <w:spacing w:val="-1"/>
          <w:sz w:val="18"/>
          <w:szCs w:val="18"/>
        </w:rPr>
        <w:t>country</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code,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 xml:space="preserve">if </w:t>
      </w:r>
      <w:r w:rsidRPr="00F97CE7">
        <w:rPr>
          <w:rFonts w:ascii="Times New Roman" w:hAnsi="Times New Roman" w:cs="Times New Roman"/>
          <w:spacing w:val="-1"/>
          <w:sz w:val="18"/>
          <w:szCs w:val="18"/>
        </w:rPr>
        <w:t>applicable.</w:t>
      </w:r>
    </w:p>
    <w:p w:rsidRPr="00F97CE7" w:rsidR="00150417" w:rsidP="00415173" w:rsidRDefault="00150417" w14:paraId="77EAF17F" w14:textId="77777777">
      <w:pPr>
        <w:pStyle w:val="BodyText"/>
        <w:numPr>
          <w:ilvl w:val="0"/>
          <w:numId w:val="24"/>
        </w:numPr>
        <w:tabs>
          <w:tab w:val="left" w:pos="990"/>
        </w:tabs>
        <w:kinsoku w:val="0"/>
        <w:overflowPunct w:val="0"/>
        <w:spacing w:before="77" w:line="242" w:lineRule="auto"/>
        <w:ind w:right="715" w:hanging="200"/>
        <w:rPr>
          <w:rFonts w:ascii="Times New Roman" w:hAnsi="Times New Roman" w:cs="Times New Roman"/>
          <w:spacing w:val="-1"/>
          <w:sz w:val="18"/>
          <w:szCs w:val="18"/>
        </w:rPr>
      </w:pPr>
      <w:r w:rsidRPr="00F97CE7">
        <w:rPr>
          <w:rFonts w:ascii="Times New Roman" w:hAnsi="Times New Roman" w:cs="Times New Roman"/>
          <w:sz w:val="18"/>
          <w:szCs w:val="18"/>
        </w:rPr>
        <w:t xml:space="preserve">Enter </w:t>
      </w:r>
      <w:r w:rsidRPr="00F97CE7">
        <w:rPr>
          <w:rFonts w:ascii="Times New Roman" w:hAnsi="Times New Roman" w:cs="Times New Roman"/>
          <w:spacing w:val="-1"/>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extension of</w:t>
      </w:r>
      <w:r w:rsidRPr="00F97CE7">
        <w:rPr>
          <w:rFonts w:ascii="Times New Roman" w:hAnsi="Times New Roman" w:cs="Times New Roman"/>
          <w:sz w:val="18"/>
          <w:szCs w:val="18"/>
        </w:rPr>
        <w:t xml:space="preserve"> the </w:t>
      </w:r>
      <w:r w:rsidRPr="00F97CE7">
        <w:rPr>
          <w:rFonts w:ascii="Times New Roman" w:hAnsi="Times New Roman" w:cs="Times New Roman"/>
          <w:spacing w:val="-1"/>
          <w:sz w:val="18"/>
          <w:szCs w:val="18"/>
        </w:rPr>
        <w:t>telephone</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number</w:t>
      </w:r>
      <w:r w:rsidRPr="00F97CE7">
        <w:rPr>
          <w:rFonts w:ascii="Times New Roman" w:hAnsi="Times New Roman" w:cs="Times New Roman"/>
          <w:spacing w:val="-3"/>
          <w:sz w:val="18"/>
          <w:szCs w:val="18"/>
        </w:rPr>
        <w:t xml:space="preserve"> </w:t>
      </w:r>
      <w:r w:rsidRPr="00F97CE7">
        <w:rPr>
          <w:rFonts w:ascii="Times New Roman" w:hAnsi="Times New Roman" w:cs="Times New Roman"/>
          <w:spacing w:val="-1"/>
          <w:sz w:val="18"/>
          <w:szCs w:val="18"/>
        </w:rPr>
        <w:t>of</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the</w:t>
      </w:r>
      <w:r w:rsidRPr="00F97CE7">
        <w:rPr>
          <w:rFonts w:ascii="Times New Roman" w:hAnsi="Times New Roman" w:cs="Times New Roman"/>
          <w:sz w:val="18"/>
          <w:szCs w:val="18"/>
        </w:rPr>
        <w:t xml:space="preserve"> </w:t>
      </w:r>
      <w:r w:rsidRPr="00F97CE7" w:rsidR="00833F9F">
        <w:rPr>
          <w:rFonts w:ascii="Times New Roman" w:hAnsi="Times New Roman" w:cs="Times New Roman"/>
          <w:sz w:val="18"/>
          <w:szCs w:val="18"/>
        </w:rPr>
        <w:t>employer</w:t>
      </w:r>
      <w:r w:rsidRPr="00F97CE7">
        <w:rPr>
          <w:rFonts w:ascii="Times New Roman" w:hAnsi="Times New Roman" w:cs="Times New Roman"/>
          <w:spacing w:val="-1"/>
          <w:sz w:val="18"/>
          <w:szCs w:val="18"/>
        </w:rPr>
        <w:t>’s</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point</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of</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contact,</w:t>
      </w:r>
      <w:r w:rsidRPr="00F97CE7">
        <w:rPr>
          <w:rFonts w:ascii="Times New Roman" w:hAnsi="Times New Roman" w:cs="Times New Roman"/>
          <w:sz w:val="18"/>
          <w:szCs w:val="18"/>
        </w:rPr>
        <w:t xml:space="preserve"> </w:t>
      </w:r>
      <w:r w:rsidRPr="00F97CE7">
        <w:rPr>
          <w:rFonts w:ascii="Times New Roman" w:hAnsi="Times New Roman" w:cs="Times New Roman"/>
          <w:spacing w:val="-2"/>
          <w:sz w:val="18"/>
          <w:szCs w:val="18"/>
        </w:rPr>
        <w:t>if</w:t>
      </w:r>
      <w:r w:rsidRPr="00F97CE7" w:rsidR="00C44EC0">
        <w:rPr>
          <w:rFonts w:ascii="Times New Roman" w:hAnsi="Times New Roman" w:cs="Times New Roman"/>
          <w:spacing w:val="71"/>
          <w:sz w:val="18"/>
          <w:szCs w:val="18"/>
        </w:rPr>
        <w:t xml:space="preserve"> </w:t>
      </w:r>
      <w:r w:rsidRPr="00F97CE7">
        <w:rPr>
          <w:rFonts w:ascii="Times New Roman" w:hAnsi="Times New Roman" w:cs="Times New Roman"/>
          <w:spacing w:val="-1"/>
          <w:sz w:val="18"/>
          <w:szCs w:val="18"/>
        </w:rPr>
        <w:t>applicable.</w:t>
      </w:r>
    </w:p>
    <w:p w:rsidRPr="00F97CE7" w:rsidR="004060FB" w:rsidP="00415173" w:rsidRDefault="00150417" w14:paraId="0B3F8130" w14:textId="77777777">
      <w:pPr>
        <w:pStyle w:val="BodyText"/>
        <w:numPr>
          <w:ilvl w:val="0"/>
          <w:numId w:val="24"/>
        </w:numPr>
        <w:tabs>
          <w:tab w:val="left" w:pos="990"/>
        </w:tabs>
        <w:kinsoku w:val="0"/>
        <w:overflowPunct w:val="0"/>
        <w:spacing w:before="77"/>
        <w:ind w:hanging="200"/>
        <w:rPr>
          <w:rFonts w:ascii="Times New Roman" w:hAnsi="Times New Roman" w:cs="Times New Roman"/>
          <w:spacing w:val="-1"/>
          <w:sz w:val="18"/>
          <w:szCs w:val="18"/>
        </w:rPr>
      </w:pPr>
      <w:r w:rsidRPr="00F97CE7">
        <w:rPr>
          <w:rFonts w:ascii="Times New Roman" w:hAnsi="Times New Roman" w:cs="Times New Roman"/>
          <w:sz w:val="18"/>
          <w:szCs w:val="18"/>
        </w:rPr>
        <w:t xml:space="preserve">Enter </w:t>
      </w:r>
      <w:r w:rsidRPr="00F97CE7">
        <w:rPr>
          <w:rFonts w:ascii="Times New Roman" w:hAnsi="Times New Roman" w:cs="Times New Roman"/>
          <w:spacing w:val="-1"/>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fax</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number,</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 xml:space="preserve">if </w:t>
      </w:r>
      <w:r w:rsidRPr="00F97CE7">
        <w:rPr>
          <w:rFonts w:ascii="Times New Roman" w:hAnsi="Times New Roman" w:cs="Times New Roman"/>
          <w:spacing w:val="-1"/>
          <w:sz w:val="18"/>
          <w:szCs w:val="18"/>
        </w:rPr>
        <w:t>applicable.</w:t>
      </w:r>
      <w:r w:rsidRPr="00F97CE7" w:rsidR="004060FB">
        <w:rPr>
          <w:rFonts w:ascii="Times New Roman" w:hAnsi="Times New Roman" w:cs="Times New Roman"/>
          <w:spacing w:val="-1"/>
          <w:sz w:val="18"/>
          <w:szCs w:val="18"/>
        </w:rPr>
        <w:t xml:space="preserve"> </w:t>
      </w:r>
    </w:p>
    <w:p w:rsidRPr="00F97CE7" w:rsidR="00415173" w:rsidP="00415173" w:rsidRDefault="00150417" w14:paraId="1E4BBF38" w14:textId="77777777">
      <w:pPr>
        <w:pStyle w:val="BodyText"/>
        <w:numPr>
          <w:ilvl w:val="0"/>
          <w:numId w:val="24"/>
        </w:numPr>
        <w:tabs>
          <w:tab w:val="left" w:pos="990"/>
        </w:tabs>
        <w:kinsoku w:val="0"/>
        <w:overflowPunct w:val="0"/>
        <w:spacing w:before="77"/>
        <w:ind w:hanging="200"/>
        <w:rPr>
          <w:rFonts w:ascii="Times New Roman" w:hAnsi="Times New Roman" w:cs="Times New Roman"/>
          <w:spacing w:val="-1"/>
          <w:sz w:val="18"/>
          <w:szCs w:val="18"/>
        </w:rPr>
      </w:pPr>
      <w:r w:rsidRPr="00F97CE7">
        <w:rPr>
          <w:rFonts w:ascii="Times New Roman" w:hAnsi="Times New Roman" w:cs="Times New Roman"/>
          <w:sz w:val="18"/>
          <w:szCs w:val="18"/>
        </w:rPr>
        <w:t xml:space="preserve">Enter </w:t>
      </w:r>
      <w:r w:rsidRPr="00F97CE7">
        <w:rPr>
          <w:rFonts w:ascii="Times New Roman" w:hAnsi="Times New Roman" w:cs="Times New Roman"/>
          <w:spacing w:val="-1"/>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business</w:t>
      </w:r>
      <w:r w:rsidRPr="00F97CE7">
        <w:rPr>
          <w:rFonts w:ascii="Times New Roman" w:hAnsi="Times New Roman" w:cs="Times New Roman"/>
          <w:sz w:val="18"/>
          <w:szCs w:val="18"/>
        </w:rPr>
        <w:t xml:space="preserve"> e-mail</w:t>
      </w:r>
      <w:r w:rsidRPr="00F97CE7">
        <w:rPr>
          <w:rFonts w:ascii="Times New Roman" w:hAnsi="Times New Roman" w:cs="Times New Roman"/>
          <w:spacing w:val="-1"/>
          <w:sz w:val="18"/>
          <w:szCs w:val="18"/>
        </w:rPr>
        <w:t xml:space="preserve"> address</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of</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the</w:t>
      </w:r>
      <w:r w:rsidRPr="00F97CE7">
        <w:rPr>
          <w:rFonts w:ascii="Times New Roman" w:hAnsi="Times New Roman" w:cs="Times New Roman"/>
          <w:sz w:val="18"/>
          <w:szCs w:val="18"/>
        </w:rPr>
        <w:t xml:space="preserve"> </w:t>
      </w:r>
      <w:r w:rsidRPr="00F97CE7" w:rsidR="00833F9F">
        <w:rPr>
          <w:rFonts w:ascii="Times New Roman" w:hAnsi="Times New Roman" w:cs="Times New Roman"/>
          <w:sz w:val="18"/>
          <w:szCs w:val="18"/>
        </w:rPr>
        <w:t>employer</w:t>
      </w:r>
      <w:r w:rsidRPr="00F97CE7">
        <w:rPr>
          <w:rFonts w:ascii="Times New Roman" w:hAnsi="Times New Roman" w:cs="Times New Roman"/>
          <w:spacing w:val="-1"/>
          <w:sz w:val="18"/>
          <w:szCs w:val="18"/>
        </w:rPr>
        <w:t>’s</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point</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of</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contact</w:t>
      </w:r>
      <w:r w:rsidRPr="00F97CE7">
        <w:rPr>
          <w:rFonts w:ascii="Times New Roman" w:hAnsi="Times New Roman" w:cs="Times New Roman"/>
          <w:sz w:val="18"/>
          <w:szCs w:val="18"/>
        </w:rPr>
        <w:t xml:space="preserve"> in </w:t>
      </w:r>
      <w:r w:rsidRPr="00F97CE7">
        <w:rPr>
          <w:rFonts w:ascii="Times New Roman" w:hAnsi="Times New Roman" w:cs="Times New Roman"/>
          <w:spacing w:val="-1"/>
          <w:sz w:val="18"/>
          <w:szCs w:val="18"/>
        </w:rPr>
        <w:t>the</w:t>
      </w:r>
      <w:r w:rsidRPr="00F97CE7" w:rsidR="004060FB">
        <w:rPr>
          <w:rFonts w:ascii="Times New Roman" w:hAnsi="Times New Roman" w:cs="Times New Roman"/>
          <w:spacing w:val="55"/>
          <w:sz w:val="18"/>
          <w:szCs w:val="18"/>
        </w:rPr>
        <w:t xml:space="preserve"> </w:t>
      </w:r>
      <w:r w:rsidRPr="00F97CE7">
        <w:rPr>
          <w:rFonts w:ascii="Times New Roman" w:hAnsi="Times New Roman" w:cs="Times New Roman"/>
          <w:spacing w:val="-1"/>
          <w:sz w:val="18"/>
          <w:szCs w:val="18"/>
        </w:rPr>
        <w:t>format</w:t>
      </w:r>
      <w:r w:rsidRPr="00F97CE7">
        <w:rPr>
          <w:rFonts w:ascii="Times New Roman" w:hAnsi="Times New Roman" w:cs="Times New Roman"/>
          <w:spacing w:val="1"/>
          <w:sz w:val="18"/>
          <w:szCs w:val="18"/>
        </w:rPr>
        <w:t xml:space="preserve"> </w:t>
      </w:r>
      <w:hyperlink w:history="1" r:id="rId11">
        <w:r w:rsidRPr="00F97CE7">
          <w:rPr>
            <w:rFonts w:ascii="Times New Roman" w:hAnsi="Times New Roman" w:cs="Times New Roman"/>
            <w:spacing w:val="-1"/>
            <w:sz w:val="18"/>
            <w:szCs w:val="18"/>
          </w:rPr>
          <w:t>name@emailaddress.top-level</w:t>
        </w:r>
      </w:hyperlink>
      <w:r w:rsidRPr="00F97CE7">
        <w:rPr>
          <w:rFonts w:ascii="Times New Roman" w:hAnsi="Times New Roman" w:cs="Times New Roman"/>
          <w:sz w:val="18"/>
          <w:szCs w:val="18"/>
        </w:rPr>
        <w:t xml:space="preserve"> </w:t>
      </w:r>
      <w:r w:rsidRPr="00F97CE7" w:rsidR="00415173">
        <w:rPr>
          <w:rFonts w:ascii="Times New Roman" w:hAnsi="Times New Roman" w:cs="Times New Roman"/>
          <w:sz w:val="18"/>
          <w:szCs w:val="18"/>
        </w:rPr>
        <w:t xml:space="preserve">  </w:t>
      </w:r>
    </w:p>
    <w:p w:rsidRPr="00F97CE7" w:rsidR="00150417" w:rsidP="00415173" w:rsidRDefault="00415173" w14:paraId="5AF38456" w14:textId="77777777">
      <w:pPr>
        <w:pStyle w:val="BodyText"/>
        <w:tabs>
          <w:tab w:val="left" w:pos="990"/>
        </w:tabs>
        <w:kinsoku w:val="0"/>
        <w:overflowPunct w:val="0"/>
        <w:spacing w:before="77"/>
        <w:ind w:left="920"/>
        <w:rPr>
          <w:rFonts w:ascii="Times New Roman" w:hAnsi="Times New Roman" w:cs="Times New Roman"/>
          <w:spacing w:val="-1"/>
          <w:sz w:val="18"/>
          <w:szCs w:val="18"/>
        </w:rPr>
      </w:pPr>
      <w:r w:rsidRPr="00F97CE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domain,</w:t>
      </w:r>
      <w:r w:rsidRPr="00F97CE7" w:rsidR="00150417">
        <w:rPr>
          <w:rFonts w:ascii="Times New Roman" w:hAnsi="Times New Roman" w:cs="Times New Roman"/>
          <w:sz w:val="18"/>
          <w:szCs w:val="18"/>
        </w:rPr>
        <w:t xml:space="preserve"> if </w:t>
      </w:r>
      <w:r w:rsidRPr="00F97CE7" w:rsidR="00150417">
        <w:rPr>
          <w:rFonts w:ascii="Times New Roman" w:hAnsi="Times New Roman" w:cs="Times New Roman"/>
          <w:spacing w:val="-1"/>
          <w:sz w:val="18"/>
          <w:szCs w:val="18"/>
        </w:rPr>
        <w:t>applicable.</w:t>
      </w:r>
    </w:p>
    <w:p w:rsidRPr="00F97CE7" w:rsidR="00150417" w:rsidRDefault="00150417" w14:paraId="4B28AB89" w14:textId="77777777">
      <w:pPr>
        <w:pStyle w:val="BodyText"/>
        <w:kinsoku w:val="0"/>
        <w:overflowPunct w:val="0"/>
        <w:spacing w:before="10"/>
        <w:ind w:left="0"/>
        <w:rPr>
          <w:rFonts w:ascii="Times New Roman" w:hAnsi="Times New Roman" w:cs="Times New Roman"/>
          <w:sz w:val="12"/>
          <w:szCs w:val="12"/>
        </w:rPr>
      </w:pPr>
    </w:p>
    <w:p w:rsidRPr="00F97CE7" w:rsidR="00150417" w:rsidRDefault="00136E3E" w14:paraId="72498DDE" w14:textId="69A4801B">
      <w:pPr>
        <w:pStyle w:val="BodyText"/>
        <w:kinsoku w:val="0"/>
        <w:overflowPunct w:val="0"/>
        <w:spacing w:before="0" w:line="30" w:lineRule="atLeast"/>
        <w:ind w:left="156"/>
        <w:rPr>
          <w:rFonts w:ascii="Times New Roman" w:hAnsi="Times New Roman" w:cs="Times New Roman"/>
          <w:sz w:val="3"/>
          <w:szCs w:val="3"/>
        </w:rPr>
      </w:pPr>
      <w:r w:rsidRPr="00F97CE7">
        <w:rPr>
          <w:rFonts w:ascii="Times New Roman" w:hAnsi="Times New Roman" w:cs="Times New Roman"/>
          <w:noProof/>
        </w:rPr>
        <mc:AlternateContent>
          <mc:Choice Requires="wpg">
            <w:drawing>
              <wp:inline distT="0" distB="0" distL="0" distR="0" wp14:anchorId="24BAD6E7" wp14:editId="629783B4">
                <wp:extent cx="6000750" cy="19685"/>
                <wp:effectExtent l="0" t="0" r="0" b="0"/>
                <wp:docPr id="2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9685"/>
                          <a:chOff x="0" y="0"/>
                          <a:chExt cx="9450" cy="31"/>
                        </a:xfrm>
                      </wpg:grpSpPr>
                      <wps:wsp>
                        <wps:cNvPr id="27" name="Freeform 13"/>
                        <wps:cNvSpPr>
                          <a:spLocks/>
                        </wps:cNvSpPr>
                        <wps:spPr bwMode="auto">
                          <a:xfrm>
                            <a:off x="15" y="15"/>
                            <a:ext cx="9419" cy="2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2" style="width:472.5pt;height:1.55pt;mso-position-horizontal-relative:char;mso-position-vertical-relative:line" coordsize="9450,31" o:spid="_x0000_s1026" w14:anchorId="516DB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">
                <v:shape id="Freeform 13" style="position:absolute;left:15;top:15;width:9419;height:20;visibility:visible;mso-wrap-style:square;v-text-anchor:top" coordsize="9419,20" o:spid="_x0000_s1027" filled="f" strokeweight=".54325mm" path="m,l94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">
                  <v:path arrowok="t" o:connecttype="custom" o:connectlocs="0,0;9419,0" o:connectangles="0,0"/>
                </v:shape>
                <w10:anchorlock/>
              </v:group>
            </w:pict>
          </mc:Fallback>
        </mc:AlternateContent>
      </w:r>
    </w:p>
    <w:p w:rsidRPr="00F97CE7" w:rsidR="00C44EC0" w:rsidP="00C44EC0" w:rsidRDefault="00150417" w14:paraId="0AD47B75" w14:textId="77777777">
      <w:pPr>
        <w:pStyle w:val="Heading1"/>
        <w:kinsoku w:val="0"/>
        <w:overflowPunct w:val="0"/>
        <w:spacing w:before="66"/>
        <w:rPr>
          <w:rFonts w:ascii="Times New Roman" w:hAnsi="Times New Roman" w:cs="Times New Roman"/>
        </w:rPr>
      </w:pPr>
      <w:r w:rsidRPr="00F97CE7">
        <w:rPr>
          <w:rFonts w:ascii="Times New Roman" w:hAnsi="Times New Roman" w:cs="Times New Roman"/>
          <w:sz w:val="18"/>
          <w:szCs w:val="18"/>
        </w:rPr>
        <w:t>Section B</w:t>
      </w:r>
      <w:r w:rsidRPr="00F97CE7" w:rsidR="00A36A73">
        <w:rPr>
          <w:rFonts w:ascii="Times New Roman" w:hAnsi="Times New Roman" w:cs="Times New Roman"/>
          <w:sz w:val="18"/>
          <w:szCs w:val="18"/>
        </w:rPr>
        <w:t xml:space="preserve">: </w:t>
      </w:r>
      <w:r w:rsidRPr="00F97CE7">
        <w:rPr>
          <w:rFonts w:ascii="Times New Roman" w:hAnsi="Times New Roman" w:cs="Times New Roman"/>
          <w:bCs w:val="0"/>
          <w:spacing w:val="-1"/>
          <w:sz w:val="18"/>
          <w:szCs w:val="18"/>
        </w:rPr>
        <w:t>Employer</w:t>
      </w:r>
      <w:r w:rsidRPr="00F97CE7">
        <w:rPr>
          <w:rFonts w:ascii="Times New Roman" w:hAnsi="Times New Roman" w:cs="Times New Roman"/>
          <w:bCs w:val="0"/>
          <w:sz w:val="18"/>
          <w:szCs w:val="18"/>
        </w:rPr>
        <w:t xml:space="preserve"> </w:t>
      </w:r>
      <w:r w:rsidRPr="00F97CE7">
        <w:rPr>
          <w:rFonts w:ascii="Times New Roman" w:hAnsi="Times New Roman" w:cs="Times New Roman"/>
          <w:bCs w:val="0"/>
          <w:spacing w:val="-1"/>
          <w:sz w:val="18"/>
          <w:szCs w:val="18"/>
        </w:rPr>
        <w:t>Information</w:t>
      </w:r>
    </w:p>
    <w:p w:rsidRPr="00F97CE7" w:rsidR="00150417" w:rsidP="00415173" w:rsidRDefault="00150417" w14:paraId="1490EA15" w14:textId="77777777">
      <w:pPr>
        <w:pStyle w:val="BodyText"/>
        <w:numPr>
          <w:ilvl w:val="0"/>
          <w:numId w:val="11"/>
        </w:numPr>
        <w:ind w:left="990"/>
        <w:rPr>
          <w:rFonts w:ascii="Times New Roman" w:hAnsi="Times New Roman" w:cs="Times New Roman"/>
          <w:sz w:val="18"/>
          <w:szCs w:val="18"/>
        </w:rPr>
      </w:pPr>
      <w:r w:rsidRPr="00F97CE7">
        <w:rPr>
          <w:rFonts w:ascii="Times New Roman" w:hAnsi="Times New Roman" w:cs="Times New Roman"/>
          <w:sz w:val="18"/>
          <w:szCs w:val="18"/>
        </w:rPr>
        <w:t>Enter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full legal name of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business,</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person,</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association,</w:t>
      </w:r>
      <w:r w:rsidRPr="00F97CE7">
        <w:rPr>
          <w:rFonts w:ascii="Times New Roman" w:hAnsi="Times New Roman" w:cs="Times New Roman"/>
          <w:spacing w:val="5"/>
          <w:sz w:val="18"/>
          <w:szCs w:val="18"/>
        </w:rPr>
        <w:t xml:space="preserve"> </w:t>
      </w:r>
      <w:r w:rsidRPr="00F97CE7">
        <w:rPr>
          <w:rFonts w:ascii="Times New Roman" w:hAnsi="Times New Roman" w:cs="Times New Roman"/>
          <w:sz w:val="18"/>
          <w:szCs w:val="18"/>
        </w:rPr>
        <w:t>firm, corporation,</w:t>
      </w:r>
      <w:r w:rsidRPr="00F97CE7">
        <w:rPr>
          <w:rFonts w:ascii="Times New Roman" w:hAnsi="Times New Roman" w:cs="Times New Roman"/>
          <w:spacing w:val="79"/>
          <w:sz w:val="18"/>
          <w:szCs w:val="18"/>
        </w:rPr>
        <w:t xml:space="preserve"> </w:t>
      </w:r>
      <w:r w:rsidRPr="00F97CE7">
        <w:rPr>
          <w:rFonts w:ascii="Times New Roman" w:hAnsi="Times New Roman" w:cs="Times New Roman"/>
          <w:sz w:val="18"/>
          <w:szCs w:val="18"/>
        </w:rPr>
        <w:t>or organization, i.e., the employer</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filing this application.</w:t>
      </w:r>
      <w:r w:rsidRPr="00F97CE7">
        <w:rPr>
          <w:rFonts w:ascii="Times New Roman" w:hAnsi="Times New Roman" w:cs="Times New Roman"/>
          <w:spacing w:val="64"/>
          <w:sz w:val="18"/>
          <w:szCs w:val="18"/>
        </w:rPr>
        <w:t xml:space="preserve"> </w:t>
      </w:r>
      <w:r w:rsidRPr="00F97CE7">
        <w:rPr>
          <w:rFonts w:ascii="Times New Roman" w:hAnsi="Times New Roman" w:cs="Times New Roman"/>
          <w:sz w:val="18"/>
          <w:szCs w:val="18"/>
        </w:rPr>
        <w:t>The employer’s full legal name</w:t>
      </w:r>
      <w:r w:rsidRPr="00F97CE7">
        <w:rPr>
          <w:rFonts w:ascii="Times New Roman" w:hAnsi="Times New Roman" w:cs="Times New Roman"/>
          <w:spacing w:val="75"/>
          <w:sz w:val="18"/>
          <w:szCs w:val="18"/>
        </w:rPr>
        <w:t xml:space="preserve"> </w:t>
      </w:r>
      <w:r w:rsidRPr="00F97CE7">
        <w:rPr>
          <w:rFonts w:ascii="Times New Roman" w:hAnsi="Times New Roman" w:cs="Times New Roman"/>
          <w:sz w:val="18"/>
          <w:szCs w:val="18"/>
        </w:rPr>
        <w:t>is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exact name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of</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2"/>
          <w:sz w:val="18"/>
          <w:szCs w:val="18"/>
        </w:rPr>
        <w:t>the</w:t>
      </w:r>
      <w:r w:rsidRPr="00F97CE7">
        <w:rPr>
          <w:rFonts w:ascii="Times New Roman" w:hAnsi="Times New Roman" w:cs="Times New Roman"/>
          <w:sz w:val="18"/>
          <w:szCs w:val="18"/>
        </w:rPr>
        <w:t xml:space="preserve"> individual, corporation, LLC, partnership, or</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other</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organization</w:t>
      </w:r>
      <w:r w:rsidRPr="00F97CE7">
        <w:rPr>
          <w:rFonts w:ascii="Times New Roman" w:hAnsi="Times New Roman" w:cs="Times New Roman"/>
          <w:spacing w:val="81"/>
          <w:sz w:val="18"/>
          <w:szCs w:val="18"/>
        </w:rPr>
        <w:t xml:space="preserve"> </w:t>
      </w:r>
      <w:r w:rsidRPr="00F97CE7">
        <w:rPr>
          <w:rFonts w:ascii="Times New Roman" w:hAnsi="Times New Roman" w:cs="Times New Roman"/>
          <w:sz w:val="18"/>
          <w:szCs w:val="18"/>
        </w:rPr>
        <w:t>that is reported to the Internal Revenue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Service.</w:t>
      </w:r>
    </w:p>
    <w:p w:rsidRPr="00F97CE7" w:rsidR="00150417" w:rsidP="00415173" w:rsidRDefault="00150417" w14:paraId="1670F269" w14:textId="77777777">
      <w:pPr>
        <w:pStyle w:val="BodyText"/>
        <w:numPr>
          <w:ilvl w:val="0"/>
          <w:numId w:val="11"/>
        </w:numPr>
        <w:ind w:left="990"/>
        <w:rPr>
          <w:rFonts w:ascii="Times New Roman" w:hAnsi="Times New Roman" w:cs="Times New Roman"/>
          <w:sz w:val="18"/>
          <w:szCs w:val="18"/>
        </w:rPr>
      </w:pPr>
      <w:r w:rsidRPr="00F97CE7">
        <w:rPr>
          <w:rFonts w:ascii="Times New Roman" w:hAnsi="Times New Roman" w:cs="Times New Roman"/>
          <w:sz w:val="18"/>
          <w:szCs w:val="18"/>
        </w:rPr>
        <w:t>Enter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full trade name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or “Doing</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Business</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As” (DBA) name,</w:t>
      </w:r>
      <w:r w:rsidRPr="00F97CE7">
        <w:rPr>
          <w:rFonts w:ascii="Times New Roman" w:hAnsi="Times New Roman" w:cs="Times New Roman"/>
          <w:spacing w:val="-2"/>
          <w:sz w:val="18"/>
          <w:szCs w:val="18"/>
        </w:rPr>
        <w:t xml:space="preserve"> if</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applicable,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of</w:t>
      </w:r>
      <w:r w:rsidRPr="00F97CE7" w:rsidR="00C44EC0">
        <w:rPr>
          <w:rFonts w:ascii="Times New Roman" w:hAnsi="Times New Roman" w:cs="Times New Roman"/>
          <w:sz w:val="18"/>
          <w:szCs w:val="18"/>
        </w:rPr>
        <w:t xml:space="preserve"> </w:t>
      </w:r>
      <w:r w:rsidRPr="00F97CE7">
        <w:rPr>
          <w:rFonts w:ascii="Times New Roman" w:hAnsi="Times New Roman" w:cs="Times New Roman"/>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business, person,</w:t>
      </w:r>
      <w:r w:rsidRPr="00F97CE7">
        <w:rPr>
          <w:rFonts w:ascii="Times New Roman" w:hAnsi="Times New Roman" w:cs="Times New Roman"/>
          <w:spacing w:val="-4"/>
          <w:sz w:val="18"/>
          <w:szCs w:val="18"/>
        </w:rPr>
        <w:t xml:space="preserve"> </w:t>
      </w:r>
      <w:r w:rsidRPr="00F97CE7">
        <w:rPr>
          <w:rFonts w:ascii="Times New Roman" w:hAnsi="Times New Roman" w:cs="Times New Roman"/>
          <w:sz w:val="18"/>
          <w:szCs w:val="18"/>
        </w:rPr>
        <w:t>association,</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firm, corporation,</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or organization, i.e.,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employer</w:t>
      </w:r>
      <w:r w:rsidRPr="00F97CE7">
        <w:rPr>
          <w:rFonts w:ascii="Times New Roman" w:hAnsi="Times New Roman" w:cs="Times New Roman"/>
          <w:spacing w:val="101"/>
          <w:sz w:val="18"/>
          <w:szCs w:val="18"/>
        </w:rPr>
        <w:t xml:space="preserve"> </w:t>
      </w:r>
      <w:r w:rsidRPr="00F97CE7">
        <w:rPr>
          <w:rFonts w:ascii="Times New Roman" w:hAnsi="Times New Roman" w:cs="Times New Roman"/>
          <w:sz w:val="18"/>
          <w:szCs w:val="18"/>
        </w:rPr>
        <w:t>filing this</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application.</w:t>
      </w:r>
    </w:p>
    <w:p w:rsidRPr="00F97CE7" w:rsidR="00150417" w:rsidP="00415173" w:rsidRDefault="00150417" w14:paraId="06106444" w14:textId="77777777">
      <w:pPr>
        <w:pStyle w:val="BodyText"/>
        <w:numPr>
          <w:ilvl w:val="0"/>
          <w:numId w:val="11"/>
        </w:numPr>
        <w:ind w:left="990"/>
        <w:rPr>
          <w:rFonts w:ascii="Times New Roman" w:hAnsi="Times New Roman" w:cs="Times New Roman"/>
          <w:sz w:val="18"/>
          <w:szCs w:val="18"/>
        </w:rPr>
      </w:pPr>
      <w:r w:rsidRPr="00F97CE7">
        <w:rPr>
          <w:rFonts w:ascii="Times New Roman" w:hAnsi="Times New Roman" w:cs="Times New Roman"/>
          <w:sz w:val="18"/>
          <w:szCs w:val="18"/>
        </w:rPr>
        <w:t>Enter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area code and telephone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number</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for the employer’s principal place of</w:t>
      </w:r>
      <w:r w:rsidRPr="00F97CE7">
        <w:rPr>
          <w:rFonts w:ascii="Times New Roman" w:hAnsi="Times New Roman" w:cs="Times New Roman"/>
          <w:spacing w:val="35"/>
          <w:sz w:val="18"/>
          <w:szCs w:val="18"/>
        </w:rPr>
        <w:t xml:space="preserve"> </w:t>
      </w:r>
      <w:r w:rsidRPr="00F97CE7">
        <w:rPr>
          <w:rFonts w:ascii="Times New Roman" w:hAnsi="Times New Roman" w:cs="Times New Roman"/>
          <w:sz w:val="18"/>
          <w:szCs w:val="18"/>
        </w:rPr>
        <w:t xml:space="preserve">business, </w:t>
      </w:r>
      <w:r w:rsidRPr="00F97CE7">
        <w:rPr>
          <w:rFonts w:ascii="Times New Roman" w:hAnsi="Times New Roman" w:cs="Times New Roman"/>
          <w:spacing w:val="-2"/>
          <w:sz w:val="18"/>
          <w:szCs w:val="18"/>
        </w:rPr>
        <w:t>if</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applicable.</w:t>
      </w:r>
      <w:r w:rsidRPr="00F97CE7">
        <w:rPr>
          <w:rFonts w:ascii="Times New Roman" w:hAnsi="Times New Roman" w:cs="Times New Roman"/>
          <w:spacing w:val="64"/>
          <w:sz w:val="18"/>
          <w:szCs w:val="18"/>
        </w:rPr>
        <w:t xml:space="preserve"> </w:t>
      </w:r>
      <w:r w:rsidRPr="00F97CE7">
        <w:rPr>
          <w:rFonts w:ascii="Times New Roman" w:hAnsi="Times New Roman" w:cs="Times New Roman"/>
          <w:sz w:val="18"/>
          <w:szCs w:val="18"/>
        </w:rPr>
        <w:t>Include country</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code,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if applicable.</w:t>
      </w:r>
    </w:p>
    <w:p w:rsidRPr="00F97CE7" w:rsidR="00150417" w:rsidP="00415173" w:rsidRDefault="00150417" w14:paraId="3DE32812" w14:textId="77777777">
      <w:pPr>
        <w:pStyle w:val="BodyText"/>
        <w:numPr>
          <w:ilvl w:val="0"/>
          <w:numId w:val="11"/>
        </w:numPr>
        <w:ind w:left="990"/>
        <w:rPr>
          <w:rFonts w:ascii="Times New Roman" w:hAnsi="Times New Roman" w:cs="Times New Roman"/>
          <w:sz w:val="18"/>
          <w:szCs w:val="18"/>
        </w:rPr>
      </w:pPr>
      <w:r w:rsidRPr="00F97CE7">
        <w:rPr>
          <w:rFonts w:ascii="Times New Roman" w:hAnsi="Times New Roman" w:cs="Times New Roman"/>
          <w:sz w:val="18"/>
          <w:szCs w:val="18"/>
        </w:rPr>
        <w:t>Enter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extension of the telephone number</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for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employer’s principal place of</w:t>
      </w:r>
      <w:r w:rsidRPr="00F97CE7">
        <w:rPr>
          <w:rFonts w:ascii="Times New Roman" w:hAnsi="Times New Roman" w:cs="Times New Roman"/>
          <w:spacing w:val="65"/>
          <w:sz w:val="18"/>
          <w:szCs w:val="18"/>
        </w:rPr>
        <w:t xml:space="preserve"> </w:t>
      </w:r>
      <w:r w:rsidRPr="00F97CE7">
        <w:rPr>
          <w:rFonts w:ascii="Times New Roman" w:hAnsi="Times New Roman" w:cs="Times New Roman"/>
          <w:sz w:val="18"/>
          <w:szCs w:val="18"/>
        </w:rPr>
        <w:t xml:space="preserve">business, </w:t>
      </w:r>
      <w:r w:rsidRPr="00F97CE7">
        <w:rPr>
          <w:rFonts w:ascii="Times New Roman" w:hAnsi="Times New Roman" w:cs="Times New Roman"/>
          <w:spacing w:val="-2"/>
          <w:sz w:val="18"/>
          <w:szCs w:val="18"/>
        </w:rPr>
        <w:t>if</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applicable.</w:t>
      </w:r>
    </w:p>
    <w:p w:rsidRPr="00F97CE7" w:rsidR="00150417" w:rsidP="00415173" w:rsidRDefault="00150417" w14:paraId="4E850A30" w14:textId="6D3DA9CE">
      <w:pPr>
        <w:pStyle w:val="BodyText"/>
        <w:numPr>
          <w:ilvl w:val="0"/>
          <w:numId w:val="11"/>
        </w:numPr>
        <w:ind w:left="990"/>
        <w:rPr>
          <w:rFonts w:ascii="Times New Roman" w:hAnsi="Times New Roman" w:cs="Times New Roman"/>
          <w:b/>
          <w:sz w:val="18"/>
          <w:szCs w:val="18"/>
        </w:rPr>
      </w:pPr>
      <w:r w:rsidRPr="00F97CE7">
        <w:rPr>
          <w:rFonts w:ascii="Times New Roman" w:hAnsi="Times New Roman" w:cs="Times New Roman"/>
          <w:sz w:val="18"/>
          <w:szCs w:val="18"/>
        </w:rPr>
        <w:t>Enter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nine-digit Federal Employer Identification Number (FEIN)</w:t>
      </w:r>
      <w:r w:rsidRPr="00F97CE7">
        <w:rPr>
          <w:rFonts w:ascii="Times New Roman" w:hAnsi="Times New Roman" w:cs="Times New Roman"/>
          <w:spacing w:val="-4"/>
          <w:sz w:val="18"/>
          <w:szCs w:val="18"/>
        </w:rPr>
        <w:t xml:space="preserve"> </w:t>
      </w:r>
      <w:r w:rsidRPr="00F97CE7">
        <w:rPr>
          <w:rFonts w:ascii="Times New Roman" w:hAnsi="Times New Roman" w:cs="Times New Roman"/>
          <w:sz w:val="18"/>
          <w:szCs w:val="18"/>
        </w:rPr>
        <w:t>as assigned</w:t>
      </w:r>
      <w:r w:rsidRPr="00F97CE7">
        <w:rPr>
          <w:rFonts w:ascii="Times New Roman" w:hAnsi="Times New Roman" w:cs="Times New Roman"/>
          <w:spacing w:val="85"/>
          <w:sz w:val="18"/>
          <w:szCs w:val="18"/>
        </w:rPr>
        <w:t xml:space="preserve"> </w:t>
      </w:r>
      <w:r w:rsidRPr="00F97CE7">
        <w:rPr>
          <w:rFonts w:ascii="Times New Roman" w:hAnsi="Times New Roman" w:cs="Times New Roman"/>
          <w:sz w:val="18"/>
          <w:szCs w:val="18"/>
        </w:rPr>
        <w:t>by</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the IRS.</w:t>
      </w:r>
      <w:r w:rsidRPr="00F97CE7">
        <w:rPr>
          <w:rFonts w:ascii="Times New Roman" w:hAnsi="Times New Roman" w:cs="Times New Roman"/>
          <w:spacing w:val="66"/>
          <w:sz w:val="18"/>
          <w:szCs w:val="18"/>
        </w:rPr>
        <w:t xml:space="preserve"> </w:t>
      </w:r>
      <w:r w:rsidRPr="00F97CE7">
        <w:rPr>
          <w:rFonts w:ascii="Times New Roman" w:hAnsi="Times New Roman" w:cs="Times New Roman"/>
          <w:b/>
          <w:sz w:val="18"/>
          <w:szCs w:val="18"/>
          <w:u w:val="single"/>
        </w:rPr>
        <w:t>Do not</w:t>
      </w:r>
      <w:r w:rsidRPr="00F97CE7">
        <w:rPr>
          <w:rFonts w:ascii="Times New Roman" w:hAnsi="Times New Roman" w:cs="Times New Roman"/>
          <w:b/>
          <w:spacing w:val="-2"/>
          <w:sz w:val="18"/>
          <w:szCs w:val="18"/>
          <w:u w:val="single"/>
        </w:rPr>
        <w:t xml:space="preserve"> </w:t>
      </w:r>
      <w:r w:rsidRPr="00F97CE7">
        <w:rPr>
          <w:rFonts w:ascii="Times New Roman" w:hAnsi="Times New Roman" w:cs="Times New Roman"/>
          <w:b/>
          <w:sz w:val="18"/>
          <w:szCs w:val="18"/>
          <w:u w:val="single"/>
        </w:rPr>
        <w:t>enter a social security</w:t>
      </w:r>
      <w:r w:rsidRPr="00F97CE7">
        <w:rPr>
          <w:rFonts w:ascii="Times New Roman" w:hAnsi="Times New Roman" w:cs="Times New Roman"/>
          <w:b/>
          <w:spacing w:val="-2"/>
          <w:sz w:val="18"/>
          <w:szCs w:val="18"/>
          <w:u w:val="single"/>
        </w:rPr>
        <w:t xml:space="preserve"> </w:t>
      </w:r>
      <w:r w:rsidRPr="00F97CE7">
        <w:rPr>
          <w:rFonts w:ascii="Times New Roman" w:hAnsi="Times New Roman" w:cs="Times New Roman"/>
          <w:b/>
          <w:sz w:val="18"/>
          <w:szCs w:val="18"/>
          <w:u w:val="single"/>
        </w:rPr>
        <w:t>number</w:t>
      </w:r>
      <w:r w:rsidRPr="00F97CE7">
        <w:rPr>
          <w:rFonts w:ascii="Times New Roman" w:hAnsi="Times New Roman" w:cs="Times New Roman"/>
          <w:b/>
          <w:sz w:val="18"/>
          <w:szCs w:val="18"/>
        </w:rPr>
        <w:t>.</w:t>
      </w:r>
      <w:r w:rsidRPr="00F97CE7" w:rsidR="004060FB">
        <w:rPr>
          <w:rFonts w:ascii="Times New Roman" w:hAnsi="Times New Roman" w:cs="Times New Roman"/>
          <w:b/>
          <w:sz w:val="18"/>
          <w:szCs w:val="18"/>
        </w:rPr>
        <w:t xml:space="preserve"> </w:t>
      </w:r>
      <w:r xmlns:w="http://schemas.openxmlformats.org/wordprocessingml/2006/main" w:rsidRPr="00764E0C" w:rsidR="00764E0C">
        <w:rPr>
          <w:rFonts w:ascii="Times New Roman" w:hAnsi="Times New Roman" w:cs="Times New Roman"/>
          <w:sz w:val="18"/>
          <w:szCs w:val="18"/>
        </w:rPr>
        <w:t xml:space="preserve"> </w:t>
      </w:r>
      <w:r w:rsidRPr="00F97CE7">
        <w:rPr>
          <w:rFonts w:ascii="Times New Roman" w:hAnsi="Times New Roman" w:cs="Times New Roman"/>
          <w:b/>
          <w:sz w:val="18"/>
          <w:szCs w:val="18"/>
          <w:u w:val="single"/>
        </w:rPr>
        <w:t>Note</w:t>
      </w:r>
      <w:r w:rsidRPr="00F97CE7">
        <w:rPr>
          <w:rFonts w:ascii="Times New Roman" w:hAnsi="Times New Roman" w:cs="Times New Roman"/>
          <w:sz w:val="18"/>
          <w:szCs w:val="18"/>
        </w:rPr>
        <w:t>:</w:t>
      </w:r>
      <w:r w:rsidRPr="00F97CE7">
        <w:rPr>
          <w:rFonts w:ascii="Times New Roman" w:hAnsi="Times New Roman" w:cs="Times New Roman"/>
          <w:spacing w:val="64"/>
          <w:sz w:val="18"/>
          <w:szCs w:val="18"/>
        </w:rPr>
        <w:t xml:space="preserve"> </w:t>
      </w:r>
      <w:r w:rsidRPr="00F97CE7">
        <w:rPr>
          <w:rFonts w:ascii="Times New Roman" w:hAnsi="Times New Roman" w:cs="Times New Roman"/>
          <w:sz w:val="18"/>
          <w:szCs w:val="18"/>
        </w:rPr>
        <w:t>All employers, including private</w:t>
      </w:r>
      <w:r w:rsidRPr="00F97CE7">
        <w:rPr>
          <w:rFonts w:ascii="Times New Roman" w:hAnsi="Times New Roman" w:cs="Times New Roman"/>
          <w:spacing w:val="1"/>
          <w:sz w:val="18"/>
          <w:szCs w:val="18"/>
        </w:rPr>
        <w:t xml:space="preserve"> </w:t>
      </w:r>
      <w:r w:rsidRPr="00F97CE7">
        <w:rPr>
          <w:rFonts w:ascii="Times New Roman" w:hAnsi="Times New Roman" w:cs="Times New Roman"/>
          <w:sz w:val="18"/>
          <w:szCs w:val="18"/>
        </w:rPr>
        <w:t xml:space="preserve">households, MUST obtain </w:t>
      </w:r>
      <w:proofErr w:type="gramStart"/>
      <w:r w:rsidRPr="00F97CE7">
        <w:rPr>
          <w:rFonts w:ascii="Times New Roman" w:hAnsi="Times New Roman" w:cs="Times New Roman"/>
          <w:sz w:val="18"/>
          <w:szCs w:val="18"/>
        </w:rPr>
        <w:t>an</w:t>
      </w:r>
      <w:proofErr w:type="gramEnd"/>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FEIN</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from</w:t>
      </w:r>
      <w:r w:rsidRPr="00F97CE7">
        <w:rPr>
          <w:rFonts w:ascii="Times New Roman" w:hAnsi="Times New Roman" w:cs="Times New Roman"/>
          <w:spacing w:val="1"/>
          <w:sz w:val="18"/>
          <w:szCs w:val="18"/>
        </w:rPr>
        <w:t xml:space="preserve"> </w:t>
      </w:r>
      <w:r w:rsidRPr="00F97CE7">
        <w:rPr>
          <w:rFonts w:ascii="Times New Roman" w:hAnsi="Times New Roman" w:cs="Times New Roman"/>
          <w:sz w:val="18"/>
          <w:szCs w:val="18"/>
        </w:rPr>
        <w:t>the IRS</w:t>
      </w:r>
      <w:r w:rsidRPr="00F97CE7">
        <w:rPr>
          <w:rFonts w:ascii="Times New Roman" w:hAnsi="Times New Roman" w:cs="Times New Roman"/>
          <w:spacing w:val="61"/>
          <w:sz w:val="18"/>
          <w:szCs w:val="18"/>
        </w:rPr>
        <w:t xml:space="preserve"> </w:t>
      </w:r>
      <w:r w:rsidRPr="00F97CE7">
        <w:rPr>
          <w:rFonts w:ascii="Times New Roman" w:hAnsi="Times New Roman" w:cs="Times New Roman"/>
          <w:sz w:val="18"/>
          <w:szCs w:val="18"/>
        </w:rPr>
        <w:t>before</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completing</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this</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 xml:space="preserve">application. </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Information on</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obtaining</w:t>
      </w:r>
      <w:r w:rsidRPr="00F97CE7">
        <w:rPr>
          <w:rFonts w:ascii="Times New Roman" w:hAnsi="Times New Roman" w:cs="Times New Roman"/>
          <w:spacing w:val="-2"/>
          <w:sz w:val="18"/>
          <w:szCs w:val="18"/>
        </w:rPr>
        <w:t xml:space="preserve"> </w:t>
      </w:r>
      <w:proofErr w:type="gramStart"/>
      <w:r w:rsidRPr="00F97CE7">
        <w:rPr>
          <w:rFonts w:ascii="Times New Roman" w:hAnsi="Times New Roman" w:cs="Times New Roman"/>
          <w:sz w:val="18"/>
          <w:szCs w:val="18"/>
        </w:rPr>
        <w:t>an</w:t>
      </w:r>
      <w:proofErr w:type="gramEnd"/>
      <w:r w:rsidRPr="00F97CE7">
        <w:rPr>
          <w:rFonts w:ascii="Times New Roman" w:hAnsi="Times New Roman" w:cs="Times New Roman"/>
          <w:sz w:val="18"/>
          <w:szCs w:val="18"/>
        </w:rPr>
        <w:t xml:space="preserve"> FEIN</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can</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be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found at</w:t>
      </w:r>
      <w:hyperlink w:history="1" r:id="rId12">
        <w:r w:rsidRPr="00F97CE7">
          <w:rPr>
            <w:rFonts w:ascii="Times New Roman" w:hAnsi="Times New Roman" w:cs="Times New Roman"/>
            <w:spacing w:val="63"/>
            <w:sz w:val="18"/>
            <w:szCs w:val="18"/>
          </w:rPr>
          <w:t xml:space="preserve"> </w:t>
        </w:r>
        <w:r w:rsidRPr="00F97CE7">
          <w:rPr>
            <w:rFonts w:ascii="Times New Roman" w:hAnsi="Times New Roman" w:cs="Times New Roman"/>
            <w:sz w:val="18"/>
            <w:szCs w:val="18"/>
          </w:rPr>
          <w:t>www.IRS.gov</w:t>
        </w:r>
      </w:hyperlink>
      <w:r w:rsidRPr="00F97CE7">
        <w:rPr>
          <w:rFonts w:ascii="Times New Roman" w:hAnsi="Times New Roman" w:cs="Times New Roman"/>
          <w:sz w:val="18"/>
          <w:szCs w:val="18"/>
        </w:rPr>
        <w:t>.</w:t>
      </w:r>
    </w:p>
    <w:p w:rsidRPr="00F97CE7" w:rsidR="00150417" w:rsidP="00415173" w:rsidRDefault="00150417" w14:paraId="60E4B07F" w14:textId="39B49CA2">
      <w:pPr>
        <w:pStyle w:val="BodyText"/>
        <w:numPr>
          <w:ilvl w:val="0"/>
          <w:numId w:val="11"/>
        </w:numPr>
        <w:ind w:left="990"/>
        <w:rPr>
          <w:rFonts w:ascii="Times New Roman" w:hAnsi="Times New Roman" w:cs="Times New Roman"/>
          <w:sz w:val="18"/>
          <w:szCs w:val="18"/>
        </w:rPr>
      </w:pPr>
      <w:r w:rsidRPr="00F97CE7">
        <w:rPr>
          <w:rFonts w:ascii="Times New Roman" w:hAnsi="Times New Roman" w:cs="Times New Roman"/>
          <w:sz w:val="18"/>
          <w:szCs w:val="18"/>
        </w:rPr>
        <w:t>Enter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 xml:space="preserve">four </w:t>
      </w:r>
      <w:r w:rsidRPr="00F97CE7">
        <w:rPr>
          <w:rFonts w:ascii="Times New Roman" w:hAnsi="Times New Roman" w:cs="Times New Roman"/>
          <w:spacing w:val="-2"/>
          <w:sz w:val="18"/>
          <w:szCs w:val="18"/>
        </w:rPr>
        <w:t>to</w:t>
      </w:r>
      <w:r w:rsidRPr="00F97CE7">
        <w:rPr>
          <w:rFonts w:ascii="Times New Roman" w:hAnsi="Times New Roman" w:cs="Times New Roman"/>
          <w:sz w:val="18"/>
          <w:szCs w:val="18"/>
        </w:rPr>
        <w:t xml:space="preserve"> six-digit North American Industry</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Classification (NAICS) code</w:t>
      </w:r>
      <w:r w:rsidRPr="00F97CE7">
        <w:rPr>
          <w:rFonts w:ascii="Times New Roman" w:hAnsi="Times New Roman" w:cs="Times New Roman"/>
          <w:spacing w:val="47"/>
          <w:sz w:val="18"/>
          <w:szCs w:val="18"/>
        </w:rPr>
        <w:t xml:space="preserve"> </w:t>
      </w:r>
      <w:r w:rsidRPr="00F97CE7">
        <w:rPr>
          <w:rFonts w:ascii="Times New Roman" w:hAnsi="Times New Roman" w:cs="Times New Roman"/>
          <w:sz w:val="18"/>
          <w:szCs w:val="18"/>
        </w:rPr>
        <w:t>that</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best</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describes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employer’s business,</w:t>
      </w:r>
      <w:r w:rsidRPr="00F97CE7">
        <w:rPr>
          <w:rFonts w:ascii="Times New Roman" w:hAnsi="Times New Roman" w:cs="Times New Roman"/>
          <w:spacing w:val="-4"/>
          <w:sz w:val="18"/>
          <w:szCs w:val="18"/>
        </w:rPr>
        <w:t xml:space="preserve"> </w:t>
      </w:r>
      <w:r w:rsidRPr="00F97CE7">
        <w:rPr>
          <w:rFonts w:ascii="Times New Roman" w:hAnsi="Times New Roman" w:cs="Times New Roman"/>
          <w:sz w:val="18"/>
          <w:szCs w:val="18"/>
        </w:rPr>
        <w:t>not</w:t>
      </w:r>
      <w:r w:rsidRPr="00F97CE7">
        <w:rPr>
          <w:rFonts w:ascii="Times New Roman" w:hAnsi="Times New Roman" w:cs="Times New Roman"/>
          <w:spacing w:val="5"/>
          <w:sz w:val="18"/>
          <w:szCs w:val="18"/>
        </w:rPr>
        <w:t xml:space="preserve"> </w:t>
      </w:r>
      <w:r w:rsidRPr="00F97CE7">
        <w:rPr>
          <w:rFonts w:ascii="Times New Roman" w:hAnsi="Times New Roman" w:cs="Times New Roman"/>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foreign worker’s job.</w:t>
      </w:r>
      <w:r w:rsidRPr="00F97CE7">
        <w:rPr>
          <w:rFonts w:ascii="Times New Roman" w:hAnsi="Times New Roman" w:cs="Times New Roman"/>
          <w:spacing w:val="64"/>
          <w:sz w:val="18"/>
          <w:szCs w:val="18"/>
        </w:rPr>
        <w:t xml:space="preserve"> </w:t>
      </w:r>
      <w:r w:rsidRPr="00F97CE7">
        <w:rPr>
          <w:rFonts w:ascii="Times New Roman" w:hAnsi="Times New Roman" w:cs="Times New Roman"/>
          <w:sz w:val="18"/>
          <w:szCs w:val="18"/>
        </w:rPr>
        <w:t>A listing of</w:t>
      </w:r>
      <w:r w:rsidRPr="00F97CE7">
        <w:rPr>
          <w:rFonts w:ascii="Times New Roman" w:hAnsi="Times New Roman" w:cs="Times New Roman"/>
          <w:spacing w:val="59"/>
          <w:sz w:val="18"/>
          <w:szCs w:val="18"/>
        </w:rPr>
        <w:t xml:space="preserve"> </w:t>
      </w:r>
      <w:r xmlns:w="http://schemas.openxmlformats.org/wordprocessingml/2006/main" w:rsidRPr="00F97CE7" w:rsidR="00F774F5">
        <w:rPr>
          <w:rFonts w:ascii="Times New Roman" w:hAnsi="Times New Roman" w:cs="Times New Roman"/>
          <w:sz w:val="18"/>
          <w:szCs w:val="18"/>
        </w:rPr>
        <w:t>NA</w:t>
      </w:r>
      <w:r xmlns:w="http://schemas.openxmlformats.org/wordprocessingml/2006/main" w:rsidR="00F774F5">
        <w:rPr>
          <w:rFonts w:ascii="Times New Roman" w:hAnsi="Times New Roman" w:cs="Times New Roman"/>
          <w:sz w:val="18"/>
          <w:szCs w:val="18"/>
        </w:rPr>
        <w:t>I</w:t>
      </w:r>
      <w:r xmlns:w="http://schemas.openxmlformats.org/wordprocessingml/2006/main" w:rsidR="003E491C">
        <w:rPr>
          <w:rFonts w:ascii="Times New Roman" w:hAnsi="Times New Roman" w:cs="Times New Roman"/>
          <w:sz w:val="18"/>
          <w:szCs w:val="18"/>
        </w:rPr>
        <w:t>C</w:t>
      </w:r>
      <w:r xmlns:w="http://schemas.openxmlformats.org/wordprocessingml/2006/main" w:rsidR="00F774F5">
        <w:rPr>
          <w:rFonts w:ascii="Times New Roman" w:hAnsi="Times New Roman" w:cs="Times New Roman"/>
          <w:sz w:val="18"/>
          <w:szCs w:val="18"/>
        </w:rPr>
        <w:t>S</w:t>
      </w:r>
      <w:r xmlns:w="http://schemas.openxmlformats.org/wordprocessingml/2006/main" w:rsidRPr="00F97CE7" w:rsidR="00F774F5">
        <w:rPr>
          <w:rFonts w:ascii="Times New Roman" w:hAnsi="Times New Roman" w:cs="Times New Roman"/>
          <w:sz w:val="18"/>
          <w:szCs w:val="18"/>
        </w:rPr>
        <w:t xml:space="preserve"> </w:t>
      </w:r>
      <w:r w:rsidRPr="00F97CE7">
        <w:rPr>
          <w:rFonts w:ascii="Times New Roman" w:hAnsi="Times New Roman" w:cs="Times New Roman"/>
          <w:sz w:val="18"/>
          <w:szCs w:val="18"/>
        </w:rPr>
        <w:t>codes can be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found at</w:t>
      </w:r>
      <w:r w:rsidRPr="00F97CE7">
        <w:rPr>
          <w:rFonts w:ascii="Times New Roman" w:hAnsi="Times New Roman" w:cs="Times New Roman"/>
          <w:spacing w:val="1"/>
          <w:sz w:val="18"/>
          <w:szCs w:val="18"/>
        </w:rPr>
        <w:t xml:space="preserve"> </w:t>
      </w:r>
      <w:hyperlink w:history="1" r:id="rId13">
        <w:r w:rsidRPr="00F97CE7">
          <w:rPr>
            <w:rFonts w:ascii="Times New Roman" w:hAnsi="Times New Roman" w:cs="Times New Roman"/>
            <w:sz w:val="18"/>
            <w:szCs w:val="18"/>
          </w:rPr>
          <w:t>http://www.census.gov/epcd/www/naics.html</w:t>
        </w:r>
      </w:hyperlink>
      <w:r w:rsidRPr="00F97CE7">
        <w:rPr>
          <w:rFonts w:ascii="Times New Roman" w:hAnsi="Times New Roman" w:cs="Times New Roman"/>
          <w:sz w:val="18"/>
          <w:szCs w:val="18"/>
        </w:rPr>
        <w:t>.</w:t>
      </w:r>
    </w:p>
    <w:p w:rsidRPr="00F97CE7" w:rsidR="00A36A73" w:rsidP="00A36A73" w:rsidRDefault="00136E3E" w14:paraId="4053E8E7" w14:textId="4CB27C8D">
      <w:pPr>
        <w:pStyle w:val="BodyText"/>
        <w:kinsoku w:val="0"/>
        <w:overflowPunct w:val="0"/>
        <w:spacing w:before="79"/>
        <w:rPr>
          <w:rFonts w:ascii="Times New Roman" w:hAnsi="Times New Roman" w:cs="Times New Roman"/>
          <w:b/>
          <w:sz w:val="18"/>
          <w:szCs w:val="18"/>
        </w:rPr>
      </w:pPr>
      <w:r w:rsidRPr="00F97CE7">
        <w:rPr>
          <w:rFonts w:ascii="Times New Roman" w:hAnsi="Times New Roman" w:cs="Times New Roman"/>
          <w:noProof/>
        </w:rPr>
        <mc:AlternateContent>
          <mc:Choice Requires="wpg">
            <w:drawing>
              <wp:inline distT="0" distB="0" distL="0" distR="0" wp14:anchorId="776EC8E5" wp14:editId="57900F94">
                <wp:extent cx="6000750" cy="19685"/>
                <wp:effectExtent l="0" t="0" r="0" b="0"/>
                <wp:docPr id="2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9685"/>
                          <a:chOff x="0" y="0"/>
                          <a:chExt cx="9450" cy="31"/>
                        </a:xfrm>
                      </wpg:grpSpPr>
                      <wps:wsp>
                        <wps:cNvPr id="25" name="Freeform 22"/>
                        <wps:cNvSpPr>
                          <a:spLocks/>
                        </wps:cNvSpPr>
                        <wps:spPr bwMode="auto">
                          <a:xfrm>
                            <a:off x="15" y="15"/>
                            <a:ext cx="9419" cy="2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1" style="width:472.5pt;height:1.55pt;mso-position-horizontal-relative:char;mso-position-vertical-relative:line" coordsize="9450,31" o:spid="_x0000_s1026" w14:anchorId="7237C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">
                <v:shape id="Freeform 22" style="position:absolute;left:15;top:15;width:9419;height:20;visibility:visible;mso-wrap-style:square;v-text-anchor:top" coordsize="9419,20" o:spid="_x0000_s1027" filled="f" strokeweight=".54325mm" path="m,l94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">
                  <v:path arrowok="t" o:connecttype="custom" o:connectlocs="0,0;9419,0" o:connectangles="0,0"/>
                </v:shape>
                <w10:anchorlock/>
              </v:group>
            </w:pict>
          </mc:Fallback>
        </mc:AlternateContent>
      </w:r>
    </w:p>
    <w:p w:rsidRPr="00F97CE7" w:rsidR="00A36A73" w:rsidP="00A36A73" w:rsidRDefault="00A36A73" w14:paraId="6E1ACDEA" w14:textId="77777777">
      <w:pPr>
        <w:pStyle w:val="BodyText"/>
        <w:kinsoku w:val="0"/>
        <w:overflowPunct w:val="0"/>
        <w:spacing w:before="79"/>
        <w:rPr>
          <w:rFonts w:ascii="Times New Roman" w:hAnsi="Times New Roman" w:cs="Times New Roman"/>
          <w:b/>
          <w:sz w:val="18"/>
          <w:szCs w:val="18"/>
        </w:rPr>
      </w:pPr>
      <w:r w:rsidRPr="00F97CE7">
        <w:rPr>
          <w:rFonts w:ascii="Times New Roman" w:hAnsi="Times New Roman" w:cs="Times New Roman"/>
          <w:b/>
          <w:sz w:val="18"/>
          <w:szCs w:val="18"/>
        </w:rPr>
        <w:t>Section C: Employer-Provided Survey Information</w:t>
      </w:r>
    </w:p>
    <w:p w:rsidRPr="00F97CE7" w:rsidR="00150417" w:rsidP="00415173" w:rsidRDefault="00150417" w14:paraId="155A8EB5" w14:textId="77777777">
      <w:pPr>
        <w:pStyle w:val="BodyText"/>
        <w:numPr>
          <w:ilvl w:val="0"/>
          <w:numId w:val="12"/>
        </w:numPr>
        <w:ind w:left="990"/>
        <w:rPr>
          <w:rFonts w:ascii="Times New Roman" w:hAnsi="Times New Roman" w:cs="Times New Roman"/>
          <w:sz w:val="18"/>
          <w:szCs w:val="18"/>
        </w:rPr>
      </w:pPr>
      <w:r w:rsidRPr="00F97CE7">
        <w:rPr>
          <w:rFonts w:ascii="Times New Roman" w:hAnsi="Times New Roman" w:cs="Times New Roman"/>
          <w:sz w:val="18"/>
          <w:szCs w:val="18"/>
        </w:rPr>
        <w:t>Enter the complete name</w:t>
      </w:r>
      <w:r w:rsidRPr="00F97CE7">
        <w:rPr>
          <w:rFonts w:ascii="Times New Roman" w:hAnsi="Times New Roman" w:cs="Times New Roman"/>
          <w:spacing w:val="1"/>
          <w:sz w:val="18"/>
          <w:szCs w:val="18"/>
        </w:rPr>
        <w:t xml:space="preserve"> </w:t>
      </w:r>
      <w:r w:rsidRPr="00F97CE7">
        <w:rPr>
          <w:rFonts w:ascii="Times New Roman" w:hAnsi="Times New Roman" w:cs="Times New Roman"/>
          <w:sz w:val="18"/>
          <w:szCs w:val="18"/>
        </w:rPr>
        <w:t>or title of</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 xml:space="preserve">survey. </w:t>
      </w:r>
      <w:r w:rsidRPr="00F97CE7">
        <w:rPr>
          <w:rFonts w:ascii="Times New Roman" w:hAnsi="Times New Roman" w:cs="Times New Roman"/>
          <w:spacing w:val="1"/>
          <w:sz w:val="18"/>
          <w:szCs w:val="18"/>
        </w:rPr>
        <w:t xml:space="preserve"> </w:t>
      </w:r>
      <w:r w:rsidRPr="00F97CE7">
        <w:rPr>
          <w:rFonts w:ascii="Times New Roman" w:hAnsi="Times New Roman" w:cs="Times New Roman"/>
          <w:sz w:val="18"/>
          <w:szCs w:val="18"/>
        </w:rPr>
        <w:t>If the survey was commissioned</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by</w:t>
      </w:r>
      <w:r w:rsidRPr="00F97CE7">
        <w:rPr>
          <w:rFonts w:ascii="Times New Roman" w:hAnsi="Times New Roman" w:cs="Times New Roman"/>
          <w:spacing w:val="30"/>
          <w:sz w:val="18"/>
          <w:szCs w:val="18"/>
        </w:rPr>
        <w:t xml:space="preserve"> </w:t>
      </w:r>
      <w:r w:rsidRPr="00F97CE7">
        <w:rPr>
          <w:rFonts w:ascii="Times New Roman" w:hAnsi="Times New Roman" w:cs="Times New Roman"/>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employer and</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does</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not</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have a name,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enter ‘Employer Commissioned’.</w:t>
      </w:r>
    </w:p>
    <w:p w:rsidRPr="00F97CE7" w:rsidR="00150417" w:rsidP="00415173" w:rsidRDefault="00150417" w14:paraId="4E21839B" w14:textId="77777777">
      <w:pPr>
        <w:pStyle w:val="BodyText"/>
        <w:numPr>
          <w:ilvl w:val="0"/>
          <w:numId w:val="12"/>
        </w:numPr>
        <w:ind w:left="990"/>
        <w:rPr>
          <w:rFonts w:ascii="Times New Roman" w:hAnsi="Times New Roman" w:cs="Times New Roman"/>
          <w:sz w:val="18"/>
          <w:szCs w:val="18"/>
        </w:rPr>
      </w:pPr>
      <w:r w:rsidRPr="00F97CE7">
        <w:rPr>
          <w:rFonts w:ascii="Times New Roman" w:hAnsi="Times New Roman" w:cs="Times New Roman"/>
          <w:sz w:val="18"/>
          <w:szCs w:val="18"/>
        </w:rPr>
        <w:t>Mark “Yes” or “No” as to whether a</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Collective Bargaining</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Agreement</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(CBA)</w:t>
      </w:r>
      <w:r w:rsidRPr="00F97CE7">
        <w:rPr>
          <w:rFonts w:ascii="Times New Roman" w:hAnsi="Times New Roman" w:cs="Times New Roman"/>
          <w:spacing w:val="6"/>
          <w:sz w:val="18"/>
          <w:szCs w:val="18"/>
        </w:rPr>
        <w:t xml:space="preserve"> </w:t>
      </w:r>
      <w:r w:rsidRPr="00F97CE7">
        <w:rPr>
          <w:rFonts w:ascii="Times New Roman" w:hAnsi="Times New Roman" w:cs="Times New Roman"/>
          <w:sz w:val="18"/>
          <w:szCs w:val="18"/>
        </w:rPr>
        <w:t>is</w:t>
      </w:r>
      <w:r w:rsidRPr="00F97CE7">
        <w:rPr>
          <w:rFonts w:ascii="Times New Roman" w:hAnsi="Times New Roman" w:cs="Times New Roman"/>
          <w:spacing w:val="73"/>
          <w:sz w:val="18"/>
          <w:szCs w:val="18"/>
        </w:rPr>
        <w:t xml:space="preserve"> </w:t>
      </w:r>
      <w:r w:rsidRPr="00F97CE7">
        <w:rPr>
          <w:rFonts w:ascii="Times New Roman" w:hAnsi="Times New Roman" w:cs="Times New Roman"/>
          <w:sz w:val="18"/>
          <w:szCs w:val="18"/>
        </w:rPr>
        <w:t>applicable to</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the job</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opportunity.</w:t>
      </w:r>
    </w:p>
    <w:p w:rsidRPr="00F97CE7" w:rsidR="00150417" w:rsidP="00415173" w:rsidRDefault="00150417" w14:paraId="76C2A094" w14:textId="77777777">
      <w:pPr>
        <w:pStyle w:val="BodyText"/>
        <w:numPr>
          <w:ilvl w:val="0"/>
          <w:numId w:val="12"/>
        </w:numPr>
        <w:ind w:left="990"/>
        <w:rPr>
          <w:rFonts w:ascii="Times New Roman" w:hAnsi="Times New Roman" w:cs="Times New Roman"/>
          <w:sz w:val="18"/>
          <w:szCs w:val="18"/>
        </w:rPr>
      </w:pPr>
      <w:r w:rsidRPr="00F97CE7">
        <w:rPr>
          <w:rFonts w:ascii="Times New Roman" w:hAnsi="Times New Roman" w:cs="Times New Roman"/>
          <w:sz w:val="18"/>
          <w:szCs w:val="18"/>
        </w:rPr>
        <w:t>Mark “Yes” or “No” as to whether a</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professional sports league’s rules</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or</w:t>
      </w:r>
      <w:r w:rsidRPr="00F97CE7">
        <w:rPr>
          <w:rFonts w:ascii="Times New Roman" w:hAnsi="Times New Roman" w:cs="Times New Roman"/>
          <w:spacing w:val="51"/>
          <w:sz w:val="18"/>
          <w:szCs w:val="18"/>
        </w:rPr>
        <w:t xml:space="preserve"> </w:t>
      </w:r>
      <w:r w:rsidRPr="00F97CE7">
        <w:rPr>
          <w:rFonts w:ascii="Times New Roman" w:hAnsi="Times New Roman" w:cs="Times New Roman"/>
          <w:sz w:val="18"/>
          <w:szCs w:val="18"/>
        </w:rPr>
        <w:t>regulations are</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applicable to the job</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opportunity.</w:t>
      </w:r>
    </w:p>
    <w:p w:rsidRPr="00F97CE7" w:rsidR="007F54DF" w:rsidP="00415173" w:rsidRDefault="007F54DF" w14:paraId="239754B7" w14:textId="570DB077">
      <w:pPr>
        <w:pStyle w:val="BodyText"/>
        <w:numPr>
          <w:ilvl w:val="0"/>
          <w:numId w:val="12"/>
        </w:numPr>
        <w:ind w:left="990"/>
        <w:rPr>
          <w:rFonts w:ascii="Times New Roman" w:hAnsi="Times New Roman" w:cs="Times New Roman"/>
          <w:sz w:val="18"/>
          <w:szCs w:val="18"/>
        </w:rPr>
      </w:pPr>
      <w:r w:rsidRPr="00F97CE7">
        <w:rPr>
          <w:rFonts w:ascii="Times New Roman" w:hAnsi="Times New Roman" w:cs="Times New Roman"/>
          <w:sz w:val="18"/>
          <w:szCs w:val="18"/>
        </w:rPr>
        <w:t>M</w:t>
      </w:r>
      <w:r w:rsidRPr="00F97CE7" w:rsidR="00150417">
        <w:rPr>
          <w:rFonts w:ascii="Times New Roman" w:hAnsi="Times New Roman" w:cs="Times New Roman"/>
          <w:sz w:val="18"/>
          <w:szCs w:val="18"/>
        </w:rPr>
        <w:t xml:space="preserve">ark “Yes” or “No” as to whether the </w:t>
      </w:r>
      <w:r w:rsidRPr="00F97CE7" w:rsidR="00306308">
        <w:rPr>
          <w:rFonts w:ascii="Times New Roman" w:hAnsi="Times New Roman" w:cs="Times New Roman"/>
          <w:sz w:val="18"/>
          <w:szCs w:val="18"/>
        </w:rPr>
        <w:t xml:space="preserve">survey </w:t>
      </w:r>
      <w:r w:rsidRPr="00F97CE7" w:rsidR="00150417">
        <w:rPr>
          <w:rFonts w:ascii="Times New Roman" w:hAnsi="Times New Roman" w:cs="Times New Roman"/>
          <w:sz w:val="18"/>
          <w:szCs w:val="18"/>
        </w:rPr>
        <w:t>data was</w:t>
      </w:r>
      <w:r w:rsidRPr="00F97CE7" w:rsidR="00150417">
        <w:rPr>
          <w:rFonts w:ascii="Times New Roman" w:hAnsi="Times New Roman" w:cs="Times New Roman"/>
          <w:spacing w:val="6"/>
          <w:sz w:val="18"/>
          <w:szCs w:val="18"/>
        </w:rPr>
        <w:t xml:space="preserve"> </w:t>
      </w:r>
      <w:r w:rsidRPr="00F97CE7" w:rsidR="00150417">
        <w:rPr>
          <w:rFonts w:ascii="Times New Roman" w:hAnsi="Times New Roman" w:cs="Times New Roman"/>
          <w:sz w:val="18"/>
          <w:szCs w:val="18"/>
        </w:rPr>
        <w:t>collected</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by</w:t>
      </w:r>
      <w:r w:rsidRPr="00F97CE7" w:rsidR="00150417">
        <w:rPr>
          <w:rFonts w:ascii="Times New Roman" w:hAnsi="Times New Roman" w:cs="Times New Roman"/>
          <w:spacing w:val="-3"/>
          <w:sz w:val="18"/>
          <w:szCs w:val="18"/>
        </w:rPr>
        <w:t xml:space="preserve"> </w:t>
      </w:r>
      <w:r w:rsidRPr="00F97CE7" w:rsidR="00150417">
        <w:rPr>
          <w:rFonts w:ascii="Times New Roman" w:hAnsi="Times New Roman" w:cs="Times New Roman"/>
          <w:sz w:val="18"/>
          <w:szCs w:val="18"/>
          <w:u w:val="single"/>
        </w:rPr>
        <w:t>any</w:t>
      </w:r>
      <w:r w:rsidRPr="00F97CE7" w:rsidR="00150417">
        <w:rPr>
          <w:rFonts w:ascii="Times New Roman" w:hAnsi="Times New Roman" w:cs="Times New Roman"/>
          <w:spacing w:val="-3"/>
          <w:sz w:val="18"/>
          <w:szCs w:val="18"/>
        </w:rPr>
        <w:t xml:space="preserve"> </w:t>
      </w:r>
      <w:r w:rsidRPr="00F97CE7" w:rsidR="00150417">
        <w:rPr>
          <w:rFonts w:ascii="Times New Roman" w:hAnsi="Times New Roman" w:cs="Times New Roman"/>
          <w:spacing w:val="1"/>
          <w:sz w:val="18"/>
          <w:szCs w:val="18"/>
        </w:rPr>
        <w:t>H-2B</w:t>
      </w:r>
      <w:r w:rsidRPr="00F97CE7" w:rsidR="00150417">
        <w:rPr>
          <w:rFonts w:ascii="Times New Roman" w:hAnsi="Times New Roman" w:cs="Times New Roman"/>
          <w:sz w:val="18"/>
          <w:szCs w:val="18"/>
        </w:rPr>
        <w:t xml:space="preserve"> employer</w:t>
      </w:r>
      <w:r w:rsidRPr="00F97CE7" w:rsidR="00150417">
        <w:rPr>
          <w:rFonts w:ascii="Times New Roman" w:hAnsi="Times New Roman" w:cs="Times New Roman"/>
          <w:spacing w:val="1"/>
          <w:sz w:val="18"/>
          <w:szCs w:val="18"/>
        </w:rPr>
        <w:t xml:space="preserve"> </w:t>
      </w:r>
      <w:r w:rsidRPr="00F97CE7" w:rsidR="00150417">
        <w:rPr>
          <w:rFonts w:ascii="Times New Roman" w:hAnsi="Times New Roman" w:cs="Times New Roman"/>
          <w:sz w:val="18"/>
          <w:szCs w:val="18"/>
        </w:rPr>
        <w:t>or any</w:t>
      </w:r>
      <w:r w:rsidRPr="00F97CE7" w:rsidR="00150417">
        <w:rPr>
          <w:rFonts w:ascii="Times New Roman" w:hAnsi="Times New Roman" w:cs="Times New Roman"/>
          <w:spacing w:val="45"/>
          <w:sz w:val="18"/>
          <w:szCs w:val="18"/>
        </w:rPr>
        <w:t xml:space="preserve"> </w:t>
      </w:r>
      <w:r w:rsidRPr="00F97CE7" w:rsidR="00150417">
        <w:rPr>
          <w:rFonts w:ascii="Times New Roman" w:hAnsi="Times New Roman" w:cs="Times New Roman"/>
          <w:sz w:val="18"/>
          <w:szCs w:val="18"/>
        </w:rPr>
        <w:t>H-2B employer’s agent, representative, or attorney.</w:t>
      </w:r>
      <w:r xmlns:w="http://schemas.openxmlformats.org/wordprocessingml/2006/main" w:rsidR="00764E0C">
        <w:rPr>
          <w:rFonts w:ascii="Times New Roman" w:hAnsi="Times New Roman" w:cs="Times New Roman"/>
          <w:sz w:val="18"/>
          <w:szCs w:val="18"/>
        </w:rPr>
        <w:t xml:space="preserve"> </w:t>
      </w:r>
      <w:r w:rsidRPr="00F97CE7" w:rsidR="007635D9">
        <w:rPr>
          <w:rFonts w:ascii="Times New Roman" w:hAnsi="Times New Roman" w:cs="Times New Roman"/>
          <w:sz w:val="18"/>
          <w:szCs w:val="18"/>
        </w:rPr>
        <w:t xml:space="preserve"> </w:t>
      </w:r>
      <w:r w:rsidRPr="00F97CE7" w:rsidR="00784F91">
        <w:rPr>
          <w:rFonts w:ascii="Times New Roman" w:hAnsi="Times New Roman" w:cs="Times New Roman"/>
          <w:b/>
          <w:sz w:val="18"/>
          <w:szCs w:val="18"/>
          <w:u w:val="single"/>
        </w:rPr>
        <w:t>Important Note</w:t>
      </w:r>
      <w:r w:rsidRPr="00F97CE7" w:rsidR="00784F91">
        <w:rPr>
          <w:rFonts w:ascii="Times New Roman" w:hAnsi="Times New Roman" w:cs="Times New Roman"/>
          <w:sz w:val="18"/>
          <w:szCs w:val="18"/>
        </w:rPr>
        <w:t>:</w:t>
      </w:r>
      <w:r w:rsidRPr="00F97CE7" w:rsidR="007871BE">
        <w:rPr>
          <w:rFonts w:ascii="Times New Roman" w:hAnsi="Times New Roman" w:cs="Times New Roman"/>
          <w:sz w:val="18"/>
          <w:szCs w:val="18"/>
        </w:rPr>
        <w:t xml:space="preserve"> </w:t>
      </w:r>
      <w:r w:rsidRPr="00F97CE7">
        <w:rPr>
          <w:rFonts w:ascii="Times New Roman" w:hAnsi="Times New Roman" w:cs="Times New Roman"/>
          <w:sz w:val="18"/>
          <w:szCs w:val="18"/>
        </w:rPr>
        <w:t>T</w:t>
      </w:r>
      <w:r w:rsidRPr="00F97CE7" w:rsidR="00784F91">
        <w:rPr>
          <w:rFonts w:ascii="Times New Roman" w:hAnsi="Times New Roman" w:cs="Times New Roman"/>
          <w:sz w:val="18"/>
          <w:szCs w:val="18"/>
        </w:rPr>
        <w:t xml:space="preserve">he survey collection must be administered by a bona fide third party. </w:t>
      </w:r>
      <w:r w:rsidRPr="00F97CE7" w:rsidR="00784F91">
        <w:rPr>
          <w:rFonts w:ascii="Times New Roman" w:hAnsi="Times New Roman" w:cs="Times New Roman"/>
          <w:sz w:val="18"/>
          <w:szCs w:val="18"/>
        </w:rPr>
        <w:t>H-2B employers and/</w:t>
      </w:r>
      <w:r w:rsidRPr="00F97CE7" w:rsidR="00784F91">
        <w:rPr>
          <w:rFonts w:ascii="Times New Roman" w:hAnsi="Times New Roman" w:cs="Times New Roman"/>
          <w:sz w:val="18"/>
          <w:szCs w:val="18"/>
        </w:rPr>
        <w:t xml:space="preserve">or </w:t>
      </w:r>
      <w:r w:rsidRPr="00F97CE7">
        <w:rPr>
          <w:rFonts w:ascii="Times New Roman" w:hAnsi="Times New Roman" w:cs="Times New Roman"/>
          <w:sz w:val="18"/>
          <w:szCs w:val="18"/>
        </w:rPr>
        <w:t xml:space="preserve">agents, representatives, and/or </w:t>
      </w:r>
      <w:r w:rsidRPr="00F97CE7" w:rsidR="00784F91">
        <w:rPr>
          <w:rFonts w:ascii="Times New Roman" w:hAnsi="Times New Roman" w:cs="Times New Roman"/>
          <w:sz w:val="18"/>
          <w:szCs w:val="18"/>
        </w:rPr>
        <w:t xml:space="preserve">attorneys </w:t>
      </w:r>
      <w:r w:rsidRPr="00F97CE7">
        <w:rPr>
          <w:rFonts w:ascii="Times New Roman" w:hAnsi="Times New Roman" w:cs="Times New Roman"/>
          <w:sz w:val="18"/>
          <w:szCs w:val="18"/>
        </w:rPr>
        <w:t xml:space="preserve">for any H-2B employer </w:t>
      </w:r>
      <w:r w:rsidRPr="00F97CE7" w:rsidR="00784F91">
        <w:rPr>
          <w:rFonts w:ascii="Times New Roman" w:hAnsi="Times New Roman" w:cs="Times New Roman"/>
          <w:sz w:val="18"/>
          <w:szCs w:val="18"/>
        </w:rPr>
        <w:t>are not bona fide third parties</w:t>
      </w:r>
      <w:r xmlns:w="http://schemas.openxmlformats.org/wordprocessingml/2006/main" w:rsidR="004C0A8E">
        <w:rPr>
          <w:rFonts w:ascii="Times New Roman" w:hAnsi="Times New Roman" w:cs="Times New Roman"/>
          <w:sz w:val="18"/>
          <w:szCs w:val="18"/>
        </w:rPr>
        <w:t>.</w:t>
      </w:r>
    </w:p>
    <w:p w:rsidRPr="00F97CE7" w:rsidR="00150417" w:rsidP="00415173" w:rsidRDefault="00150417" w14:paraId="7F99A933" w14:textId="677DE474">
      <w:pPr>
        <w:pStyle w:val="BodyText"/>
        <w:numPr>
          <w:ilvl w:val="0"/>
          <w:numId w:val="12"/>
        </w:numPr>
        <w:ind w:hanging="270"/>
        <w:rPr>
          <w:rFonts w:ascii="Times New Roman" w:hAnsi="Times New Roman" w:cs="Times New Roman"/>
          <w:sz w:val="18"/>
          <w:szCs w:val="18"/>
        </w:rPr>
      </w:pPr>
      <w:r w:rsidRPr="00F97CE7">
        <w:rPr>
          <w:rFonts w:ascii="Times New Roman" w:hAnsi="Times New Roman" w:cs="Times New Roman"/>
          <w:sz w:val="18"/>
          <w:szCs w:val="18"/>
        </w:rPr>
        <w:t>Enter the complete name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of</w:t>
      </w:r>
      <w:r w:rsidRPr="00F97CE7">
        <w:rPr>
          <w:rFonts w:ascii="Times New Roman" w:hAnsi="Times New Roman" w:cs="Times New Roman"/>
          <w:spacing w:val="2"/>
          <w:sz w:val="18"/>
          <w:szCs w:val="18"/>
        </w:rPr>
        <w:t xml:space="preserve"> </w:t>
      </w:r>
      <w:r w:rsidRPr="00F97CE7" w:rsidR="000436F0">
        <w:rPr>
          <w:rFonts w:ascii="Times New Roman" w:hAnsi="Times New Roman" w:cs="Times New Roman"/>
          <w:spacing w:val="2"/>
          <w:sz w:val="18"/>
          <w:szCs w:val="18"/>
        </w:rPr>
        <w:t xml:space="preserve">the </w:t>
      </w:r>
      <w:r xmlns:w="http://schemas.openxmlformats.org/wordprocessingml/2006/main" w:rsidRPr="00F97CE7" w:rsidR="00950386">
        <w:rPr>
          <w:rFonts w:ascii="Times New Roman" w:hAnsi="Times New Roman" w:cs="Times New Roman"/>
          <w:sz w:val="18"/>
          <w:szCs w:val="18"/>
        </w:rPr>
        <w:t>third-party</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surveyor</w:t>
      </w:r>
      <w:r w:rsidRPr="00F97CE7" w:rsidR="000436F0">
        <w:rPr>
          <w:rFonts w:ascii="Times New Roman" w:hAnsi="Times New Roman" w:cs="Times New Roman"/>
          <w:sz w:val="18"/>
          <w:szCs w:val="18"/>
        </w:rPr>
        <w:t>, whether it is an individual or an organization</w:t>
      </w:r>
      <w:r w:rsidRPr="00F97CE7">
        <w:rPr>
          <w:rFonts w:ascii="Times New Roman" w:hAnsi="Times New Roman" w:cs="Times New Roman"/>
          <w:sz w:val="18"/>
          <w:szCs w:val="18"/>
        </w:rPr>
        <w:t>.</w:t>
      </w:r>
      <w:r w:rsidR="00764E0C">
        <w:rPr>
          <w:rFonts w:ascii="Times New Roman" w:hAnsi="Times New Roman" w:cs="Times New Roman"/>
          <w:sz w:val="18"/>
          <w:szCs w:val="18"/>
        </w:rPr>
        <w:t xml:space="preserve"> </w:t>
      </w:r>
      <w:r w:rsidRPr="00F97CE7">
        <w:rPr>
          <w:rFonts w:ascii="Times New Roman" w:hAnsi="Times New Roman" w:cs="Times New Roman"/>
          <w:sz w:val="18"/>
          <w:szCs w:val="18"/>
        </w:rPr>
        <w:t>A state agency, state</w:t>
      </w:r>
      <w:r w:rsidRPr="00F97CE7">
        <w:rPr>
          <w:rFonts w:ascii="Times New Roman" w:hAnsi="Times New Roman" w:cs="Times New Roman"/>
          <w:spacing w:val="1"/>
          <w:sz w:val="18"/>
          <w:szCs w:val="18"/>
        </w:rPr>
        <w:t xml:space="preserve"> </w:t>
      </w:r>
      <w:r w:rsidRPr="00F97CE7">
        <w:rPr>
          <w:rFonts w:ascii="Times New Roman" w:hAnsi="Times New Roman" w:cs="Times New Roman"/>
          <w:sz w:val="18"/>
          <w:szCs w:val="18"/>
        </w:rPr>
        <w:t>college, or</w:t>
      </w:r>
      <w:r w:rsidRPr="00F97CE7">
        <w:rPr>
          <w:rFonts w:ascii="Times New Roman" w:hAnsi="Times New Roman" w:cs="Times New Roman"/>
          <w:spacing w:val="51"/>
          <w:sz w:val="18"/>
          <w:szCs w:val="18"/>
        </w:rPr>
        <w:t xml:space="preserve"> </w:t>
      </w:r>
      <w:r w:rsidRPr="00F97CE7">
        <w:rPr>
          <w:rFonts w:ascii="Times New Roman" w:hAnsi="Times New Roman" w:cs="Times New Roman"/>
          <w:sz w:val="18"/>
          <w:szCs w:val="18"/>
        </w:rPr>
        <w:t>state university</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is</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within the definition</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of a bona</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 xml:space="preserve">fide </w:t>
      </w:r>
      <w:r xmlns:w="http://schemas.openxmlformats.org/wordprocessingml/2006/main" w:rsidRPr="00F97CE7" w:rsidR="00950386">
        <w:rPr>
          <w:rFonts w:ascii="Times New Roman" w:hAnsi="Times New Roman" w:cs="Times New Roman"/>
          <w:sz w:val="18"/>
          <w:szCs w:val="18"/>
        </w:rPr>
        <w:t>third-party</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surveyor.</w:t>
      </w:r>
      <w:r w:rsidRPr="00F97CE7">
        <w:rPr>
          <w:rFonts w:ascii="Times New Roman" w:hAnsi="Times New Roman" w:cs="Times New Roman"/>
          <w:spacing w:val="7"/>
          <w:sz w:val="18"/>
          <w:szCs w:val="18"/>
        </w:rPr>
        <w:t xml:space="preserve"> </w:t>
      </w:r>
      <w:r w:rsidRPr="00F97CE7">
        <w:rPr>
          <w:rFonts w:ascii="Times New Roman" w:hAnsi="Times New Roman" w:cs="Times New Roman"/>
          <w:sz w:val="18"/>
          <w:szCs w:val="18"/>
        </w:rPr>
        <w:t>Please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do</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not</w:t>
      </w:r>
      <w:r w:rsidRPr="00F97CE7" w:rsidR="00034170">
        <w:rPr>
          <w:rFonts w:ascii="Times New Roman" w:hAnsi="Times New Roman" w:cs="Times New Roman"/>
          <w:spacing w:val="57"/>
          <w:sz w:val="18"/>
          <w:szCs w:val="18"/>
        </w:rPr>
        <w:t xml:space="preserve"> </w:t>
      </w:r>
      <w:r w:rsidRPr="00F97CE7">
        <w:rPr>
          <w:rFonts w:ascii="Times New Roman" w:hAnsi="Times New Roman" w:cs="Times New Roman"/>
          <w:sz w:val="18"/>
          <w:szCs w:val="18"/>
        </w:rPr>
        <w:t>enter</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acronyms.</w:t>
      </w:r>
      <w:r xmlns:w="http://schemas.openxmlformats.org/wordprocessingml/2006/main" w:rsidR="004C0A8E">
        <w:rPr>
          <w:rFonts w:ascii="Times New Roman" w:hAnsi="Times New Roman" w:cs="Times New Roman"/>
          <w:sz w:val="18"/>
          <w:szCs w:val="18"/>
        </w:rPr>
        <w:t xml:space="preserve"> </w:t>
      </w:r>
      <w:r w:rsidRPr="00F97CE7">
        <w:rPr>
          <w:rFonts w:ascii="Times New Roman" w:hAnsi="Times New Roman" w:cs="Times New Roman"/>
          <w:sz w:val="18"/>
          <w:szCs w:val="18"/>
        </w:rPr>
        <w:t>Standard abbreviations</w:t>
      </w:r>
      <w:r w:rsidRPr="00F97CE7" w:rsidR="000436F0">
        <w:rPr>
          <w:rFonts w:ascii="Times New Roman" w:hAnsi="Times New Roman" w:cs="Times New Roman"/>
          <w:sz w:val="18"/>
          <w:szCs w:val="18"/>
        </w:rPr>
        <w:t xml:space="preserve"> </w:t>
      </w:r>
      <w:r w:rsidRPr="00F97CE7">
        <w:rPr>
          <w:rFonts w:ascii="Times New Roman" w:hAnsi="Times New Roman" w:cs="Times New Roman"/>
          <w:sz w:val="18"/>
          <w:szCs w:val="18"/>
        </w:rPr>
        <w:t>are</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acceptable</w:t>
      </w:r>
      <w:r w:rsidRPr="00F97CE7" w:rsidR="000436F0">
        <w:rPr>
          <w:rFonts w:ascii="Times New Roman" w:hAnsi="Times New Roman" w:cs="Times New Roman"/>
          <w:sz w:val="18"/>
          <w:szCs w:val="18"/>
        </w:rPr>
        <w:t xml:space="preserve"> as long as</w:t>
      </w:r>
      <w:r w:rsidRPr="00F97CE7" w:rsidR="00024B44">
        <w:rPr>
          <w:rFonts w:ascii="Times New Roman" w:hAnsi="Times New Roman" w:cs="Times New Roman"/>
          <w:sz w:val="18"/>
          <w:szCs w:val="18"/>
        </w:rPr>
        <w:t xml:space="preserve"> they are clearly recognizable </w:t>
      </w:r>
      <w:r w:rsidRPr="00F97CE7" w:rsidR="000436F0">
        <w:rPr>
          <w:rFonts w:ascii="Times New Roman" w:hAnsi="Times New Roman" w:cs="Times New Roman"/>
          <w:sz w:val="18"/>
          <w:szCs w:val="18"/>
        </w:rPr>
        <w:t>(</w:t>
      </w:r>
      <w:proofErr w:type="gramStart"/>
      <w:r w:rsidRPr="00F97CE7" w:rsidR="000436F0">
        <w:rPr>
          <w:rFonts w:ascii="Times New Roman" w:hAnsi="Times New Roman" w:cs="Times New Roman"/>
          <w:sz w:val="18"/>
          <w:szCs w:val="18"/>
        </w:rPr>
        <w:t>e.g.</w:t>
      </w:r>
      <w:proofErr w:type="gramEnd"/>
      <w:r w:rsidRPr="00F97CE7" w:rsidR="000436F0">
        <w:rPr>
          <w:rFonts w:ascii="Times New Roman" w:hAnsi="Times New Roman" w:cs="Times New Roman"/>
          <w:sz w:val="18"/>
          <w:szCs w:val="18"/>
        </w:rPr>
        <w:t xml:space="preserve"> Co., Inc.)</w:t>
      </w:r>
      <w:r w:rsidRPr="00F97CE7">
        <w:rPr>
          <w:rFonts w:ascii="Times New Roman" w:hAnsi="Times New Roman" w:cs="Times New Roman"/>
          <w:sz w:val="18"/>
          <w:szCs w:val="18"/>
        </w:rPr>
        <w:t>.</w:t>
      </w:r>
    </w:p>
    <w:p w:rsidRPr="00F97CE7" w:rsidR="00150417" w:rsidP="00415173" w:rsidRDefault="000436F0" w14:paraId="44FCF69F" w14:textId="46A7E1F8">
      <w:pPr>
        <w:pStyle w:val="BodyText"/>
        <w:numPr>
          <w:ilvl w:val="0"/>
          <w:numId w:val="12"/>
        </w:numPr>
        <w:ind w:hanging="270"/>
        <w:rPr>
          <w:rFonts w:ascii="Times New Roman" w:hAnsi="Times New Roman" w:cs="Times New Roman"/>
          <w:sz w:val="18"/>
          <w:szCs w:val="18"/>
        </w:rPr>
      </w:pPr>
      <w:r w:rsidRPr="00F97CE7">
        <w:rPr>
          <w:rFonts w:ascii="Times New Roman" w:hAnsi="Times New Roman" w:cs="Times New Roman"/>
          <w:sz w:val="18"/>
          <w:szCs w:val="18"/>
        </w:rPr>
        <w:t>a.</w:t>
      </w:r>
      <w:r xmlns:w="http://schemas.openxmlformats.org/wordprocessingml/2006/main" w:rsidR="00A0206F">
        <w:rPr>
          <w:rFonts w:ascii="Times New Roman" w:hAnsi="Times New Roman" w:cs="Times New Roman"/>
          <w:sz w:val="18"/>
          <w:szCs w:val="18"/>
        </w:rPr>
        <w:t xml:space="preserve"> </w:t>
      </w:r>
      <w:r w:rsidRPr="00F97CE7" w:rsidR="00150417">
        <w:rPr>
          <w:rFonts w:ascii="Times New Roman" w:hAnsi="Times New Roman" w:cs="Times New Roman"/>
          <w:sz w:val="18"/>
          <w:szCs w:val="18"/>
        </w:rPr>
        <w:t>Enter the last</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(family)</w:t>
      </w:r>
      <w:r w:rsidRPr="00F97CE7" w:rsidR="00150417">
        <w:rPr>
          <w:rFonts w:ascii="Times New Roman" w:hAnsi="Times New Roman" w:cs="Times New Roman"/>
          <w:spacing w:val="3"/>
          <w:sz w:val="18"/>
          <w:szCs w:val="18"/>
        </w:rPr>
        <w:t xml:space="preserve"> </w:t>
      </w:r>
      <w:r w:rsidRPr="00F97CE7" w:rsidR="00150417">
        <w:rPr>
          <w:rFonts w:ascii="Times New Roman" w:hAnsi="Times New Roman" w:cs="Times New Roman"/>
          <w:sz w:val="18"/>
          <w:szCs w:val="18"/>
        </w:rPr>
        <w:t>name</w:t>
      </w:r>
      <w:r w:rsidRPr="00F97CE7" w:rsidR="00150417">
        <w:rPr>
          <w:rFonts w:ascii="Times New Roman" w:hAnsi="Times New Roman" w:cs="Times New Roman"/>
          <w:spacing w:val="1"/>
          <w:sz w:val="18"/>
          <w:szCs w:val="18"/>
        </w:rPr>
        <w:t xml:space="preserve"> </w:t>
      </w:r>
      <w:r w:rsidRPr="00F97CE7" w:rsidR="00150417">
        <w:rPr>
          <w:rFonts w:ascii="Times New Roman" w:hAnsi="Times New Roman" w:cs="Times New Roman"/>
          <w:sz w:val="18"/>
          <w:szCs w:val="18"/>
        </w:rPr>
        <w:t>of the official representative</w:t>
      </w:r>
      <w:r w:rsidRPr="00F97CE7" w:rsidR="00150417">
        <w:rPr>
          <w:rFonts w:ascii="Times New Roman" w:hAnsi="Times New Roman" w:cs="Times New Roman"/>
          <w:spacing w:val="55"/>
          <w:sz w:val="18"/>
          <w:szCs w:val="18"/>
        </w:rPr>
        <w:t xml:space="preserve"> </w:t>
      </w:r>
      <w:r w:rsidRPr="00F97CE7" w:rsidR="00150417">
        <w:rPr>
          <w:rFonts w:ascii="Times New Roman" w:hAnsi="Times New Roman" w:cs="Times New Roman"/>
          <w:sz w:val="18"/>
          <w:szCs w:val="18"/>
        </w:rPr>
        <w:t>of</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 xml:space="preserve">the </w:t>
      </w:r>
      <w:r xmlns:w="http://schemas.openxmlformats.org/wordprocessingml/2006/main" w:rsidRPr="00F97CE7" w:rsidR="00950386">
        <w:rPr>
          <w:rFonts w:ascii="Times New Roman" w:hAnsi="Times New Roman" w:cs="Times New Roman"/>
          <w:sz w:val="18"/>
          <w:szCs w:val="18"/>
        </w:rPr>
        <w:t>third-party</w:t>
      </w:r>
      <w:r w:rsidRPr="00F97CE7" w:rsidR="00150417">
        <w:rPr>
          <w:rFonts w:ascii="Times New Roman" w:hAnsi="Times New Roman" w:cs="Times New Roman"/>
          <w:spacing w:val="-3"/>
          <w:sz w:val="18"/>
          <w:szCs w:val="18"/>
        </w:rPr>
        <w:t xml:space="preserve"> </w:t>
      </w:r>
      <w:r w:rsidRPr="00F97CE7" w:rsidR="00150417">
        <w:rPr>
          <w:rFonts w:ascii="Times New Roman" w:hAnsi="Times New Roman" w:cs="Times New Roman"/>
          <w:sz w:val="18"/>
          <w:szCs w:val="18"/>
        </w:rPr>
        <w:t>surveyor</w:t>
      </w:r>
      <w:r w:rsidRPr="00F97CE7" w:rsidR="00150417">
        <w:rPr>
          <w:rFonts w:ascii="Times New Roman" w:hAnsi="Times New Roman" w:cs="Times New Roman"/>
          <w:spacing w:val="1"/>
          <w:sz w:val="18"/>
          <w:szCs w:val="18"/>
        </w:rPr>
        <w:t xml:space="preserve"> </w:t>
      </w:r>
      <w:r w:rsidRPr="00F97CE7" w:rsidR="00150417">
        <w:rPr>
          <w:rFonts w:ascii="Times New Roman" w:hAnsi="Times New Roman" w:cs="Times New Roman"/>
          <w:sz w:val="18"/>
          <w:szCs w:val="18"/>
        </w:rPr>
        <w:t>who approved the</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survey.</w:t>
      </w:r>
    </w:p>
    <w:p w:rsidRPr="00F97CE7" w:rsidR="000436F0" w:rsidP="00415173" w:rsidRDefault="004940B4" w14:paraId="378E1D96" w14:textId="39E03028">
      <w:pPr>
        <w:pStyle w:val="BodyText"/>
        <w:ind w:left="900" w:hanging="270"/>
        <w:rPr>
          <w:rFonts w:ascii="Times New Roman" w:hAnsi="Times New Roman" w:cs="Times New Roman"/>
          <w:sz w:val="18"/>
          <w:szCs w:val="18"/>
        </w:rPr>
      </w:pPr>
      <w:r w:rsidRPr="00F97CE7">
        <w:rPr>
          <w:rFonts w:ascii="Times New Roman" w:hAnsi="Times New Roman" w:cs="Times New Roman"/>
          <w:sz w:val="18"/>
          <w:szCs w:val="18"/>
        </w:rPr>
        <w:t xml:space="preserve">    </w:t>
      </w:r>
      <w:r w:rsidRPr="00F97CE7" w:rsidR="00415173">
        <w:rPr>
          <w:rFonts w:ascii="Times New Roman" w:hAnsi="Times New Roman" w:cs="Times New Roman"/>
          <w:sz w:val="18"/>
          <w:szCs w:val="18"/>
        </w:rPr>
        <w:t xml:space="preserve">  </w:t>
      </w:r>
      <w:r w:rsidRPr="00F97CE7" w:rsidR="000436F0">
        <w:rPr>
          <w:rFonts w:ascii="Times New Roman" w:hAnsi="Times New Roman" w:cs="Times New Roman"/>
          <w:sz w:val="18"/>
          <w:szCs w:val="18"/>
        </w:rPr>
        <w:t>b. Enter the first</w:t>
      </w:r>
      <w:r w:rsidRPr="00F97CE7" w:rsidR="000436F0">
        <w:rPr>
          <w:rFonts w:ascii="Times New Roman" w:hAnsi="Times New Roman" w:cs="Times New Roman"/>
          <w:spacing w:val="1"/>
          <w:sz w:val="18"/>
          <w:szCs w:val="18"/>
        </w:rPr>
        <w:t xml:space="preserve"> </w:t>
      </w:r>
      <w:r w:rsidRPr="00F97CE7" w:rsidR="000436F0">
        <w:rPr>
          <w:rFonts w:ascii="Times New Roman" w:hAnsi="Times New Roman" w:cs="Times New Roman"/>
          <w:sz w:val="18"/>
          <w:szCs w:val="18"/>
        </w:rPr>
        <w:t>(given)</w:t>
      </w:r>
      <w:r w:rsidRPr="00F97CE7" w:rsidR="000436F0">
        <w:rPr>
          <w:rFonts w:ascii="Times New Roman" w:hAnsi="Times New Roman" w:cs="Times New Roman"/>
          <w:spacing w:val="3"/>
          <w:sz w:val="18"/>
          <w:szCs w:val="18"/>
        </w:rPr>
        <w:t xml:space="preserve"> </w:t>
      </w:r>
      <w:r w:rsidRPr="00F97CE7" w:rsidR="000436F0">
        <w:rPr>
          <w:rFonts w:ascii="Times New Roman" w:hAnsi="Times New Roman" w:cs="Times New Roman"/>
          <w:sz w:val="18"/>
          <w:szCs w:val="18"/>
        </w:rPr>
        <w:t>name</w:t>
      </w:r>
      <w:r w:rsidRPr="00F97CE7" w:rsidR="000436F0">
        <w:rPr>
          <w:rFonts w:ascii="Times New Roman" w:hAnsi="Times New Roman" w:cs="Times New Roman"/>
          <w:spacing w:val="1"/>
          <w:sz w:val="18"/>
          <w:szCs w:val="18"/>
        </w:rPr>
        <w:t xml:space="preserve"> </w:t>
      </w:r>
      <w:r w:rsidRPr="00F97CE7" w:rsidR="000436F0">
        <w:rPr>
          <w:rFonts w:ascii="Times New Roman" w:hAnsi="Times New Roman" w:cs="Times New Roman"/>
          <w:sz w:val="18"/>
          <w:szCs w:val="18"/>
        </w:rPr>
        <w:t>of the official representative</w:t>
      </w:r>
      <w:r w:rsidRPr="00F97CE7" w:rsidR="000436F0">
        <w:rPr>
          <w:rFonts w:ascii="Times New Roman" w:hAnsi="Times New Roman" w:cs="Times New Roman"/>
          <w:spacing w:val="55"/>
          <w:sz w:val="18"/>
          <w:szCs w:val="18"/>
        </w:rPr>
        <w:t xml:space="preserve"> </w:t>
      </w:r>
      <w:r w:rsidRPr="00F97CE7" w:rsidR="000436F0">
        <w:rPr>
          <w:rFonts w:ascii="Times New Roman" w:hAnsi="Times New Roman" w:cs="Times New Roman"/>
          <w:sz w:val="18"/>
          <w:szCs w:val="18"/>
        </w:rPr>
        <w:t>of</w:t>
      </w:r>
      <w:r w:rsidRPr="00F97CE7" w:rsidR="000436F0">
        <w:rPr>
          <w:rFonts w:ascii="Times New Roman" w:hAnsi="Times New Roman" w:cs="Times New Roman"/>
          <w:spacing w:val="2"/>
          <w:sz w:val="18"/>
          <w:szCs w:val="18"/>
        </w:rPr>
        <w:t xml:space="preserve"> </w:t>
      </w:r>
      <w:r w:rsidRPr="00F97CE7" w:rsidR="000436F0">
        <w:rPr>
          <w:rFonts w:ascii="Times New Roman" w:hAnsi="Times New Roman" w:cs="Times New Roman"/>
          <w:sz w:val="18"/>
          <w:szCs w:val="18"/>
        </w:rPr>
        <w:t xml:space="preserve">the </w:t>
      </w:r>
      <w:r xmlns:w="http://schemas.openxmlformats.org/wordprocessingml/2006/main" w:rsidRPr="00F97CE7" w:rsidR="00950386">
        <w:rPr>
          <w:rFonts w:ascii="Times New Roman" w:hAnsi="Times New Roman" w:cs="Times New Roman"/>
          <w:sz w:val="18"/>
          <w:szCs w:val="18"/>
        </w:rPr>
        <w:t>third-party</w:t>
      </w:r>
      <w:r w:rsidRPr="00F97CE7" w:rsidR="000436F0">
        <w:rPr>
          <w:rFonts w:ascii="Times New Roman" w:hAnsi="Times New Roman" w:cs="Times New Roman"/>
          <w:spacing w:val="-3"/>
          <w:sz w:val="18"/>
          <w:szCs w:val="18"/>
        </w:rPr>
        <w:t xml:space="preserve"> </w:t>
      </w:r>
      <w:r w:rsidRPr="00F97CE7" w:rsidR="000436F0">
        <w:rPr>
          <w:rFonts w:ascii="Times New Roman" w:hAnsi="Times New Roman" w:cs="Times New Roman"/>
          <w:sz w:val="18"/>
          <w:szCs w:val="18"/>
        </w:rPr>
        <w:t>surveyor</w:t>
      </w:r>
      <w:r w:rsidRPr="00F97CE7" w:rsidR="000436F0">
        <w:rPr>
          <w:rFonts w:ascii="Times New Roman" w:hAnsi="Times New Roman" w:cs="Times New Roman"/>
          <w:spacing w:val="1"/>
          <w:sz w:val="18"/>
          <w:szCs w:val="18"/>
        </w:rPr>
        <w:t xml:space="preserve"> </w:t>
      </w:r>
      <w:r w:rsidRPr="00F97CE7" w:rsidR="000436F0">
        <w:rPr>
          <w:rFonts w:ascii="Times New Roman" w:hAnsi="Times New Roman" w:cs="Times New Roman"/>
          <w:sz w:val="18"/>
          <w:szCs w:val="18"/>
        </w:rPr>
        <w:t>who approved the</w:t>
      </w:r>
      <w:r w:rsidRPr="00F97CE7" w:rsidR="000436F0">
        <w:rPr>
          <w:rFonts w:ascii="Times New Roman" w:hAnsi="Times New Roman" w:cs="Times New Roman"/>
          <w:spacing w:val="-2"/>
          <w:sz w:val="18"/>
          <w:szCs w:val="18"/>
        </w:rPr>
        <w:t xml:space="preserve"> </w:t>
      </w:r>
      <w:r w:rsidRPr="00F97CE7" w:rsidR="000436F0">
        <w:rPr>
          <w:rFonts w:ascii="Times New Roman" w:hAnsi="Times New Roman" w:cs="Times New Roman"/>
          <w:sz w:val="18"/>
          <w:szCs w:val="18"/>
        </w:rPr>
        <w:t>survey.</w:t>
      </w:r>
    </w:p>
    <w:p w:rsidRPr="00F97CE7" w:rsidR="000436F0" w:rsidP="00415173" w:rsidRDefault="000436F0" w14:paraId="6211C594" w14:textId="77777777">
      <w:pPr>
        <w:pStyle w:val="BodyText"/>
        <w:ind w:left="900" w:hanging="270"/>
        <w:rPr>
          <w:rFonts w:ascii="Times New Roman" w:hAnsi="Times New Roman" w:cs="Times New Roman"/>
          <w:sz w:val="18"/>
          <w:szCs w:val="18"/>
        </w:rPr>
      </w:pPr>
    </w:p>
    <w:p w:rsidRPr="00F97CE7" w:rsidR="00150417" w:rsidP="00415173" w:rsidRDefault="00150417" w14:paraId="5ED5A08C" w14:textId="77777777">
      <w:pPr>
        <w:pStyle w:val="BodyText"/>
        <w:numPr>
          <w:ilvl w:val="0"/>
          <w:numId w:val="12"/>
        </w:numPr>
        <w:ind w:hanging="270"/>
        <w:rPr>
          <w:rFonts w:ascii="Times New Roman" w:hAnsi="Times New Roman" w:cs="Times New Roman"/>
          <w:sz w:val="18"/>
          <w:szCs w:val="18"/>
        </w:rPr>
      </w:pPr>
      <w:r w:rsidRPr="00F97CE7">
        <w:rPr>
          <w:rFonts w:ascii="Times New Roman" w:hAnsi="Times New Roman" w:cs="Times New Roman"/>
          <w:sz w:val="18"/>
          <w:szCs w:val="18"/>
        </w:rPr>
        <w:t>Mark “Yes” or “No” as to whether the survey</w:t>
      </w:r>
      <w:r w:rsidRPr="00F97CE7">
        <w:rPr>
          <w:rFonts w:ascii="Times New Roman" w:hAnsi="Times New Roman" w:cs="Times New Roman"/>
          <w:spacing w:val="-3"/>
          <w:sz w:val="18"/>
          <w:szCs w:val="18"/>
        </w:rPr>
        <w:t xml:space="preserve"> </w:t>
      </w:r>
      <w:r w:rsidRPr="00F97CE7">
        <w:rPr>
          <w:rFonts w:ascii="Times New Roman" w:hAnsi="Times New Roman" w:cs="Times New Roman"/>
          <w:spacing w:val="1"/>
          <w:sz w:val="18"/>
          <w:szCs w:val="18"/>
        </w:rPr>
        <w:t>is</w:t>
      </w:r>
      <w:r w:rsidRPr="00F97CE7">
        <w:rPr>
          <w:rFonts w:ascii="Times New Roman" w:hAnsi="Times New Roman" w:cs="Times New Roman"/>
          <w:sz w:val="18"/>
          <w:szCs w:val="18"/>
        </w:rPr>
        <w:t xml:space="preserve"> based on</w:t>
      </w:r>
      <w:r w:rsidRPr="00F97CE7">
        <w:rPr>
          <w:rFonts w:ascii="Times New Roman" w:hAnsi="Times New Roman" w:cs="Times New Roman"/>
          <w:spacing w:val="6"/>
          <w:sz w:val="18"/>
          <w:szCs w:val="18"/>
        </w:rPr>
        <w:t xml:space="preserve"> </w:t>
      </w:r>
      <w:r w:rsidRPr="00F97CE7">
        <w:rPr>
          <w:rFonts w:ascii="Times New Roman" w:hAnsi="Times New Roman" w:cs="Times New Roman"/>
          <w:sz w:val="18"/>
          <w:szCs w:val="18"/>
        </w:rPr>
        <w:t>wages paid</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24</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months</w:t>
      </w:r>
      <w:r w:rsidRPr="00F97CE7">
        <w:rPr>
          <w:rFonts w:ascii="Times New Roman" w:hAnsi="Times New Roman" w:cs="Times New Roman"/>
          <w:spacing w:val="43"/>
          <w:sz w:val="18"/>
          <w:szCs w:val="18"/>
        </w:rPr>
        <w:t xml:space="preserve"> </w:t>
      </w:r>
      <w:r w:rsidRPr="00F97CE7">
        <w:rPr>
          <w:rFonts w:ascii="Times New Roman" w:hAnsi="Times New Roman" w:cs="Times New Roman"/>
          <w:sz w:val="18"/>
          <w:szCs w:val="18"/>
        </w:rPr>
        <w:t>or less before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date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on which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 xml:space="preserve">survey </w:t>
      </w:r>
      <w:r w:rsidRPr="00F97CE7" w:rsidR="004940B4">
        <w:rPr>
          <w:rFonts w:ascii="Times New Roman" w:hAnsi="Times New Roman" w:cs="Times New Roman"/>
          <w:sz w:val="18"/>
          <w:szCs w:val="18"/>
        </w:rPr>
        <w:t xml:space="preserve">will be </w:t>
      </w:r>
      <w:r w:rsidRPr="00F97CE7">
        <w:rPr>
          <w:rFonts w:ascii="Times New Roman" w:hAnsi="Times New Roman" w:cs="Times New Roman"/>
          <w:sz w:val="18"/>
          <w:szCs w:val="18"/>
        </w:rPr>
        <w:t>submitted to ETA.</w:t>
      </w:r>
    </w:p>
    <w:p w:rsidRPr="00F97CE7" w:rsidR="00150417" w:rsidP="00415173" w:rsidRDefault="00150417" w14:paraId="447CF646" w14:textId="77777777">
      <w:pPr>
        <w:pStyle w:val="BodyText"/>
        <w:numPr>
          <w:ilvl w:val="0"/>
          <w:numId w:val="12"/>
        </w:numPr>
        <w:ind w:hanging="270"/>
        <w:rPr>
          <w:rFonts w:ascii="Times New Roman" w:hAnsi="Times New Roman" w:cs="Times New Roman"/>
          <w:sz w:val="18"/>
          <w:szCs w:val="18"/>
        </w:rPr>
      </w:pPr>
      <w:r w:rsidRPr="00F97CE7">
        <w:rPr>
          <w:rFonts w:ascii="Times New Roman" w:hAnsi="Times New Roman" w:cs="Times New Roman"/>
          <w:sz w:val="18"/>
          <w:szCs w:val="18"/>
        </w:rPr>
        <w:t>Mark “Yes” or “No” as to whether this is the most recent edition of the survey.</w:t>
      </w:r>
      <w:r w:rsidRPr="00F97CE7">
        <w:rPr>
          <w:rFonts w:ascii="Times New Roman" w:hAnsi="Times New Roman" w:cs="Times New Roman"/>
          <w:spacing w:val="61"/>
          <w:sz w:val="18"/>
          <w:szCs w:val="18"/>
        </w:rPr>
        <w:t xml:space="preserve"> </w:t>
      </w:r>
      <w:r w:rsidRPr="00F97CE7">
        <w:rPr>
          <w:rFonts w:ascii="Times New Roman" w:hAnsi="Times New Roman" w:cs="Times New Roman"/>
          <w:sz w:val="18"/>
          <w:szCs w:val="18"/>
        </w:rPr>
        <w:t>(Answer “Yes” if</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this is</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only</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edition of</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survey.)</w:t>
      </w:r>
    </w:p>
    <w:p w:rsidRPr="00F97CE7" w:rsidR="00150417" w:rsidP="00415173" w:rsidRDefault="00150417" w14:paraId="0900A5FD" w14:textId="77777777">
      <w:pPr>
        <w:pStyle w:val="BodyText"/>
        <w:kinsoku w:val="0"/>
        <w:overflowPunct w:val="0"/>
        <w:spacing w:before="5"/>
        <w:ind w:left="900" w:hanging="270"/>
        <w:rPr>
          <w:rFonts w:ascii="Times New Roman" w:hAnsi="Times New Roman" w:cs="Times New Roman"/>
          <w:sz w:val="18"/>
          <w:szCs w:val="18"/>
        </w:rPr>
      </w:pPr>
    </w:p>
    <w:p w:rsidRPr="00F97CE7" w:rsidR="00150417" w:rsidP="000F2CBB" w:rsidRDefault="00136E3E" w14:paraId="78EC841E" w14:textId="5B3DDF1A">
      <w:pPr>
        <w:pStyle w:val="BodyText"/>
        <w:kinsoku w:val="0"/>
        <w:overflowPunct w:val="0"/>
        <w:spacing w:before="0" w:line="190" w:lineRule="atLeast"/>
        <w:ind w:left="108"/>
        <w:rPr>
          <w:rFonts w:ascii="Times New Roman" w:hAnsi="Times New Roman" w:cs="Times New Roman"/>
          <w:sz w:val="18"/>
          <w:szCs w:val="18"/>
        </w:rPr>
      </w:pPr>
      <w:r w:rsidRPr="00F97CE7">
        <w:rPr>
          <w:rFonts w:ascii="Times New Roman" w:hAnsi="Times New Roman" w:cs="Times New Roman"/>
          <w:noProof/>
        </w:rPr>
        <mc:AlternateContent>
          <mc:Choice Requires="wpg">
            <w:drawing>
              <wp:inline distT="0" distB="0" distL="0" distR="0" wp14:anchorId="498DC282" wp14:editId="1EDB399C">
                <wp:extent cx="6059805" cy="127000"/>
                <wp:effectExtent l="0" t="0" r="0" b="0"/>
                <wp:docPr id="1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9805" cy="127000"/>
                          <a:chOff x="0" y="0"/>
                          <a:chExt cx="9543" cy="200"/>
                        </a:xfrm>
                      </wpg:grpSpPr>
                      <wps:wsp>
                        <wps:cNvPr id="21" name="Rectangle 24"/>
                        <wps:cNvSpPr>
                          <a:spLocks noChangeArrowheads="1"/>
                        </wps:cNvSpPr>
                        <wps:spPr bwMode="auto">
                          <a:xfrm>
                            <a:off x="0" y="0"/>
                            <a:ext cx="954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417" w:rsidRDefault="00150417" w14:paraId="325D1A27" w14:textId="77777777"/>
                          </w:txbxContent>
                        </wps:txbx>
                        <wps:bodyPr rot="0" vert="horz" wrap="square" lIns="0" tIns="0" rIns="0" bIns="0" anchor="t" anchorCtr="0" upright="1">
                          <a:noAutofit/>
                        </wps:bodyPr>
                      </wps:wsp>
                      <wps:wsp>
                        <wps:cNvPr id="22" name="Freeform 25"/>
                        <wps:cNvSpPr>
                          <a:spLocks/>
                        </wps:cNvSpPr>
                        <wps:spPr bwMode="auto">
                          <a:xfrm>
                            <a:off x="67" y="56"/>
                            <a:ext cx="9408" cy="24"/>
                          </a:xfrm>
                          <a:custGeom>
                            <a:avLst/>
                            <a:gdLst>
                              <a:gd name="T0" fmla="*/ 0 w 9408"/>
                              <a:gd name="T1" fmla="*/ 23 h 24"/>
                              <a:gd name="T2" fmla="*/ 9408 w 9408"/>
                              <a:gd name="T3" fmla="*/ 0 h 24"/>
                            </a:gdLst>
                            <a:ahLst/>
                            <a:cxnLst>
                              <a:cxn ang="0">
                                <a:pos x="T0" y="T1"/>
                              </a:cxn>
                              <a:cxn ang="0">
                                <a:pos x="T2" y="T3"/>
                              </a:cxn>
                            </a:cxnLst>
                            <a:rect l="0" t="0" r="r" b="b"/>
                            <a:pathLst>
                              <a:path w="9408" h="24">
                                <a:moveTo>
                                  <a:pt x="0" y="23"/>
                                </a:moveTo>
                                <a:lnTo>
                                  <a:pt x="9408"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3" style="width:477.15pt;height:10pt;mso-position-horizontal-relative:char;mso-position-vertical-relative:line" coordsize="9543,200" o:spid="_x0000_s1029" w14:anchorId="498DC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">
                <v:rect id="Rectangle 24" style="position:absolute;width:9540;height:200;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v:textbox inset="0,0,0,0">
                    <w:txbxContent>
                      <w:p w:rsidR="00150417" w:rsidRDefault="00150417" w14:paraId="325D1A27" w14:textId="77777777"/>
                    </w:txbxContent>
                  </v:textbox>
                </v:rect>
                <v:shape id="Freeform 25" style="position:absolute;left:67;top:56;width:9408;height:24;visibility:visible;mso-wrap-style:square;v-text-anchor:top" coordsize="9408,24" o:spid="_x0000_s1031" filled="f" strokeweight="2pt" path="m,23l94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">
                  <v:path arrowok="t" o:connecttype="custom" o:connectlocs="0,23;9408,0" o:connectangles="0,0"/>
                </v:shape>
                <w10:anchorlock/>
              </v:group>
            </w:pict>
          </mc:Fallback>
        </mc:AlternateContent>
      </w:r>
    </w:p>
    <w:p w:rsidRPr="00F97CE7" w:rsidR="00A36A73" w:rsidP="00A36A73" w:rsidRDefault="00150417" w14:paraId="24956F5B" w14:textId="77777777">
      <w:pPr>
        <w:pStyle w:val="BodyText"/>
        <w:kinsoku w:val="0"/>
        <w:overflowPunct w:val="0"/>
        <w:spacing w:before="79"/>
        <w:rPr>
          <w:rFonts w:ascii="Times New Roman" w:hAnsi="Times New Roman" w:cs="Times New Roman"/>
          <w:sz w:val="18"/>
          <w:szCs w:val="18"/>
        </w:rPr>
      </w:pPr>
      <w:r w:rsidRPr="00F97CE7">
        <w:rPr>
          <w:rFonts w:ascii="Times New Roman" w:hAnsi="Times New Roman" w:cs="Times New Roman"/>
          <w:b/>
          <w:sz w:val="18"/>
          <w:szCs w:val="18"/>
        </w:rPr>
        <w:t>Section D</w:t>
      </w:r>
      <w:r w:rsidRPr="00F97CE7" w:rsidR="00A36A73">
        <w:rPr>
          <w:rFonts w:ascii="Times New Roman" w:hAnsi="Times New Roman" w:cs="Times New Roman"/>
          <w:b/>
          <w:sz w:val="18"/>
          <w:szCs w:val="18"/>
        </w:rPr>
        <w:t>:</w:t>
      </w:r>
      <w:r w:rsidRPr="00F97CE7" w:rsidR="00A36A73">
        <w:rPr>
          <w:rFonts w:ascii="Times New Roman" w:hAnsi="Times New Roman" w:cs="Times New Roman"/>
          <w:sz w:val="18"/>
          <w:szCs w:val="18"/>
        </w:rPr>
        <w:t xml:space="preserve"> </w:t>
      </w:r>
      <w:r w:rsidRPr="00F97CE7" w:rsidR="00A36A73">
        <w:rPr>
          <w:rFonts w:ascii="Times New Roman" w:hAnsi="Times New Roman" w:cs="Times New Roman"/>
          <w:b/>
          <w:bCs/>
          <w:sz w:val="18"/>
          <w:szCs w:val="18"/>
        </w:rPr>
        <w:t>Relationship to</w:t>
      </w:r>
      <w:r w:rsidRPr="00F97CE7" w:rsidR="00A36A73">
        <w:rPr>
          <w:rFonts w:ascii="Times New Roman" w:hAnsi="Times New Roman" w:cs="Times New Roman"/>
          <w:b/>
          <w:bCs/>
          <w:spacing w:val="-1"/>
          <w:sz w:val="18"/>
          <w:szCs w:val="18"/>
        </w:rPr>
        <w:t xml:space="preserve"> job</w:t>
      </w:r>
      <w:r w:rsidRPr="00F97CE7" w:rsidR="00A36A73">
        <w:rPr>
          <w:rFonts w:ascii="Times New Roman" w:hAnsi="Times New Roman" w:cs="Times New Roman"/>
          <w:b/>
          <w:bCs/>
          <w:sz w:val="18"/>
          <w:szCs w:val="18"/>
        </w:rPr>
        <w:t xml:space="preserve"> </w:t>
      </w:r>
      <w:r w:rsidRPr="00F97CE7" w:rsidR="00A36A73">
        <w:rPr>
          <w:rFonts w:ascii="Times New Roman" w:hAnsi="Times New Roman" w:cs="Times New Roman"/>
          <w:b/>
          <w:bCs/>
          <w:spacing w:val="-1"/>
          <w:sz w:val="18"/>
          <w:szCs w:val="18"/>
        </w:rPr>
        <w:t>opportunity</w:t>
      </w:r>
      <w:r w:rsidRPr="00F97CE7" w:rsidR="00A36A73">
        <w:rPr>
          <w:rFonts w:ascii="Times New Roman" w:hAnsi="Times New Roman" w:cs="Times New Roman"/>
          <w:b/>
          <w:bCs/>
          <w:spacing w:val="-4"/>
          <w:sz w:val="18"/>
          <w:szCs w:val="18"/>
        </w:rPr>
        <w:t xml:space="preserve"> </w:t>
      </w:r>
      <w:r w:rsidRPr="00F97CE7" w:rsidR="00A36A73">
        <w:rPr>
          <w:rFonts w:ascii="Times New Roman" w:hAnsi="Times New Roman" w:cs="Times New Roman"/>
          <w:b/>
          <w:bCs/>
          <w:sz w:val="18"/>
          <w:szCs w:val="18"/>
        </w:rPr>
        <w:t>listed on the</w:t>
      </w:r>
      <w:r w:rsidRPr="00F97CE7" w:rsidR="00A36A73">
        <w:rPr>
          <w:rFonts w:ascii="Times New Roman" w:hAnsi="Times New Roman" w:cs="Times New Roman"/>
          <w:b/>
          <w:bCs/>
          <w:spacing w:val="2"/>
          <w:sz w:val="18"/>
          <w:szCs w:val="18"/>
        </w:rPr>
        <w:t xml:space="preserve"> </w:t>
      </w:r>
      <w:r w:rsidRPr="00F97CE7" w:rsidR="00A36A73">
        <w:rPr>
          <w:rFonts w:ascii="Times New Roman" w:hAnsi="Times New Roman" w:cs="Times New Roman"/>
          <w:b/>
          <w:bCs/>
          <w:sz w:val="18"/>
          <w:szCs w:val="18"/>
        </w:rPr>
        <w:t xml:space="preserve">Form </w:t>
      </w:r>
      <w:r w:rsidRPr="00F97CE7" w:rsidR="00A36A73">
        <w:rPr>
          <w:rFonts w:ascii="Times New Roman" w:hAnsi="Times New Roman" w:cs="Times New Roman"/>
          <w:b/>
          <w:bCs/>
          <w:spacing w:val="-1"/>
          <w:sz w:val="18"/>
          <w:szCs w:val="18"/>
        </w:rPr>
        <w:t>ETA-9141</w:t>
      </w:r>
    </w:p>
    <w:p w:rsidRPr="00F97CE7" w:rsidR="00150417" w:rsidP="00415173" w:rsidRDefault="00150417" w14:paraId="13DDC4A9" w14:textId="77777777">
      <w:pPr>
        <w:pStyle w:val="BodyText"/>
        <w:numPr>
          <w:ilvl w:val="0"/>
          <w:numId w:val="13"/>
        </w:numPr>
        <w:ind w:left="990" w:hanging="340"/>
        <w:rPr>
          <w:rFonts w:ascii="Times New Roman" w:hAnsi="Times New Roman" w:cs="Times New Roman"/>
          <w:spacing w:val="-1"/>
          <w:sz w:val="18"/>
          <w:szCs w:val="18"/>
        </w:rPr>
      </w:pPr>
      <w:r w:rsidRPr="00F97CE7">
        <w:rPr>
          <w:rFonts w:ascii="Times New Roman" w:hAnsi="Times New Roman" w:cs="Times New Roman"/>
          <w:sz w:val="18"/>
          <w:szCs w:val="18"/>
        </w:rPr>
        <w:t xml:space="preserve">Enter </w:t>
      </w:r>
      <w:r w:rsidRPr="00F97CE7">
        <w:rPr>
          <w:rFonts w:ascii="Times New Roman" w:hAnsi="Times New Roman" w:cs="Times New Roman"/>
          <w:spacing w:val="-1"/>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title</w:t>
      </w:r>
      <w:r w:rsidRPr="00F97CE7" w:rsidR="004060FB">
        <w:rPr>
          <w:rFonts w:ascii="Times New Roman" w:hAnsi="Times New Roman" w:cs="Times New Roman"/>
          <w:sz w:val="18"/>
          <w:szCs w:val="18"/>
        </w:rPr>
        <w:t>(s)</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of</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the</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job(s)</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included</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 xml:space="preserve">in </w:t>
      </w:r>
      <w:r w:rsidRPr="00F97CE7">
        <w:rPr>
          <w:rFonts w:ascii="Times New Roman" w:hAnsi="Times New Roman" w:cs="Times New Roman"/>
          <w:spacing w:val="-1"/>
          <w:sz w:val="18"/>
          <w:szCs w:val="18"/>
        </w:rPr>
        <w:t>the</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survey.</w:t>
      </w:r>
    </w:p>
    <w:p w:rsidRPr="00F97CE7" w:rsidR="00150417" w:rsidP="00415173" w:rsidRDefault="00150417" w14:paraId="3DCE4FA0" w14:textId="32203D84">
      <w:pPr>
        <w:pStyle w:val="BodyText"/>
        <w:numPr>
          <w:ilvl w:val="0"/>
          <w:numId w:val="13"/>
        </w:numPr>
        <w:ind w:left="990" w:hanging="340"/>
        <w:rPr>
          <w:rFonts w:ascii="Times New Roman" w:hAnsi="Times New Roman" w:cs="Times New Roman"/>
          <w:spacing w:val="-1"/>
          <w:sz w:val="18"/>
          <w:szCs w:val="18"/>
        </w:rPr>
      </w:pPr>
      <w:r w:rsidRPr="00F97CE7">
        <w:rPr>
          <w:rFonts w:ascii="Times New Roman" w:hAnsi="Times New Roman" w:cs="Times New Roman"/>
          <w:sz w:val="18"/>
          <w:szCs w:val="18"/>
        </w:rPr>
        <w:t xml:space="preserve">Describe </w:t>
      </w:r>
      <w:r w:rsidRPr="00F97CE7">
        <w:rPr>
          <w:rFonts w:ascii="Times New Roman" w:hAnsi="Times New Roman" w:cs="Times New Roman"/>
          <w:spacing w:val="-1"/>
          <w:sz w:val="18"/>
          <w:szCs w:val="18"/>
        </w:rPr>
        <w:t>the</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duties of</w:t>
      </w:r>
      <w:r w:rsidRPr="00F97CE7">
        <w:rPr>
          <w:rFonts w:ascii="Times New Roman" w:hAnsi="Times New Roman" w:cs="Times New Roman"/>
          <w:spacing w:val="3"/>
          <w:sz w:val="18"/>
          <w:szCs w:val="18"/>
        </w:rPr>
        <w:t xml:space="preserve"> </w:t>
      </w:r>
      <w:r w:rsidRPr="00F97CE7">
        <w:rPr>
          <w:rFonts w:ascii="Times New Roman" w:hAnsi="Times New Roman" w:cs="Times New Roman"/>
          <w:spacing w:val="-1"/>
          <w:sz w:val="18"/>
          <w:szCs w:val="18"/>
        </w:rPr>
        <w:t>the</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job(s)</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included</w:t>
      </w:r>
      <w:r w:rsidRPr="00F97CE7">
        <w:rPr>
          <w:rFonts w:ascii="Times New Roman" w:hAnsi="Times New Roman" w:cs="Times New Roman"/>
          <w:sz w:val="18"/>
          <w:szCs w:val="18"/>
        </w:rPr>
        <w:t xml:space="preserve"> in </w:t>
      </w:r>
      <w:r w:rsidRPr="00F97CE7">
        <w:rPr>
          <w:rFonts w:ascii="Times New Roman" w:hAnsi="Times New Roman" w:cs="Times New Roman"/>
          <w:spacing w:val="-2"/>
          <w:sz w:val="18"/>
          <w:szCs w:val="18"/>
        </w:rPr>
        <w:t>the</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survey</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(submit an</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attachment</w:t>
      </w:r>
      <w:r w:rsidRPr="00F97CE7">
        <w:rPr>
          <w:rFonts w:ascii="Times New Roman" w:hAnsi="Times New Roman" w:cs="Times New Roman"/>
          <w:spacing w:val="-2"/>
          <w:sz w:val="18"/>
          <w:szCs w:val="18"/>
        </w:rPr>
        <w:t xml:space="preserve"> if</w:t>
      </w:r>
      <w:r w:rsidRPr="00F97CE7">
        <w:rPr>
          <w:rFonts w:ascii="Times New Roman" w:hAnsi="Times New Roman" w:cs="Times New Roman"/>
          <w:spacing w:val="71"/>
          <w:sz w:val="18"/>
          <w:szCs w:val="18"/>
        </w:rPr>
        <w:t xml:space="preserve"> </w:t>
      </w:r>
      <w:r w:rsidRPr="00F97CE7">
        <w:rPr>
          <w:rFonts w:ascii="Times New Roman" w:hAnsi="Times New Roman" w:cs="Times New Roman"/>
          <w:sz w:val="18"/>
          <w:szCs w:val="18"/>
        </w:rPr>
        <w:t xml:space="preserve">more </w:t>
      </w:r>
      <w:r w:rsidRPr="00F97CE7">
        <w:rPr>
          <w:rFonts w:ascii="Times New Roman" w:hAnsi="Times New Roman" w:cs="Times New Roman"/>
          <w:spacing w:val="-1"/>
          <w:sz w:val="18"/>
          <w:szCs w:val="18"/>
        </w:rPr>
        <w:t>space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 xml:space="preserve">is </w:t>
      </w:r>
      <w:r w:rsidRPr="00F97CE7">
        <w:rPr>
          <w:rFonts w:ascii="Times New Roman" w:hAnsi="Times New Roman" w:cs="Times New Roman"/>
          <w:spacing w:val="-1"/>
          <w:sz w:val="18"/>
          <w:szCs w:val="18"/>
        </w:rPr>
        <w:t>required).</w:t>
      </w:r>
      <w:r w:rsidRPr="00F97CE7">
        <w:rPr>
          <w:rFonts w:ascii="Times New Roman" w:hAnsi="Times New Roman" w:cs="Times New Roman"/>
          <w:sz w:val="18"/>
          <w:szCs w:val="18"/>
        </w:rPr>
        <w:t xml:space="preserve"> </w:t>
      </w:r>
      <w:r w:rsidRPr="00F97CE7">
        <w:rPr>
          <w:rFonts w:ascii="Times New Roman" w:hAnsi="Times New Roman" w:cs="Times New Roman"/>
          <w:sz w:val="18"/>
          <w:szCs w:val="18"/>
        </w:rPr>
        <w:t xml:space="preserve">This </w:t>
      </w:r>
      <w:r w:rsidRPr="00F97CE7">
        <w:rPr>
          <w:rFonts w:ascii="Times New Roman" w:hAnsi="Times New Roman" w:cs="Times New Roman"/>
          <w:spacing w:val="-1"/>
          <w:sz w:val="18"/>
          <w:szCs w:val="18"/>
        </w:rPr>
        <w:t>should</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be a</w:t>
      </w:r>
      <w:r w:rsidRPr="00F97CE7">
        <w:rPr>
          <w:rFonts w:ascii="Times New Roman" w:hAnsi="Times New Roman" w:cs="Times New Roman"/>
          <w:spacing w:val="-1"/>
          <w:sz w:val="18"/>
          <w:szCs w:val="18"/>
        </w:rPr>
        <w:t xml:space="preserve"> </w:t>
      </w:r>
      <w:r w:rsidRPr="00F97CE7">
        <w:rPr>
          <w:rFonts w:ascii="Times New Roman" w:hAnsi="Times New Roman" w:cs="Times New Roman"/>
          <w:sz w:val="18"/>
          <w:szCs w:val="18"/>
        </w:rPr>
        <w:t xml:space="preserve">list </w:t>
      </w:r>
      <w:r w:rsidRPr="00F97CE7">
        <w:rPr>
          <w:rFonts w:ascii="Times New Roman" w:hAnsi="Times New Roman" w:cs="Times New Roman"/>
          <w:spacing w:val="-1"/>
          <w:sz w:val="18"/>
          <w:szCs w:val="18"/>
        </w:rPr>
        <w:t>of</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tasks</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performed</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by</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those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 xml:space="preserve">in </w:t>
      </w:r>
      <w:r w:rsidRPr="00F97CE7">
        <w:rPr>
          <w:rFonts w:ascii="Times New Roman" w:hAnsi="Times New Roman" w:cs="Times New Roman"/>
          <w:spacing w:val="-1"/>
          <w:sz w:val="18"/>
          <w:szCs w:val="18"/>
        </w:rPr>
        <w:t>the</w:t>
      </w:r>
      <w:r w:rsidRPr="00F97CE7">
        <w:rPr>
          <w:rFonts w:ascii="Times New Roman" w:hAnsi="Times New Roman" w:cs="Times New Roman"/>
          <w:spacing w:val="49"/>
          <w:sz w:val="18"/>
          <w:szCs w:val="18"/>
        </w:rPr>
        <w:t xml:space="preserve"> </w:t>
      </w:r>
      <w:r w:rsidRPr="00F97CE7">
        <w:rPr>
          <w:rFonts w:ascii="Times New Roman" w:hAnsi="Times New Roman" w:cs="Times New Roman"/>
          <w:sz w:val="18"/>
          <w:szCs w:val="18"/>
        </w:rPr>
        <w:t>position(s)</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being surveyed.</w:t>
      </w:r>
      <w:r w:rsidRPr="00F97CE7">
        <w:rPr>
          <w:rFonts w:ascii="Times New Roman" w:hAnsi="Times New Roman" w:cs="Times New Roman"/>
          <w:sz w:val="18"/>
          <w:szCs w:val="18"/>
        </w:rPr>
        <w:t xml:space="preserve"> </w:t>
      </w:r>
      <w:r w:rsidRPr="00F97CE7">
        <w:rPr>
          <w:rFonts w:ascii="Times New Roman" w:hAnsi="Times New Roman" w:cs="Times New Roman"/>
          <w:sz w:val="18"/>
          <w:szCs w:val="18"/>
        </w:rPr>
        <w:t>Any</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 xml:space="preserve">specific </w:t>
      </w:r>
      <w:r w:rsidRPr="00F97CE7">
        <w:rPr>
          <w:rFonts w:ascii="Times New Roman" w:hAnsi="Times New Roman" w:cs="Times New Roman"/>
          <w:spacing w:val="-1"/>
          <w:sz w:val="18"/>
          <w:szCs w:val="18"/>
        </w:rPr>
        <w:t>requirements</w:t>
      </w:r>
      <w:r w:rsidRPr="00F97CE7">
        <w:rPr>
          <w:rFonts w:ascii="Times New Roman" w:hAnsi="Times New Roman" w:cs="Times New Roman"/>
          <w:sz w:val="18"/>
          <w:szCs w:val="18"/>
        </w:rPr>
        <w:t xml:space="preserve"> such</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 xml:space="preserve">as </w:t>
      </w:r>
      <w:r w:rsidRPr="00F97CE7">
        <w:rPr>
          <w:rFonts w:ascii="Times New Roman" w:hAnsi="Times New Roman" w:cs="Times New Roman"/>
          <w:spacing w:val="-1"/>
          <w:sz w:val="18"/>
          <w:szCs w:val="18"/>
        </w:rPr>
        <w:t>licenses</w:t>
      </w:r>
      <w:r w:rsidRPr="00F97CE7">
        <w:rPr>
          <w:rFonts w:ascii="Times New Roman" w:hAnsi="Times New Roman" w:cs="Times New Roman"/>
          <w:sz w:val="18"/>
          <w:szCs w:val="18"/>
        </w:rPr>
        <w:t xml:space="preserve"> </w:t>
      </w:r>
      <w:r w:rsidRPr="00F97CE7" w:rsidR="007F54DF">
        <w:rPr>
          <w:rFonts w:ascii="Times New Roman" w:hAnsi="Times New Roman" w:cs="Times New Roman"/>
          <w:sz w:val="18"/>
          <w:szCs w:val="18"/>
        </w:rPr>
        <w:t>must</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be</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listed</w:t>
      </w:r>
      <w:r w:rsidRPr="00F97CE7">
        <w:rPr>
          <w:rFonts w:ascii="Times New Roman" w:hAnsi="Times New Roman" w:cs="Times New Roman"/>
          <w:spacing w:val="55"/>
          <w:sz w:val="18"/>
          <w:szCs w:val="18"/>
        </w:rPr>
        <w:t xml:space="preserve"> </w:t>
      </w:r>
      <w:r w:rsidRPr="00F97CE7">
        <w:rPr>
          <w:rFonts w:ascii="Times New Roman" w:hAnsi="Times New Roman" w:cs="Times New Roman"/>
          <w:sz w:val="18"/>
          <w:szCs w:val="18"/>
        </w:rPr>
        <w:t>here as</w:t>
      </w:r>
      <w:r w:rsidRPr="00F97CE7">
        <w:rPr>
          <w:rFonts w:ascii="Times New Roman" w:hAnsi="Times New Roman" w:cs="Times New Roman"/>
          <w:spacing w:val="-3"/>
          <w:sz w:val="18"/>
          <w:szCs w:val="18"/>
        </w:rPr>
        <w:t xml:space="preserve"> </w:t>
      </w:r>
      <w:r w:rsidRPr="00F97CE7">
        <w:rPr>
          <w:rFonts w:ascii="Times New Roman" w:hAnsi="Times New Roman" w:cs="Times New Roman"/>
          <w:spacing w:val="-1"/>
          <w:sz w:val="18"/>
          <w:szCs w:val="18"/>
        </w:rPr>
        <w:t>well.</w:t>
      </w:r>
    </w:p>
    <w:p w:rsidRPr="00F97CE7" w:rsidR="00150417" w:rsidP="00415173" w:rsidRDefault="00150417" w14:paraId="2ED18ADD" w14:textId="77777777">
      <w:pPr>
        <w:pStyle w:val="BodyText"/>
        <w:numPr>
          <w:ilvl w:val="0"/>
          <w:numId w:val="13"/>
        </w:numPr>
        <w:ind w:left="990" w:hanging="340"/>
        <w:rPr>
          <w:rFonts w:ascii="Times New Roman" w:hAnsi="Times New Roman" w:cs="Times New Roman"/>
          <w:spacing w:val="-1"/>
          <w:sz w:val="18"/>
          <w:szCs w:val="18"/>
        </w:rPr>
      </w:pPr>
      <w:r w:rsidRPr="00F97CE7">
        <w:rPr>
          <w:rFonts w:ascii="Times New Roman" w:hAnsi="Times New Roman" w:cs="Times New Roman"/>
          <w:sz w:val="18"/>
          <w:szCs w:val="18"/>
        </w:rPr>
        <w:t xml:space="preserve">Enter </w:t>
      </w:r>
      <w:r w:rsidRPr="00F97CE7">
        <w:rPr>
          <w:rFonts w:ascii="Times New Roman" w:hAnsi="Times New Roman" w:cs="Times New Roman"/>
          <w:spacing w:val="-1"/>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area</w:t>
      </w:r>
      <w:r w:rsidRPr="00F97CE7">
        <w:rPr>
          <w:rFonts w:ascii="Times New Roman" w:hAnsi="Times New Roman" w:cs="Times New Roman"/>
          <w:spacing w:val="-1"/>
          <w:sz w:val="18"/>
          <w:szCs w:val="18"/>
        </w:rPr>
        <w:t xml:space="preserve"> of</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intended</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employment</w:t>
      </w:r>
      <w:r w:rsidRPr="00F97CE7">
        <w:rPr>
          <w:rFonts w:ascii="Times New Roman" w:hAnsi="Times New Roman" w:cs="Times New Roman"/>
          <w:spacing w:val="1"/>
          <w:sz w:val="18"/>
          <w:szCs w:val="18"/>
        </w:rPr>
        <w:t xml:space="preserve"> </w:t>
      </w:r>
      <w:r w:rsidRPr="00F97CE7">
        <w:rPr>
          <w:rFonts w:ascii="Times New Roman" w:hAnsi="Times New Roman" w:cs="Times New Roman"/>
          <w:spacing w:val="-1"/>
          <w:sz w:val="18"/>
          <w:szCs w:val="18"/>
        </w:rPr>
        <w:t>covered</w:t>
      </w:r>
      <w:r w:rsidRPr="00F97CE7">
        <w:rPr>
          <w:rFonts w:ascii="Times New Roman" w:hAnsi="Times New Roman" w:cs="Times New Roman"/>
          <w:sz w:val="18"/>
          <w:szCs w:val="18"/>
        </w:rPr>
        <w:t xml:space="preserve"> by</w:t>
      </w:r>
      <w:r w:rsidRPr="00F97CE7">
        <w:rPr>
          <w:rFonts w:ascii="Times New Roman" w:hAnsi="Times New Roman" w:cs="Times New Roman"/>
          <w:spacing w:val="-3"/>
          <w:sz w:val="18"/>
          <w:szCs w:val="18"/>
        </w:rPr>
        <w:t xml:space="preserve"> </w:t>
      </w:r>
      <w:r w:rsidRPr="00F97CE7">
        <w:rPr>
          <w:rFonts w:ascii="Times New Roman" w:hAnsi="Times New Roman" w:cs="Times New Roman"/>
          <w:spacing w:val="-1"/>
          <w:sz w:val="18"/>
          <w:szCs w:val="18"/>
        </w:rPr>
        <w:t>the</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survey.</w:t>
      </w:r>
      <w:r w:rsidRPr="00F97CE7">
        <w:rPr>
          <w:rFonts w:ascii="Times New Roman" w:hAnsi="Times New Roman" w:cs="Times New Roman"/>
          <w:spacing w:val="-16"/>
          <w:sz w:val="18"/>
          <w:szCs w:val="18"/>
        </w:rPr>
        <w:t xml:space="preserve"> </w:t>
      </w:r>
      <w:r w:rsidRPr="00F97CE7">
        <w:rPr>
          <w:rFonts w:ascii="Times New Roman" w:hAnsi="Times New Roman" w:cs="Times New Roman"/>
          <w:sz w:val="18"/>
          <w:szCs w:val="18"/>
        </w:rPr>
        <w:t xml:space="preserve">A list </w:t>
      </w:r>
      <w:r w:rsidRPr="00F97CE7">
        <w:rPr>
          <w:rFonts w:ascii="Times New Roman" w:hAnsi="Times New Roman" w:cs="Times New Roman"/>
          <w:spacing w:val="-1"/>
          <w:sz w:val="18"/>
          <w:szCs w:val="18"/>
        </w:rPr>
        <w:t>of</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counties</w:t>
      </w:r>
      <w:r w:rsidRPr="00F97CE7">
        <w:rPr>
          <w:rFonts w:ascii="Times New Roman" w:hAnsi="Times New Roman" w:cs="Times New Roman"/>
          <w:spacing w:val="53"/>
          <w:sz w:val="18"/>
          <w:szCs w:val="18"/>
        </w:rPr>
        <w:t xml:space="preserve"> </w:t>
      </w:r>
      <w:r w:rsidRPr="00F97CE7">
        <w:rPr>
          <w:rFonts w:ascii="Times New Roman" w:hAnsi="Times New Roman" w:cs="Times New Roman"/>
          <w:sz w:val="18"/>
          <w:szCs w:val="18"/>
        </w:rPr>
        <w:t xml:space="preserve">is </w:t>
      </w:r>
      <w:r w:rsidRPr="00F97CE7">
        <w:rPr>
          <w:rFonts w:ascii="Times New Roman" w:hAnsi="Times New Roman" w:cs="Times New Roman"/>
          <w:spacing w:val="-1"/>
          <w:sz w:val="18"/>
          <w:szCs w:val="18"/>
        </w:rPr>
        <w:t>acceptable,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as</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 xml:space="preserve">are </w:t>
      </w:r>
      <w:r w:rsidRPr="00F97CE7">
        <w:rPr>
          <w:rFonts w:ascii="Times New Roman" w:hAnsi="Times New Roman" w:cs="Times New Roman"/>
          <w:spacing w:val="-1"/>
          <w:sz w:val="18"/>
          <w:szCs w:val="18"/>
        </w:rPr>
        <w:t>standard</w:t>
      </w:r>
      <w:r w:rsidRPr="00F97CE7">
        <w:rPr>
          <w:rFonts w:ascii="Times New Roman" w:hAnsi="Times New Roman" w:cs="Times New Roman"/>
          <w:sz w:val="18"/>
          <w:szCs w:val="18"/>
        </w:rPr>
        <w:t xml:space="preserve"> </w:t>
      </w:r>
      <w:r w:rsidRPr="00F97CE7" w:rsidR="004940B4">
        <w:rPr>
          <w:rFonts w:ascii="Times New Roman" w:hAnsi="Times New Roman" w:cs="Times New Roman"/>
          <w:sz w:val="18"/>
          <w:szCs w:val="18"/>
        </w:rPr>
        <w:t>Office of Management and Budget (</w:t>
      </w:r>
      <w:r w:rsidRPr="00F97CE7">
        <w:rPr>
          <w:rFonts w:ascii="Times New Roman" w:hAnsi="Times New Roman" w:cs="Times New Roman"/>
          <w:spacing w:val="-1"/>
          <w:sz w:val="18"/>
          <w:szCs w:val="18"/>
        </w:rPr>
        <w:t>OMB</w:t>
      </w:r>
      <w:r w:rsidRPr="00F97CE7" w:rsidR="004940B4">
        <w:rPr>
          <w:rFonts w:ascii="Times New Roman" w:hAnsi="Times New Roman" w:cs="Times New Roman"/>
          <w:spacing w:val="-1"/>
          <w:sz w:val="18"/>
          <w:szCs w:val="18"/>
        </w:rPr>
        <w:t>)</w:t>
      </w:r>
      <w:r w:rsidRPr="00F97CE7">
        <w:rPr>
          <w:rFonts w:ascii="Times New Roman" w:hAnsi="Times New Roman" w:cs="Times New Roman"/>
          <w:sz w:val="18"/>
          <w:szCs w:val="18"/>
        </w:rPr>
        <w:t xml:space="preserve"> </w:t>
      </w:r>
      <w:r w:rsidRPr="00F97CE7" w:rsidR="004940B4">
        <w:rPr>
          <w:rFonts w:ascii="Times New Roman" w:hAnsi="Times New Roman" w:cs="Times New Roman"/>
          <w:sz w:val="18"/>
          <w:szCs w:val="18"/>
        </w:rPr>
        <w:t>Metropolitan Statistical Areas (</w:t>
      </w:r>
      <w:r w:rsidRPr="00F97CE7">
        <w:rPr>
          <w:rFonts w:ascii="Times New Roman" w:hAnsi="Times New Roman" w:cs="Times New Roman"/>
          <w:spacing w:val="-1"/>
          <w:sz w:val="18"/>
          <w:szCs w:val="18"/>
        </w:rPr>
        <w:t>MSAs</w:t>
      </w:r>
      <w:r w:rsidRPr="00F97CE7" w:rsidR="004940B4">
        <w:rPr>
          <w:rFonts w:ascii="Times New Roman" w:hAnsi="Times New Roman" w:cs="Times New Roman"/>
          <w:spacing w:val="-1"/>
          <w:sz w:val="18"/>
          <w:szCs w:val="18"/>
        </w:rPr>
        <w:t>)</w:t>
      </w:r>
      <w:r w:rsidRPr="00F97CE7">
        <w:rPr>
          <w:rFonts w:ascii="Times New Roman" w:hAnsi="Times New Roman" w:cs="Times New Roman"/>
          <w:spacing w:val="-1"/>
          <w:sz w:val="18"/>
          <w:szCs w:val="18"/>
        </w:rPr>
        <w:t>.</w:t>
      </w:r>
    </w:p>
    <w:p w:rsidRPr="00F97CE7" w:rsidR="006F205B" w:rsidP="00415173" w:rsidRDefault="006F205B" w14:paraId="37C8FCAE" w14:textId="77777777">
      <w:pPr>
        <w:pStyle w:val="BodyText"/>
        <w:numPr>
          <w:ilvl w:val="0"/>
          <w:numId w:val="13"/>
        </w:numPr>
        <w:ind w:left="990" w:hanging="340"/>
        <w:rPr>
          <w:rFonts w:ascii="Times New Roman" w:hAnsi="Times New Roman" w:cs="Times New Roman"/>
          <w:spacing w:val="-1"/>
          <w:sz w:val="18"/>
          <w:szCs w:val="18"/>
        </w:rPr>
      </w:pPr>
      <w:r w:rsidRPr="00F97CE7">
        <w:rPr>
          <w:rFonts w:ascii="Times New Roman" w:hAnsi="Times New Roman" w:cs="Times New Roman"/>
          <w:spacing w:val="-1"/>
          <w:sz w:val="18"/>
          <w:szCs w:val="18"/>
        </w:rPr>
        <w:t>Mark</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 xml:space="preserve">“Yes” </w:t>
      </w:r>
      <w:r w:rsidRPr="00F97CE7">
        <w:rPr>
          <w:rFonts w:ascii="Times New Roman" w:hAnsi="Times New Roman" w:cs="Times New Roman"/>
          <w:sz w:val="18"/>
          <w:szCs w:val="18"/>
        </w:rPr>
        <w:t xml:space="preserve">or </w:t>
      </w:r>
      <w:r w:rsidRPr="00F97CE7">
        <w:rPr>
          <w:rFonts w:ascii="Times New Roman" w:hAnsi="Times New Roman" w:cs="Times New Roman"/>
          <w:spacing w:val="-1"/>
          <w:sz w:val="18"/>
          <w:szCs w:val="18"/>
        </w:rPr>
        <w:t>“No”</w:t>
      </w:r>
      <w:r w:rsidRPr="00F97CE7">
        <w:rPr>
          <w:rFonts w:ascii="Times New Roman" w:hAnsi="Times New Roman" w:cs="Times New Roman"/>
          <w:sz w:val="18"/>
          <w:szCs w:val="18"/>
        </w:rPr>
        <w:t xml:space="preserve"> as to </w:t>
      </w:r>
      <w:r w:rsidRPr="00F97CE7">
        <w:rPr>
          <w:rFonts w:ascii="Times New Roman" w:hAnsi="Times New Roman" w:cs="Times New Roman"/>
          <w:spacing w:val="-1"/>
          <w:sz w:val="18"/>
          <w:szCs w:val="18"/>
        </w:rPr>
        <w:t>whether</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the</w:t>
      </w:r>
      <w:r w:rsidRPr="00F97CE7">
        <w:rPr>
          <w:rFonts w:ascii="Times New Roman" w:hAnsi="Times New Roman" w:cs="Times New Roman"/>
          <w:spacing w:val="4"/>
          <w:sz w:val="18"/>
          <w:szCs w:val="18"/>
        </w:rPr>
        <w:t xml:space="preserve"> </w:t>
      </w:r>
      <w:r w:rsidRPr="00F97CE7">
        <w:rPr>
          <w:rFonts w:ascii="Times New Roman" w:hAnsi="Times New Roman" w:cs="Times New Roman"/>
          <w:spacing w:val="-2"/>
          <w:sz w:val="18"/>
          <w:szCs w:val="18"/>
        </w:rPr>
        <w:t>survey</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was</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expanded</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to</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include</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workers</w:t>
      </w:r>
      <w:r w:rsidRPr="00F97CE7">
        <w:rPr>
          <w:rFonts w:ascii="Times New Roman" w:hAnsi="Times New Roman" w:cs="Times New Roman"/>
          <w:spacing w:val="69"/>
          <w:sz w:val="18"/>
          <w:szCs w:val="18"/>
        </w:rPr>
        <w:t xml:space="preserve"> </w:t>
      </w:r>
      <w:r w:rsidRPr="00F97CE7">
        <w:rPr>
          <w:rFonts w:ascii="Times New Roman" w:hAnsi="Times New Roman" w:cs="Times New Roman"/>
          <w:spacing w:val="-1"/>
          <w:sz w:val="18"/>
          <w:szCs w:val="18"/>
        </w:rPr>
        <w:t>beyond</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area</w:t>
      </w:r>
      <w:r w:rsidRPr="00F97CE7">
        <w:rPr>
          <w:rFonts w:ascii="Times New Roman" w:hAnsi="Times New Roman" w:cs="Times New Roman"/>
          <w:spacing w:val="-1"/>
          <w:sz w:val="18"/>
          <w:szCs w:val="18"/>
        </w:rPr>
        <w:t xml:space="preserve"> of</w:t>
      </w:r>
      <w:r w:rsidRPr="00F97CE7">
        <w:rPr>
          <w:rFonts w:ascii="Times New Roman" w:hAnsi="Times New Roman" w:cs="Times New Roman"/>
          <w:spacing w:val="2"/>
          <w:sz w:val="18"/>
          <w:szCs w:val="18"/>
        </w:rPr>
        <w:t xml:space="preserve"> </w:t>
      </w:r>
      <w:r w:rsidRPr="00F97CE7">
        <w:rPr>
          <w:rFonts w:ascii="Times New Roman" w:hAnsi="Times New Roman" w:cs="Times New Roman"/>
          <w:spacing w:val="-1"/>
          <w:sz w:val="18"/>
          <w:szCs w:val="18"/>
        </w:rPr>
        <w:t>intended</w:t>
      </w:r>
      <w:r w:rsidRPr="00F97CE7">
        <w:rPr>
          <w:rFonts w:ascii="Times New Roman" w:hAnsi="Times New Roman" w:cs="Times New Roman"/>
          <w:sz w:val="18"/>
          <w:szCs w:val="18"/>
        </w:rPr>
        <w:t xml:space="preserve"> employment</w:t>
      </w:r>
      <w:r w:rsidRPr="00F97CE7">
        <w:rPr>
          <w:rFonts w:ascii="Times New Roman" w:hAnsi="Times New Roman" w:cs="Times New Roman"/>
          <w:i/>
          <w:iCs/>
          <w:sz w:val="18"/>
          <w:szCs w:val="18"/>
        </w:rPr>
        <w:t xml:space="preserve"> </w:t>
      </w:r>
    </w:p>
    <w:p w:rsidRPr="00F97CE7" w:rsidR="00150417" w:rsidP="00415173" w:rsidRDefault="00415173" w14:paraId="3492621F" w14:textId="77777777">
      <w:pPr>
        <w:pStyle w:val="BodyText"/>
        <w:ind w:left="990" w:hanging="340"/>
        <w:rPr>
          <w:rFonts w:ascii="Times New Roman" w:hAnsi="Times New Roman" w:cs="Times New Roman"/>
          <w:spacing w:val="-1"/>
          <w:sz w:val="18"/>
          <w:szCs w:val="18"/>
        </w:rPr>
      </w:pPr>
      <w:r w:rsidRPr="00F97CE7">
        <w:rPr>
          <w:rFonts w:ascii="Times New Roman" w:hAnsi="Times New Roman" w:cs="Times New Roman"/>
          <w:i/>
          <w:iCs/>
          <w:sz w:val="18"/>
          <w:szCs w:val="18"/>
        </w:rPr>
        <w:t xml:space="preserve">       </w:t>
      </w:r>
      <w:r w:rsidRPr="00F97CE7" w:rsidR="006F205B">
        <w:rPr>
          <w:rFonts w:ascii="Times New Roman" w:hAnsi="Times New Roman" w:cs="Times New Roman"/>
          <w:i/>
          <w:iCs/>
          <w:sz w:val="18"/>
          <w:szCs w:val="18"/>
        </w:rPr>
        <w:t>*</w:t>
      </w:r>
      <w:r w:rsidRPr="00F97CE7" w:rsidR="00150417">
        <w:rPr>
          <w:rFonts w:ascii="Times New Roman" w:hAnsi="Times New Roman" w:cs="Times New Roman"/>
          <w:i/>
          <w:iCs/>
          <w:sz w:val="18"/>
          <w:szCs w:val="18"/>
        </w:rPr>
        <w:t xml:space="preserve">Area </w:t>
      </w:r>
      <w:r w:rsidRPr="00F97CE7" w:rsidR="00150417">
        <w:rPr>
          <w:rFonts w:ascii="Times New Roman" w:hAnsi="Times New Roman" w:cs="Times New Roman"/>
          <w:i/>
          <w:iCs/>
          <w:spacing w:val="-1"/>
          <w:sz w:val="18"/>
          <w:szCs w:val="18"/>
        </w:rPr>
        <w:t>of</w:t>
      </w:r>
      <w:r w:rsidRPr="00F97CE7" w:rsidR="00150417">
        <w:rPr>
          <w:rFonts w:ascii="Times New Roman" w:hAnsi="Times New Roman" w:cs="Times New Roman"/>
          <w:i/>
          <w:iCs/>
          <w:sz w:val="18"/>
          <w:szCs w:val="18"/>
        </w:rPr>
        <w:t xml:space="preserve"> </w:t>
      </w:r>
      <w:r w:rsidRPr="00F97CE7" w:rsidR="00150417">
        <w:rPr>
          <w:rFonts w:ascii="Times New Roman" w:hAnsi="Times New Roman" w:cs="Times New Roman"/>
          <w:i/>
          <w:iCs/>
          <w:spacing w:val="-1"/>
          <w:sz w:val="18"/>
          <w:szCs w:val="18"/>
        </w:rPr>
        <w:t>intended</w:t>
      </w:r>
      <w:r w:rsidRPr="00F97CE7" w:rsidR="00150417">
        <w:rPr>
          <w:rFonts w:ascii="Times New Roman" w:hAnsi="Times New Roman" w:cs="Times New Roman"/>
          <w:i/>
          <w:iCs/>
          <w:spacing w:val="-2"/>
          <w:sz w:val="18"/>
          <w:szCs w:val="18"/>
        </w:rPr>
        <w:t xml:space="preserve"> </w:t>
      </w:r>
      <w:r w:rsidRPr="00F97CE7" w:rsidR="00150417">
        <w:rPr>
          <w:rFonts w:ascii="Times New Roman" w:hAnsi="Times New Roman" w:cs="Times New Roman"/>
          <w:i/>
          <w:iCs/>
          <w:spacing w:val="-1"/>
          <w:sz w:val="18"/>
          <w:szCs w:val="18"/>
        </w:rPr>
        <w:t>employment</w:t>
      </w:r>
      <w:r w:rsidRPr="00F97CE7" w:rsidR="00150417">
        <w:rPr>
          <w:rFonts w:ascii="Times New Roman" w:hAnsi="Times New Roman" w:cs="Times New Roman"/>
          <w:i/>
          <w:iCs/>
          <w:spacing w:val="4"/>
          <w:sz w:val="18"/>
          <w:szCs w:val="18"/>
        </w:rPr>
        <w:t xml:space="preserve"> </w:t>
      </w:r>
      <w:r w:rsidRPr="00F97CE7" w:rsidR="00150417">
        <w:rPr>
          <w:rFonts w:ascii="Times New Roman" w:hAnsi="Times New Roman" w:cs="Times New Roman"/>
          <w:spacing w:val="-1"/>
          <w:sz w:val="18"/>
          <w:szCs w:val="18"/>
        </w:rPr>
        <w:t>means</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 xml:space="preserve">the </w:t>
      </w:r>
      <w:r w:rsidRPr="00F97CE7" w:rsidR="00150417">
        <w:rPr>
          <w:rFonts w:ascii="Times New Roman" w:hAnsi="Times New Roman" w:cs="Times New Roman"/>
          <w:spacing w:val="-1"/>
          <w:sz w:val="18"/>
          <w:szCs w:val="18"/>
        </w:rPr>
        <w:t>geographic</w:t>
      </w:r>
      <w:r w:rsidRPr="00F97CE7" w:rsidR="00150417">
        <w:rPr>
          <w:rFonts w:ascii="Times New Roman" w:hAnsi="Times New Roman" w:cs="Times New Roman"/>
          <w:sz w:val="18"/>
          <w:szCs w:val="18"/>
        </w:rPr>
        <w:t xml:space="preserve"> area </w:t>
      </w:r>
      <w:r w:rsidRPr="00F97CE7" w:rsidR="00150417">
        <w:rPr>
          <w:rFonts w:ascii="Times New Roman" w:hAnsi="Times New Roman" w:cs="Times New Roman"/>
          <w:spacing w:val="-1"/>
          <w:sz w:val="18"/>
          <w:szCs w:val="18"/>
        </w:rPr>
        <w:t>within</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normal</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commuting</w:t>
      </w:r>
      <w:r w:rsidRPr="00F97CE7" w:rsidR="00150417">
        <w:rPr>
          <w:rFonts w:ascii="Times New Roman" w:hAnsi="Times New Roman" w:cs="Times New Roman"/>
          <w:spacing w:val="55"/>
          <w:sz w:val="18"/>
          <w:szCs w:val="18"/>
        </w:rPr>
        <w:t xml:space="preserve"> </w:t>
      </w:r>
      <w:r w:rsidRPr="00F97CE7" w:rsidR="00150417">
        <w:rPr>
          <w:rFonts w:ascii="Times New Roman" w:hAnsi="Times New Roman" w:cs="Times New Roman"/>
          <w:spacing w:val="-1"/>
          <w:sz w:val="18"/>
          <w:szCs w:val="18"/>
        </w:rPr>
        <w:t>distance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of</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the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place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(worksite</w:t>
      </w:r>
      <w:r w:rsidRPr="00F97CE7" w:rsidR="00150417">
        <w:rPr>
          <w:rFonts w:ascii="Times New Roman" w:hAnsi="Times New Roman" w:cs="Times New Roman"/>
          <w:spacing w:val="1"/>
          <w:sz w:val="18"/>
          <w:szCs w:val="18"/>
        </w:rPr>
        <w:t xml:space="preserve"> </w:t>
      </w:r>
      <w:r w:rsidRPr="00F97CE7" w:rsidR="00150417">
        <w:rPr>
          <w:rFonts w:ascii="Times New Roman" w:hAnsi="Times New Roman" w:cs="Times New Roman"/>
          <w:sz w:val="18"/>
          <w:szCs w:val="18"/>
        </w:rPr>
        <w:t xml:space="preserve">address) </w:t>
      </w:r>
      <w:r w:rsidRPr="00F97CE7" w:rsidR="00150417">
        <w:rPr>
          <w:rFonts w:ascii="Times New Roman" w:hAnsi="Times New Roman" w:cs="Times New Roman"/>
          <w:spacing w:val="-1"/>
          <w:sz w:val="18"/>
          <w:szCs w:val="18"/>
        </w:rPr>
        <w:t>of</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the</w:t>
      </w:r>
      <w:r w:rsidRPr="00F97CE7" w:rsidR="00150417">
        <w:rPr>
          <w:rFonts w:ascii="Times New Roman" w:hAnsi="Times New Roman" w:cs="Times New Roman"/>
          <w:sz w:val="18"/>
          <w:szCs w:val="18"/>
        </w:rPr>
        <w:t xml:space="preserve"> job</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opportunity</w:t>
      </w:r>
      <w:r w:rsidRPr="00F97CE7" w:rsidR="00150417">
        <w:rPr>
          <w:rFonts w:ascii="Times New Roman" w:hAnsi="Times New Roman" w:cs="Times New Roman"/>
          <w:spacing w:val="-3"/>
          <w:sz w:val="18"/>
          <w:szCs w:val="18"/>
        </w:rPr>
        <w:t xml:space="preserve"> </w:t>
      </w:r>
      <w:r w:rsidRPr="00F97CE7" w:rsidR="00150417">
        <w:rPr>
          <w:rFonts w:ascii="Times New Roman" w:hAnsi="Times New Roman" w:cs="Times New Roman"/>
          <w:spacing w:val="1"/>
          <w:sz w:val="18"/>
          <w:szCs w:val="18"/>
        </w:rPr>
        <w:t>for</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which</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the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certification</w:t>
      </w:r>
      <w:r w:rsidRPr="00F97CE7" w:rsidR="00150417">
        <w:rPr>
          <w:rFonts w:ascii="Times New Roman" w:hAnsi="Times New Roman" w:cs="Times New Roman"/>
          <w:spacing w:val="73"/>
          <w:sz w:val="18"/>
          <w:szCs w:val="18"/>
        </w:rPr>
        <w:t xml:space="preserve"> </w:t>
      </w:r>
      <w:r w:rsidRPr="00F97CE7" w:rsidR="00150417">
        <w:rPr>
          <w:rFonts w:ascii="Times New Roman" w:hAnsi="Times New Roman" w:cs="Times New Roman"/>
          <w:sz w:val="18"/>
          <w:szCs w:val="18"/>
        </w:rPr>
        <w:t xml:space="preserve">is </w:t>
      </w:r>
      <w:r w:rsidRPr="00F97CE7" w:rsidR="00150417">
        <w:rPr>
          <w:rFonts w:ascii="Times New Roman" w:hAnsi="Times New Roman" w:cs="Times New Roman"/>
          <w:spacing w:val="-1"/>
          <w:sz w:val="18"/>
          <w:szCs w:val="18"/>
        </w:rPr>
        <w:t>sought.</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There</w:t>
      </w:r>
      <w:r w:rsidRPr="00F97CE7" w:rsidR="00150417">
        <w:rPr>
          <w:rFonts w:ascii="Times New Roman" w:hAnsi="Times New Roman" w:cs="Times New Roman"/>
          <w:sz w:val="18"/>
          <w:szCs w:val="18"/>
        </w:rPr>
        <w:t xml:space="preserve"> is </w:t>
      </w:r>
      <w:r w:rsidRPr="00F97CE7" w:rsidR="00150417">
        <w:rPr>
          <w:rFonts w:ascii="Times New Roman" w:hAnsi="Times New Roman" w:cs="Times New Roman"/>
          <w:spacing w:val="-1"/>
          <w:sz w:val="18"/>
          <w:szCs w:val="18"/>
        </w:rPr>
        <w:t>no</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rigid</w:t>
      </w:r>
      <w:r w:rsidRPr="00F97CE7" w:rsidR="00150417">
        <w:rPr>
          <w:rFonts w:ascii="Times New Roman" w:hAnsi="Times New Roman" w:cs="Times New Roman"/>
          <w:sz w:val="18"/>
          <w:szCs w:val="18"/>
        </w:rPr>
        <w:t xml:space="preserve"> measure</w:t>
      </w:r>
      <w:r w:rsidRPr="00F97CE7" w:rsidR="00150417">
        <w:rPr>
          <w:rFonts w:ascii="Times New Roman" w:hAnsi="Times New Roman" w:cs="Times New Roman"/>
          <w:spacing w:val="-3"/>
          <w:sz w:val="18"/>
          <w:szCs w:val="18"/>
        </w:rPr>
        <w:t xml:space="preserve"> </w:t>
      </w:r>
      <w:r w:rsidRPr="00F97CE7" w:rsidR="00150417">
        <w:rPr>
          <w:rFonts w:ascii="Times New Roman" w:hAnsi="Times New Roman" w:cs="Times New Roman"/>
          <w:spacing w:val="-1"/>
          <w:sz w:val="18"/>
          <w:szCs w:val="18"/>
        </w:rPr>
        <w:t>of</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distance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that</w:t>
      </w:r>
      <w:r w:rsidRPr="00F97CE7" w:rsidR="00150417">
        <w:rPr>
          <w:rFonts w:ascii="Times New Roman" w:hAnsi="Times New Roman" w:cs="Times New Roman"/>
          <w:sz w:val="18"/>
          <w:szCs w:val="18"/>
        </w:rPr>
        <w:t xml:space="preserve"> constitutes</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 xml:space="preserve">a </w:t>
      </w:r>
      <w:r w:rsidRPr="00F97CE7" w:rsidR="00150417">
        <w:rPr>
          <w:rFonts w:ascii="Times New Roman" w:hAnsi="Times New Roman" w:cs="Times New Roman"/>
          <w:spacing w:val="-1"/>
          <w:sz w:val="18"/>
          <w:szCs w:val="18"/>
        </w:rPr>
        <w:t>normal</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commuting</w:t>
      </w:r>
      <w:r w:rsidRPr="00F97CE7" w:rsidR="00150417">
        <w:rPr>
          <w:rFonts w:ascii="Times New Roman" w:hAnsi="Times New Roman" w:cs="Times New Roman"/>
          <w:spacing w:val="59"/>
          <w:sz w:val="18"/>
          <w:szCs w:val="18"/>
        </w:rPr>
        <w:t xml:space="preserve"> </w:t>
      </w:r>
      <w:r w:rsidRPr="00F97CE7" w:rsidR="00150417">
        <w:rPr>
          <w:rFonts w:ascii="Times New Roman" w:hAnsi="Times New Roman" w:cs="Times New Roman"/>
          <w:spacing w:val="-1"/>
          <w:sz w:val="18"/>
          <w:szCs w:val="18"/>
        </w:rPr>
        <w:t>distance</w:t>
      </w:r>
      <w:r w:rsidRPr="00F97CE7" w:rsidR="00150417">
        <w:rPr>
          <w:rFonts w:ascii="Times New Roman" w:hAnsi="Times New Roman" w:cs="Times New Roman"/>
          <w:sz w:val="18"/>
          <w:szCs w:val="18"/>
        </w:rPr>
        <w:t xml:space="preserve"> or </w:t>
      </w:r>
      <w:r w:rsidRPr="00F97CE7" w:rsidR="00150417">
        <w:rPr>
          <w:rFonts w:ascii="Times New Roman" w:hAnsi="Times New Roman" w:cs="Times New Roman"/>
          <w:spacing w:val="-1"/>
          <w:sz w:val="18"/>
          <w:szCs w:val="18"/>
        </w:rPr>
        <w:t>normal</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commuting</w:t>
      </w:r>
      <w:r w:rsidRPr="00F97CE7" w:rsidR="00150417">
        <w:rPr>
          <w:rFonts w:ascii="Times New Roman" w:hAnsi="Times New Roman" w:cs="Times New Roman"/>
          <w:spacing w:val="-2"/>
          <w:sz w:val="18"/>
          <w:szCs w:val="18"/>
        </w:rPr>
        <w:t xml:space="preserve"> </w:t>
      </w:r>
      <w:proofErr w:type="gramStart"/>
      <w:r w:rsidRPr="00F97CE7" w:rsidR="00150417">
        <w:rPr>
          <w:rFonts w:ascii="Times New Roman" w:hAnsi="Times New Roman" w:cs="Times New Roman"/>
          <w:spacing w:val="-1"/>
          <w:sz w:val="18"/>
          <w:szCs w:val="18"/>
        </w:rPr>
        <w:t>area,</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because</w:t>
      </w:r>
      <w:proofErr w:type="gramEnd"/>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there</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may</w:t>
      </w:r>
      <w:r w:rsidRPr="00F97CE7" w:rsidR="00150417">
        <w:rPr>
          <w:rFonts w:ascii="Times New Roman" w:hAnsi="Times New Roman" w:cs="Times New Roman"/>
          <w:spacing w:val="-3"/>
          <w:sz w:val="18"/>
          <w:szCs w:val="18"/>
        </w:rPr>
        <w:t xml:space="preserve"> </w:t>
      </w:r>
      <w:r w:rsidRPr="00F97CE7" w:rsidR="00150417">
        <w:rPr>
          <w:rFonts w:ascii="Times New Roman" w:hAnsi="Times New Roman" w:cs="Times New Roman"/>
          <w:sz w:val="18"/>
          <w:szCs w:val="18"/>
        </w:rPr>
        <w:t xml:space="preserve">be </w:t>
      </w:r>
      <w:r w:rsidRPr="00F97CE7" w:rsidR="00150417">
        <w:rPr>
          <w:rFonts w:ascii="Times New Roman" w:hAnsi="Times New Roman" w:cs="Times New Roman"/>
          <w:spacing w:val="-1"/>
          <w:sz w:val="18"/>
          <w:szCs w:val="18"/>
        </w:rPr>
        <w:t xml:space="preserve">widely varying </w:t>
      </w:r>
      <w:r w:rsidRPr="00F97CE7" w:rsidR="00150417">
        <w:rPr>
          <w:rFonts w:ascii="Times New Roman" w:hAnsi="Times New Roman" w:cs="Times New Roman"/>
          <w:sz w:val="18"/>
          <w:szCs w:val="18"/>
        </w:rPr>
        <w:t>factual</w:t>
      </w:r>
      <w:r w:rsidRPr="00F97CE7" w:rsidR="00150417">
        <w:rPr>
          <w:rFonts w:ascii="Times New Roman" w:hAnsi="Times New Roman" w:cs="Times New Roman"/>
          <w:spacing w:val="67"/>
          <w:sz w:val="18"/>
          <w:szCs w:val="18"/>
        </w:rPr>
        <w:t xml:space="preserve"> </w:t>
      </w:r>
      <w:r w:rsidRPr="00F97CE7" w:rsidR="00150417">
        <w:rPr>
          <w:rFonts w:ascii="Times New Roman" w:hAnsi="Times New Roman" w:cs="Times New Roman"/>
          <w:spacing w:val="-1"/>
          <w:sz w:val="18"/>
          <w:szCs w:val="18"/>
        </w:rPr>
        <w:t>circumstances</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among</w:t>
      </w:r>
      <w:r w:rsidRPr="00F97CE7" w:rsidR="00150417">
        <w:rPr>
          <w:rFonts w:ascii="Times New Roman" w:hAnsi="Times New Roman" w:cs="Times New Roman"/>
          <w:spacing w:val="-4"/>
          <w:sz w:val="18"/>
          <w:szCs w:val="18"/>
        </w:rPr>
        <w:t xml:space="preserve"> </w:t>
      </w:r>
      <w:r w:rsidRPr="00F97CE7" w:rsidR="00150417">
        <w:rPr>
          <w:rFonts w:ascii="Times New Roman" w:hAnsi="Times New Roman" w:cs="Times New Roman"/>
          <w:spacing w:val="-1"/>
          <w:sz w:val="18"/>
          <w:szCs w:val="18"/>
        </w:rPr>
        <w:t>different</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areas</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(e.g.,</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average</w:t>
      </w:r>
      <w:r w:rsidRPr="00F97CE7" w:rsidR="00150417">
        <w:rPr>
          <w:rFonts w:ascii="Times New Roman" w:hAnsi="Times New Roman" w:cs="Times New Roman"/>
          <w:sz w:val="18"/>
          <w:szCs w:val="18"/>
        </w:rPr>
        <w:t xml:space="preserve"> commuting</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times,</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barriers</w:t>
      </w:r>
      <w:r w:rsidRPr="00F97CE7" w:rsidR="00150417">
        <w:rPr>
          <w:rFonts w:ascii="Times New Roman" w:hAnsi="Times New Roman" w:cs="Times New Roman"/>
          <w:sz w:val="18"/>
          <w:szCs w:val="18"/>
        </w:rPr>
        <w:t xml:space="preserve"> to</w:t>
      </w:r>
      <w:r w:rsidRPr="00F97CE7" w:rsidR="00150417">
        <w:rPr>
          <w:rFonts w:ascii="Times New Roman" w:hAnsi="Times New Roman" w:cs="Times New Roman"/>
          <w:spacing w:val="75"/>
          <w:sz w:val="18"/>
          <w:szCs w:val="18"/>
        </w:rPr>
        <w:t xml:space="preserve"> </w:t>
      </w:r>
      <w:r w:rsidRPr="00F97CE7" w:rsidR="00150417">
        <w:rPr>
          <w:rFonts w:ascii="Times New Roman" w:hAnsi="Times New Roman" w:cs="Times New Roman"/>
          <w:sz w:val="18"/>
          <w:szCs w:val="18"/>
        </w:rPr>
        <w:t>reaching</w:t>
      </w:r>
      <w:r w:rsidRPr="00F97CE7" w:rsidR="00150417">
        <w:rPr>
          <w:rFonts w:ascii="Times New Roman" w:hAnsi="Times New Roman" w:cs="Times New Roman"/>
          <w:spacing w:val="-1"/>
          <w:sz w:val="18"/>
          <w:szCs w:val="18"/>
        </w:rPr>
        <w:t xml:space="preserve"> the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worksite,</w:t>
      </w:r>
      <w:r w:rsidRPr="00F97CE7" w:rsidR="00150417">
        <w:rPr>
          <w:rFonts w:ascii="Times New Roman" w:hAnsi="Times New Roman" w:cs="Times New Roman"/>
          <w:sz w:val="18"/>
          <w:szCs w:val="18"/>
        </w:rPr>
        <w:t xml:space="preserve"> or </w:t>
      </w:r>
      <w:r w:rsidRPr="00F97CE7" w:rsidR="00150417">
        <w:rPr>
          <w:rFonts w:ascii="Times New Roman" w:hAnsi="Times New Roman" w:cs="Times New Roman"/>
          <w:spacing w:val="-1"/>
          <w:sz w:val="18"/>
          <w:szCs w:val="18"/>
        </w:rPr>
        <w:t>quality</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of</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the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regional</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transportation</w:t>
      </w:r>
      <w:r w:rsidRPr="00F97CE7" w:rsidR="00150417">
        <w:rPr>
          <w:rFonts w:ascii="Times New Roman" w:hAnsi="Times New Roman" w:cs="Times New Roman"/>
          <w:sz w:val="18"/>
          <w:szCs w:val="18"/>
        </w:rPr>
        <w:t xml:space="preserve"> network). If</w:t>
      </w:r>
      <w:r w:rsidRPr="00F97CE7" w:rsidR="00150417">
        <w:rPr>
          <w:rFonts w:ascii="Times New Roman" w:hAnsi="Times New Roman" w:cs="Times New Roman"/>
          <w:spacing w:val="1"/>
          <w:sz w:val="18"/>
          <w:szCs w:val="18"/>
        </w:rPr>
        <w:t xml:space="preserve"> </w:t>
      </w:r>
      <w:r w:rsidRPr="00F97CE7" w:rsidR="00150417">
        <w:rPr>
          <w:rFonts w:ascii="Times New Roman" w:hAnsi="Times New Roman" w:cs="Times New Roman"/>
          <w:sz w:val="18"/>
          <w:szCs w:val="18"/>
        </w:rPr>
        <w:t>the</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place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of</w:t>
      </w:r>
      <w:r w:rsidRPr="00F97CE7" w:rsidR="00150417">
        <w:rPr>
          <w:rFonts w:ascii="Times New Roman" w:hAnsi="Times New Roman" w:cs="Times New Roman"/>
          <w:spacing w:val="71"/>
          <w:sz w:val="18"/>
          <w:szCs w:val="18"/>
        </w:rPr>
        <w:t xml:space="preserve"> </w:t>
      </w:r>
      <w:r w:rsidRPr="00F97CE7" w:rsidR="00150417">
        <w:rPr>
          <w:rFonts w:ascii="Times New Roman" w:hAnsi="Times New Roman" w:cs="Times New Roman"/>
          <w:spacing w:val="-1"/>
          <w:sz w:val="18"/>
          <w:szCs w:val="18"/>
        </w:rPr>
        <w:t>intended</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employment</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2"/>
          <w:sz w:val="18"/>
          <w:szCs w:val="18"/>
        </w:rPr>
        <w:t>is</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within</w:t>
      </w:r>
      <w:r w:rsidRPr="00F97CE7" w:rsidR="00150417">
        <w:rPr>
          <w:rFonts w:ascii="Times New Roman" w:hAnsi="Times New Roman" w:cs="Times New Roman"/>
          <w:sz w:val="18"/>
          <w:szCs w:val="18"/>
        </w:rPr>
        <w:t xml:space="preserve"> a</w:t>
      </w:r>
      <w:r w:rsidRPr="00F97CE7" w:rsidR="009A750F">
        <w:rPr>
          <w:rFonts w:ascii="Times New Roman" w:hAnsi="Times New Roman" w:cs="Times New Roman"/>
          <w:sz w:val="18"/>
          <w:szCs w:val="18"/>
        </w:rPr>
        <w:t>n MSA</w:t>
      </w:r>
      <w:r w:rsidRPr="00F97CE7" w:rsidR="00150417">
        <w:rPr>
          <w:rFonts w:ascii="Times New Roman" w:hAnsi="Times New Roman" w:cs="Times New Roman"/>
          <w:spacing w:val="-1"/>
          <w:sz w:val="18"/>
          <w:szCs w:val="18"/>
        </w:rPr>
        <w:t>,</w:t>
      </w:r>
      <w:r w:rsidRPr="00F97CE7" w:rsidR="00150417">
        <w:rPr>
          <w:rFonts w:ascii="Times New Roman" w:hAnsi="Times New Roman" w:cs="Times New Roman"/>
          <w:spacing w:val="-3"/>
          <w:sz w:val="18"/>
          <w:szCs w:val="18"/>
        </w:rPr>
        <w:t xml:space="preserve"> </w:t>
      </w:r>
      <w:r w:rsidRPr="00F97CE7" w:rsidR="00150417">
        <w:rPr>
          <w:rFonts w:ascii="Times New Roman" w:hAnsi="Times New Roman" w:cs="Times New Roman"/>
          <w:sz w:val="18"/>
          <w:szCs w:val="18"/>
        </w:rPr>
        <w:t>including</w:t>
      </w:r>
      <w:r w:rsidRPr="00F97CE7" w:rsidR="00150417">
        <w:rPr>
          <w:rFonts w:ascii="Times New Roman" w:hAnsi="Times New Roman" w:cs="Times New Roman"/>
          <w:spacing w:val="-1"/>
          <w:sz w:val="18"/>
          <w:szCs w:val="18"/>
        </w:rPr>
        <w:t xml:space="preserve"> </w:t>
      </w:r>
      <w:r w:rsidRPr="00F97CE7" w:rsidR="00150417">
        <w:rPr>
          <w:rFonts w:ascii="Times New Roman" w:hAnsi="Times New Roman" w:cs="Times New Roman"/>
          <w:sz w:val="18"/>
          <w:szCs w:val="18"/>
        </w:rPr>
        <w:t>a</w:t>
      </w:r>
      <w:r w:rsidRPr="00F97CE7" w:rsidR="00150417">
        <w:rPr>
          <w:rFonts w:ascii="Times New Roman" w:hAnsi="Times New Roman" w:cs="Times New Roman"/>
          <w:spacing w:val="65"/>
          <w:sz w:val="18"/>
          <w:szCs w:val="18"/>
        </w:rPr>
        <w:t xml:space="preserve"> </w:t>
      </w:r>
      <w:r w:rsidRPr="00F97CE7" w:rsidR="00150417">
        <w:rPr>
          <w:rFonts w:ascii="Times New Roman" w:hAnsi="Times New Roman" w:cs="Times New Roman"/>
          <w:spacing w:val="-1"/>
          <w:sz w:val="18"/>
          <w:szCs w:val="18"/>
        </w:rPr>
        <w:t>multistate</w:t>
      </w:r>
      <w:r w:rsidRPr="00F97CE7" w:rsidR="00150417">
        <w:rPr>
          <w:rFonts w:ascii="Times New Roman" w:hAnsi="Times New Roman" w:cs="Times New Roman"/>
          <w:spacing w:val="1"/>
          <w:sz w:val="18"/>
          <w:szCs w:val="18"/>
        </w:rPr>
        <w:t xml:space="preserve"> </w:t>
      </w:r>
      <w:r w:rsidRPr="00F97CE7" w:rsidR="00150417">
        <w:rPr>
          <w:rFonts w:ascii="Times New Roman" w:hAnsi="Times New Roman" w:cs="Times New Roman"/>
          <w:spacing w:val="-1"/>
          <w:sz w:val="18"/>
          <w:szCs w:val="18"/>
        </w:rPr>
        <w:t>MSA,</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any</w:t>
      </w:r>
      <w:r w:rsidRPr="00F97CE7" w:rsidR="00150417">
        <w:rPr>
          <w:rFonts w:ascii="Times New Roman" w:hAnsi="Times New Roman" w:cs="Times New Roman"/>
          <w:spacing w:val="-3"/>
          <w:sz w:val="18"/>
          <w:szCs w:val="18"/>
        </w:rPr>
        <w:t xml:space="preserve"> </w:t>
      </w:r>
      <w:r w:rsidRPr="00F97CE7" w:rsidR="00150417">
        <w:rPr>
          <w:rFonts w:ascii="Times New Roman" w:hAnsi="Times New Roman" w:cs="Times New Roman"/>
          <w:sz w:val="18"/>
          <w:szCs w:val="18"/>
        </w:rPr>
        <w:t>place</w:t>
      </w:r>
      <w:r w:rsidRPr="00F97CE7" w:rsidR="00150417">
        <w:rPr>
          <w:rFonts w:ascii="Times New Roman" w:hAnsi="Times New Roman" w:cs="Times New Roman"/>
          <w:spacing w:val="1"/>
          <w:sz w:val="18"/>
          <w:szCs w:val="18"/>
        </w:rPr>
        <w:t xml:space="preserve"> </w:t>
      </w:r>
      <w:r w:rsidRPr="00F97CE7" w:rsidR="00150417">
        <w:rPr>
          <w:rFonts w:ascii="Times New Roman" w:hAnsi="Times New Roman" w:cs="Times New Roman"/>
          <w:spacing w:val="-1"/>
          <w:sz w:val="18"/>
          <w:szCs w:val="18"/>
        </w:rPr>
        <w:t>within</w:t>
      </w:r>
      <w:r w:rsidRPr="00F97CE7" w:rsidR="00150417">
        <w:rPr>
          <w:rFonts w:ascii="Times New Roman" w:hAnsi="Times New Roman" w:cs="Times New Roman"/>
          <w:sz w:val="18"/>
          <w:szCs w:val="18"/>
        </w:rPr>
        <w:t xml:space="preserve"> the</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MSA is</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deemed</w:t>
      </w:r>
      <w:r w:rsidRPr="00F97CE7" w:rsidR="00150417">
        <w:rPr>
          <w:rFonts w:ascii="Times New Roman" w:hAnsi="Times New Roman" w:cs="Times New Roman"/>
          <w:sz w:val="18"/>
          <w:szCs w:val="18"/>
        </w:rPr>
        <w:t xml:space="preserve"> to</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be</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within</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normal</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commuting</w:t>
      </w:r>
      <w:r w:rsidRPr="00F97CE7" w:rsidR="00150417">
        <w:rPr>
          <w:rFonts w:ascii="Times New Roman" w:hAnsi="Times New Roman" w:cs="Times New Roman"/>
          <w:spacing w:val="65"/>
          <w:sz w:val="18"/>
          <w:szCs w:val="18"/>
        </w:rPr>
        <w:t xml:space="preserve"> </w:t>
      </w:r>
      <w:r w:rsidRPr="00F97CE7" w:rsidR="00150417">
        <w:rPr>
          <w:rFonts w:ascii="Times New Roman" w:hAnsi="Times New Roman" w:cs="Times New Roman"/>
          <w:spacing w:val="-1"/>
          <w:sz w:val="18"/>
          <w:szCs w:val="18"/>
        </w:rPr>
        <w:t>distance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of</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the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place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of</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intended</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employment.</w:t>
      </w:r>
      <w:r w:rsidRPr="00F97CE7" w:rsidR="00150417">
        <w:rPr>
          <w:rFonts w:ascii="Times New Roman" w:hAnsi="Times New Roman" w:cs="Times New Roman"/>
          <w:sz w:val="18"/>
          <w:szCs w:val="18"/>
        </w:rPr>
        <w:t xml:space="preserve"> The</w:t>
      </w:r>
      <w:r w:rsidRPr="00F97CE7" w:rsidR="00150417">
        <w:rPr>
          <w:rFonts w:ascii="Times New Roman" w:hAnsi="Times New Roman" w:cs="Times New Roman"/>
          <w:spacing w:val="-1"/>
          <w:sz w:val="18"/>
          <w:szCs w:val="18"/>
        </w:rPr>
        <w:t xml:space="preserve"> borders</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of</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MSAs</w:t>
      </w:r>
      <w:r w:rsidRPr="00F97CE7" w:rsidR="00150417">
        <w:rPr>
          <w:rFonts w:ascii="Times New Roman" w:hAnsi="Times New Roman" w:cs="Times New Roman"/>
          <w:spacing w:val="-3"/>
          <w:sz w:val="18"/>
          <w:szCs w:val="18"/>
        </w:rPr>
        <w:t xml:space="preserve"> </w:t>
      </w:r>
      <w:r w:rsidRPr="00F97CE7" w:rsidR="00150417">
        <w:rPr>
          <w:rFonts w:ascii="Times New Roman" w:hAnsi="Times New Roman" w:cs="Times New Roman"/>
          <w:sz w:val="18"/>
          <w:szCs w:val="18"/>
        </w:rPr>
        <w:t xml:space="preserve">are </w:t>
      </w:r>
      <w:r w:rsidRPr="00F97CE7" w:rsidR="00150417">
        <w:rPr>
          <w:rFonts w:ascii="Times New Roman" w:hAnsi="Times New Roman" w:cs="Times New Roman"/>
          <w:spacing w:val="-1"/>
          <w:sz w:val="18"/>
          <w:szCs w:val="18"/>
        </w:rPr>
        <w:t>not</w:t>
      </w:r>
      <w:r w:rsidRPr="00F97CE7" w:rsidR="00150417">
        <w:rPr>
          <w:rFonts w:ascii="Times New Roman" w:hAnsi="Times New Roman" w:cs="Times New Roman"/>
          <w:spacing w:val="9"/>
          <w:sz w:val="18"/>
          <w:szCs w:val="18"/>
        </w:rPr>
        <w:t xml:space="preserve"> </w:t>
      </w:r>
      <w:r w:rsidRPr="00F97CE7" w:rsidR="00150417">
        <w:rPr>
          <w:rFonts w:ascii="Times New Roman" w:hAnsi="Times New Roman" w:cs="Times New Roman"/>
          <w:spacing w:val="-1"/>
          <w:sz w:val="18"/>
          <w:szCs w:val="18"/>
        </w:rPr>
        <w:t>controlling</w:t>
      </w:r>
      <w:r w:rsidRPr="00F97CE7" w:rsidR="00150417">
        <w:rPr>
          <w:rFonts w:ascii="Times New Roman" w:hAnsi="Times New Roman" w:cs="Times New Roman"/>
          <w:spacing w:val="73"/>
          <w:sz w:val="18"/>
          <w:szCs w:val="18"/>
        </w:rPr>
        <w:t xml:space="preserve"> </w:t>
      </w:r>
      <w:r w:rsidRPr="00F97CE7" w:rsidR="00150417">
        <w:rPr>
          <w:rFonts w:ascii="Times New Roman" w:hAnsi="Times New Roman" w:cs="Times New Roman"/>
          <w:sz w:val="18"/>
          <w:szCs w:val="18"/>
        </w:rPr>
        <w:t>in the</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identification</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of</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the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normal</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commuting</w:t>
      </w:r>
      <w:r w:rsidRPr="00F97CE7" w:rsidR="00150417">
        <w:rPr>
          <w:rFonts w:ascii="Times New Roman" w:hAnsi="Times New Roman" w:cs="Times New Roman"/>
          <w:spacing w:val="-4"/>
          <w:sz w:val="18"/>
          <w:szCs w:val="18"/>
        </w:rPr>
        <w:t xml:space="preserve"> </w:t>
      </w:r>
      <w:r w:rsidRPr="00F97CE7" w:rsidR="00150417">
        <w:rPr>
          <w:rFonts w:ascii="Times New Roman" w:hAnsi="Times New Roman" w:cs="Times New Roman"/>
          <w:sz w:val="18"/>
          <w:szCs w:val="18"/>
        </w:rPr>
        <w:t>area;</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 xml:space="preserve">a </w:t>
      </w:r>
      <w:r w:rsidRPr="00F97CE7" w:rsidR="00150417">
        <w:rPr>
          <w:rFonts w:ascii="Times New Roman" w:hAnsi="Times New Roman" w:cs="Times New Roman"/>
          <w:spacing w:val="-1"/>
          <w:sz w:val="18"/>
          <w:szCs w:val="18"/>
        </w:rPr>
        <w:t>location</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outside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of</w:t>
      </w:r>
      <w:r w:rsidRPr="00F97CE7" w:rsidR="00150417">
        <w:rPr>
          <w:rFonts w:ascii="Times New Roman" w:hAnsi="Times New Roman" w:cs="Times New Roman"/>
          <w:sz w:val="18"/>
          <w:szCs w:val="18"/>
        </w:rPr>
        <w:t xml:space="preserve"> an </w:t>
      </w:r>
      <w:r w:rsidRPr="00F97CE7" w:rsidR="00150417">
        <w:rPr>
          <w:rFonts w:ascii="Times New Roman" w:hAnsi="Times New Roman" w:cs="Times New Roman"/>
          <w:spacing w:val="-1"/>
          <w:sz w:val="18"/>
          <w:szCs w:val="18"/>
        </w:rPr>
        <w:t>MSA</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may</w:t>
      </w:r>
      <w:r w:rsidRPr="00F97CE7" w:rsidR="00150417">
        <w:rPr>
          <w:rFonts w:ascii="Times New Roman" w:hAnsi="Times New Roman" w:cs="Times New Roman"/>
          <w:spacing w:val="-3"/>
          <w:sz w:val="18"/>
          <w:szCs w:val="18"/>
        </w:rPr>
        <w:t xml:space="preserve"> </w:t>
      </w:r>
      <w:r w:rsidRPr="00F97CE7" w:rsidR="00150417">
        <w:rPr>
          <w:rFonts w:ascii="Times New Roman" w:hAnsi="Times New Roman" w:cs="Times New Roman"/>
          <w:sz w:val="18"/>
          <w:szCs w:val="18"/>
        </w:rPr>
        <w:t>be</w:t>
      </w:r>
      <w:r w:rsidRPr="00F97CE7" w:rsidR="00150417">
        <w:rPr>
          <w:rFonts w:ascii="Times New Roman" w:hAnsi="Times New Roman" w:cs="Times New Roman"/>
          <w:spacing w:val="69"/>
          <w:sz w:val="18"/>
          <w:szCs w:val="18"/>
        </w:rPr>
        <w:t xml:space="preserve"> </w:t>
      </w:r>
      <w:r w:rsidRPr="00F97CE7" w:rsidR="00150417">
        <w:rPr>
          <w:rFonts w:ascii="Times New Roman" w:hAnsi="Times New Roman" w:cs="Times New Roman"/>
          <w:spacing w:val="-1"/>
          <w:sz w:val="18"/>
          <w:szCs w:val="18"/>
        </w:rPr>
        <w:t>within</w:t>
      </w:r>
      <w:r w:rsidRPr="00F97CE7" w:rsidR="00150417">
        <w:rPr>
          <w:rFonts w:ascii="Times New Roman" w:hAnsi="Times New Roman" w:cs="Times New Roman"/>
          <w:sz w:val="18"/>
          <w:szCs w:val="18"/>
        </w:rPr>
        <w:t xml:space="preserve"> normal </w:t>
      </w:r>
      <w:r w:rsidRPr="00F97CE7" w:rsidR="00150417">
        <w:rPr>
          <w:rFonts w:ascii="Times New Roman" w:hAnsi="Times New Roman" w:cs="Times New Roman"/>
          <w:spacing w:val="-1"/>
          <w:sz w:val="18"/>
          <w:szCs w:val="18"/>
        </w:rPr>
        <w:t>commuting</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distance</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of</w:t>
      </w:r>
      <w:r w:rsidRPr="00F97CE7" w:rsidR="00150417">
        <w:rPr>
          <w:rFonts w:ascii="Times New Roman" w:hAnsi="Times New Roman" w:cs="Times New Roman"/>
          <w:sz w:val="18"/>
          <w:szCs w:val="18"/>
        </w:rPr>
        <w:t xml:space="preserve"> a </w:t>
      </w:r>
      <w:r w:rsidRPr="00F97CE7" w:rsidR="00150417">
        <w:rPr>
          <w:rFonts w:ascii="Times New Roman" w:hAnsi="Times New Roman" w:cs="Times New Roman"/>
          <w:spacing w:val="-1"/>
          <w:sz w:val="18"/>
          <w:szCs w:val="18"/>
        </w:rPr>
        <w:t>location</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that</w:t>
      </w:r>
      <w:r w:rsidRPr="00F97CE7" w:rsidR="00150417">
        <w:rPr>
          <w:rFonts w:ascii="Times New Roman" w:hAnsi="Times New Roman" w:cs="Times New Roman"/>
          <w:sz w:val="18"/>
          <w:szCs w:val="18"/>
        </w:rPr>
        <w:t xml:space="preserve"> is </w:t>
      </w:r>
      <w:r w:rsidRPr="00F97CE7" w:rsidR="00150417">
        <w:rPr>
          <w:rFonts w:ascii="Times New Roman" w:hAnsi="Times New Roman" w:cs="Times New Roman"/>
          <w:spacing w:val="-1"/>
          <w:sz w:val="18"/>
          <w:szCs w:val="18"/>
        </w:rPr>
        <w:t>inside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(e.g.,</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near</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the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border</w:t>
      </w:r>
      <w:r w:rsidRPr="00F97CE7" w:rsidR="00150417">
        <w:rPr>
          <w:rFonts w:ascii="Times New Roman" w:hAnsi="Times New Roman" w:cs="Times New Roman"/>
          <w:sz w:val="18"/>
          <w:szCs w:val="18"/>
        </w:rPr>
        <w:t xml:space="preserve"> of)</w:t>
      </w:r>
      <w:r w:rsidRPr="00F97CE7" w:rsidR="00150417">
        <w:rPr>
          <w:rFonts w:ascii="Times New Roman" w:hAnsi="Times New Roman" w:cs="Times New Roman"/>
          <w:spacing w:val="61"/>
          <w:sz w:val="18"/>
          <w:szCs w:val="18"/>
        </w:rPr>
        <w:t xml:space="preserve"> </w:t>
      </w:r>
      <w:r w:rsidRPr="00F97CE7" w:rsidR="00150417">
        <w:rPr>
          <w:rFonts w:ascii="Times New Roman" w:hAnsi="Times New Roman" w:cs="Times New Roman"/>
          <w:sz w:val="18"/>
          <w:szCs w:val="18"/>
        </w:rPr>
        <w:t xml:space="preserve">the </w:t>
      </w:r>
      <w:r w:rsidRPr="00F97CE7" w:rsidR="00150417">
        <w:rPr>
          <w:rFonts w:ascii="Times New Roman" w:hAnsi="Times New Roman" w:cs="Times New Roman"/>
          <w:spacing w:val="-1"/>
          <w:sz w:val="18"/>
          <w:szCs w:val="18"/>
        </w:rPr>
        <w:t>MSA.</w:t>
      </w:r>
      <w:r w:rsidRPr="00F97CE7" w:rsidR="00150417">
        <w:rPr>
          <w:rFonts w:ascii="Times New Roman" w:hAnsi="Times New Roman" w:cs="Times New Roman"/>
          <w:spacing w:val="1"/>
          <w:sz w:val="18"/>
          <w:szCs w:val="18"/>
        </w:rPr>
        <w:t xml:space="preserve"> </w:t>
      </w:r>
      <w:r w:rsidRPr="00B13D7E" w:rsidR="00150417">
        <w:rPr>
          <w:rFonts w:ascii="Times New Roman" w:hAnsi="Times New Roman" w:cs="Times New Roman"/>
          <w:i/>
          <w:iCs/>
          <w:spacing w:val="-1"/>
          <w:sz w:val="18"/>
          <w:szCs w:val="18"/>
        </w:rPr>
        <w:t>See</w:t>
      </w:r>
      <w:r w:rsidRPr="00F97CE7" w:rsidR="00150417">
        <w:rPr>
          <w:rFonts w:ascii="Times New Roman" w:hAnsi="Times New Roman" w:cs="Times New Roman"/>
          <w:spacing w:val="-1"/>
          <w:sz w:val="18"/>
          <w:szCs w:val="18"/>
        </w:rPr>
        <w:t xml:space="preserve"> </w:t>
      </w:r>
      <w:r w:rsidRPr="00F97CE7" w:rsidR="00150417">
        <w:rPr>
          <w:rFonts w:ascii="Times New Roman" w:hAnsi="Times New Roman" w:cs="Times New Roman"/>
          <w:sz w:val="18"/>
          <w:szCs w:val="18"/>
        </w:rPr>
        <w:t>20 CFR</w:t>
      </w:r>
      <w:r w:rsidRPr="00F97CE7" w:rsidR="00150417">
        <w:rPr>
          <w:rFonts w:ascii="Times New Roman" w:hAnsi="Times New Roman" w:cs="Times New Roman"/>
          <w:spacing w:val="-3"/>
          <w:sz w:val="18"/>
          <w:szCs w:val="18"/>
        </w:rPr>
        <w:t xml:space="preserve"> </w:t>
      </w:r>
      <w:r w:rsidRPr="00F97CE7" w:rsidR="00150417">
        <w:rPr>
          <w:rFonts w:ascii="Times New Roman" w:hAnsi="Times New Roman" w:cs="Times New Roman"/>
          <w:spacing w:val="-1"/>
          <w:sz w:val="18"/>
          <w:szCs w:val="18"/>
        </w:rPr>
        <w:t>655.5.</w:t>
      </w:r>
    </w:p>
    <w:p w:rsidRPr="00F97CE7" w:rsidR="00150417" w:rsidP="00415173" w:rsidRDefault="006F205B" w14:paraId="6ECB20F7" w14:textId="77777777">
      <w:pPr>
        <w:pStyle w:val="BodyText"/>
        <w:ind w:left="990" w:hanging="340"/>
        <w:rPr>
          <w:rFonts w:ascii="Times New Roman" w:hAnsi="Times New Roman" w:cs="Times New Roman"/>
          <w:sz w:val="18"/>
          <w:szCs w:val="18"/>
        </w:rPr>
      </w:pPr>
      <w:r w:rsidRPr="00F97CE7">
        <w:rPr>
          <w:rFonts w:ascii="Times New Roman" w:hAnsi="Times New Roman" w:cs="Times New Roman"/>
          <w:sz w:val="18"/>
          <w:szCs w:val="18"/>
        </w:rPr>
        <w:t xml:space="preserve">4a.  </w:t>
      </w:r>
      <w:r w:rsidRPr="00F97CE7" w:rsidR="00150417">
        <w:rPr>
          <w:rFonts w:ascii="Times New Roman" w:hAnsi="Times New Roman" w:cs="Times New Roman"/>
          <w:sz w:val="18"/>
          <w:szCs w:val="18"/>
        </w:rPr>
        <w:t xml:space="preserve">If </w:t>
      </w:r>
      <w:r w:rsidRPr="00F97CE7" w:rsidR="00150417">
        <w:rPr>
          <w:rFonts w:ascii="Times New Roman" w:hAnsi="Times New Roman" w:cs="Times New Roman"/>
          <w:spacing w:val="-1"/>
          <w:sz w:val="18"/>
          <w:szCs w:val="18"/>
        </w:rPr>
        <w:t>“Yes”</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in</w:t>
      </w:r>
      <w:r w:rsidRPr="00F97CE7" w:rsidR="00150417">
        <w:rPr>
          <w:rFonts w:ascii="Times New Roman" w:hAnsi="Times New Roman" w:cs="Times New Roman"/>
          <w:spacing w:val="1"/>
          <w:sz w:val="18"/>
          <w:szCs w:val="18"/>
        </w:rPr>
        <w:t xml:space="preserve"> </w:t>
      </w:r>
      <w:r w:rsidRPr="00F97CE7" w:rsidR="00150417">
        <w:rPr>
          <w:rFonts w:ascii="Times New Roman" w:hAnsi="Times New Roman" w:cs="Times New Roman"/>
          <w:spacing w:val="-1"/>
          <w:sz w:val="18"/>
          <w:szCs w:val="18"/>
        </w:rPr>
        <w:t>question</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4,</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 xml:space="preserve">enter </w:t>
      </w:r>
      <w:r w:rsidRPr="00F97CE7" w:rsidR="00150417">
        <w:rPr>
          <w:rFonts w:ascii="Times New Roman" w:hAnsi="Times New Roman" w:cs="Times New Roman"/>
          <w:spacing w:val="-1"/>
          <w:sz w:val="18"/>
          <w:szCs w:val="18"/>
        </w:rPr>
        <w:t>the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geographic</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area</w:t>
      </w:r>
      <w:r w:rsidRPr="00F97CE7" w:rsidR="00150417">
        <w:rPr>
          <w:rFonts w:ascii="Times New Roman" w:hAnsi="Times New Roman" w:cs="Times New Roman"/>
          <w:sz w:val="18"/>
          <w:szCs w:val="18"/>
        </w:rPr>
        <w:t xml:space="preserve"> surveyed.</w:t>
      </w:r>
    </w:p>
    <w:p w:rsidRPr="00F97CE7" w:rsidR="00150417" w:rsidP="00415173" w:rsidRDefault="006F205B" w14:paraId="01BC9E8B" w14:textId="77777777">
      <w:pPr>
        <w:pStyle w:val="BodyText"/>
        <w:ind w:left="990" w:hanging="340"/>
        <w:rPr>
          <w:rFonts w:ascii="Times New Roman" w:hAnsi="Times New Roman" w:cs="Times New Roman"/>
          <w:spacing w:val="-1"/>
          <w:sz w:val="18"/>
          <w:szCs w:val="18"/>
        </w:rPr>
      </w:pPr>
      <w:r w:rsidRPr="00F97CE7">
        <w:rPr>
          <w:rFonts w:ascii="Times New Roman" w:hAnsi="Times New Roman" w:cs="Times New Roman"/>
          <w:sz w:val="18"/>
          <w:szCs w:val="18"/>
        </w:rPr>
        <w:t xml:space="preserve">4b.  </w:t>
      </w:r>
      <w:r w:rsidRPr="00F97CE7" w:rsidR="00150417">
        <w:rPr>
          <w:rFonts w:ascii="Times New Roman" w:hAnsi="Times New Roman" w:cs="Times New Roman"/>
          <w:sz w:val="18"/>
          <w:szCs w:val="18"/>
        </w:rPr>
        <w:t xml:space="preserve">If </w:t>
      </w:r>
      <w:r w:rsidRPr="00F97CE7" w:rsidR="00150417">
        <w:rPr>
          <w:rFonts w:ascii="Times New Roman" w:hAnsi="Times New Roman" w:cs="Times New Roman"/>
          <w:spacing w:val="-1"/>
          <w:sz w:val="18"/>
          <w:szCs w:val="18"/>
        </w:rPr>
        <w:t xml:space="preserve">“Yes” </w:t>
      </w:r>
      <w:r w:rsidRPr="00F97CE7" w:rsidR="00150417">
        <w:rPr>
          <w:rFonts w:ascii="Times New Roman" w:hAnsi="Times New Roman" w:cs="Times New Roman"/>
          <w:sz w:val="18"/>
          <w:szCs w:val="18"/>
        </w:rPr>
        <w:t>in</w:t>
      </w:r>
      <w:r w:rsidRPr="00F97CE7" w:rsidR="00150417">
        <w:rPr>
          <w:rFonts w:ascii="Times New Roman" w:hAnsi="Times New Roman" w:cs="Times New Roman"/>
          <w:spacing w:val="1"/>
          <w:sz w:val="18"/>
          <w:szCs w:val="18"/>
        </w:rPr>
        <w:t xml:space="preserve"> </w:t>
      </w:r>
      <w:r w:rsidRPr="00F97CE7" w:rsidR="00150417">
        <w:rPr>
          <w:rFonts w:ascii="Times New Roman" w:hAnsi="Times New Roman" w:cs="Times New Roman"/>
          <w:spacing w:val="-1"/>
          <w:sz w:val="18"/>
          <w:szCs w:val="18"/>
        </w:rPr>
        <w:t>question</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z w:val="18"/>
          <w:szCs w:val="18"/>
        </w:rPr>
        <w:t xml:space="preserve">4, </w:t>
      </w:r>
      <w:r w:rsidRPr="00F97CE7" w:rsidR="00150417">
        <w:rPr>
          <w:rFonts w:ascii="Times New Roman" w:hAnsi="Times New Roman" w:cs="Times New Roman"/>
          <w:b/>
          <w:spacing w:val="-1"/>
          <w:sz w:val="18"/>
          <w:szCs w:val="18"/>
          <w:u w:val="single"/>
        </w:rPr>
        <w:t>check</w:t>
      </w:r>
      <w:r w:rsidRPr="00F97CE7" w:rsidR="00150417">
        <w:rPr>
          <w:rFonts w:ascii="Times New Roman" w:hAnsi="Times New Roman" w:cs="Times New Roman"/>
          <w:b/>
          <w:sz w:val="18"/>
          <w:szCs w:val="18"/>
          <w:u w:val="single"/>
        </w:rPr>
        <w:t xml:space="preserve"> all</w:t>
      </w:r>
      <w:r w:rsidRPr="00F97CE7" w:rsidR="00150417">
        <w:rPr>
          <w:rFonts w:ascii="Times New Roman" w:hAnsi="Times New Roman" w:cs="Times New Roman"/>
          <w:b/>
          <w:spacing w:val="-1"/>
          <w:sz w:val="18"/>
          <w:szCs w:val="18"/>
          <w:u w:val="single"/>
        </w:rPr>
        <w:t xml:space="preserve"> that</w:t>
      </w:r>
      <w:r w:rsidRPr="00F97CE7" w:rsidR="00150417">
        <w:rPr>
          <w:rFonts w:ascii="Times New Roman" w:hAnsi="Times New Roman" w:cs="Times New Roman"/>
          <w:b/>
          <w:spacing w:val="-2"/>
          <w:sz w:val="18"/>
          <w:szCs w:val="18"/>
          <w:u w:val="single"/>
        </w:rPr>
        <w:t xml:space="preserve"> </w:t>
      </w:r>
      <w:r w:rsidRPr="00F97CE7" w:rsidR="00150417">
        <w:rPr>
          <w:rFonts w:ascii="Times New Roman" w:hAnsi="Times New Roman" w:cs="Times New Roman"/>
          <w:b/>
          <w:spacing w:val="-1"/>
          <w:sz w:val="18"/>
          <w:szCs w:val="18"/>
          <w:u w:val="single"/>
        </w:rPr>
        <w:t>apply</w:t>
      </w:r>
      <w:r w:rsidRPr="00F97CE7" w:rsidR="00150417">
        <w:rPr>
          <w:rFonts w:ascii="Times New Roman" w:hAnsi="Times New Roman" w:cs="Times New Roman"/>
          <w:spacing w:val="-3"/>
          <w:sz w:val="18"/>
          <w:szCs w:val="18"/>
        </w:rPr>
        <w:t xml:space="preserve"> </w:t>
      </w:r>
      <w:r w:rsidRPr="00F97CE7" w:rsidR="00150417">
        <w:rPr>
          <w:rFonts w:ascii="Times New Roman" w:hAnsi="Times New Roman" w:cs="Times New Roman"/>
          <w:sz w:val="18"/>
          <w:szCs w:val="18"/>
        </w:rPr>
        <w:t>if</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the</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survey</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was</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expanded</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beyond</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the</w:t>
      </w:r>
      <w:r w:rsidRPr="00F97CE7" w:rsidR="00150417">
        <w:rPr>
          <w:rFonts w:ascii="Times New Roman" w:hAnsi="Times New Roman" w:cs="Times New Roman"/>
          <w:spacing w:val="61"/>
          <w:sz w:val="18"/>
          <w:szCs w:val="18"/>
        </w:rPr>
        <w:t xml:space="preserve"> </w:t>
      </w:r>
      <w:r w:rsidRPr="00F97CE7" w:rsidR="00150417">
        <w:rPr>
          <w:rFonts w:ascii="Times New Roman" w:hAnsi="Times New Roman" w:cs="Times New Roman"/>
          <w:sz w:val="18"/>
          <w:szCs w:val="18"/>
        </w:rPr>
        <w:t xml:space="preserve">area </w:t>
      </w:r>
      <w:r w:rsidRPr="00F97CE7" w:rsidR="00150417">
        <w:rPr>
          <w:rFonts w:ascii="Times New Roman" w:hAnsi="Times New Roman" w:cs="Times New Roman"/>
          <w:spacing w:val="-1"/>
          <w:sz w:val="18"/>
          <w:szCs w:val="18"/>
        </w:rPr>
        <w:t>of</w:t>
      </w:r>
      <w:r w:rsidRPr="00F97CE7" w:rsidR="00150417">
        <w:rPr>
          <w:rFonts w:ascii="Times New Roman" w:hAnsi="Times New Roman" w:cs="Times New Roman"/>
          <w:sz w:val="18"/>
          <w:szCs w:val="18"/>
        </w:rPr>
        <w:t xml:space="preserve"> </w:t>
      </w:r>
      <w:r w:rsidRPr="00F97CE7" w:rsidR="00150417">
        <w:rPr>
          <w:rFonts w:ascii="Times New Roman" w:hAnsi="Times New Roman" w:cs="Times New Roman"/>
          <w:spacing w:val="-1"/>
          <w:sz w:val="18"/>
          <w:szCs w:val="18"/>
        </w:rPr>
        <w:t>intended</w:t>
      </w:r>
      <w:r w:rsidRPr="00F97CE7" w:rsidR="00150417">
        <w:rPr>
          <w:rFonts w:ascii="Times New Roman" w:hAnsi="Times New Roman" w:cs="Times New Roman"/>
          <w:spacing w:val="-2"/>
          <w:sz w:val="18"/>
          <w:szCs w:val="18"/>
        </w:rPr>
        <w:t xml:space="preserve"> </w:t>
      </w:r>
      <w:r w:rsidRPr="00F97CE7" w:rsidR="00150417">
        <w:rPr>
          <w:rFonts w:ascii="Times New Roman" w:hAnsi="Times New Roman" w:cs="Times New Roman"/>
          <w:spacing w:val="-1"/>
          <w:sz w:val="18"/>
          <w:szCs w:val="18"/>
        </w:rPr>
        <w:t>employment.</w:t>
      </w:r>
      <w:r w:rsidRPr="00F97CE7" w:rsidR="007F54DF">
        <w:rPr>
          <w:rFonts w:ascii="Times New Roman" w:hAnsi="Times New Roman" w:cs="Times New Roman"/>
          <w:spacing w:val="-1"/>
          <w:sz w:val="18"/>
          <w:szCs w:val="18"/>
        </w:rPr>
        <w:t xml:space="preserve"> Note that the only permissible reasons to expand the survey beyond the area of intended employment are to meet the 3 employer or 30 worker standards</w:t>
      </w:r>
    </w:p>
    <w:p w:rsidRPr="00F97CE7" w:rsidR="000F2CBB" w:rsidRDefault="00136E3E" w14:paraId="3C1AE2E2" w14:textId="0AB4FA07">
      <w:pPr>
        <w:pStyle w:val="Heading1"/>
        <w:kinsoku w:val="0"/>
        <w:overflowPunct w:val="0"/>
        <w:spacing w:before="156"/>
        <w:rPr>
          <w:rFonts w:ascii="Times New Roman" w:hAnsi="Times New Roman" w:cs="Times New Roman"/>
          <w:sz w:val="18"/>
          <w:szCs w:val="18"/>
        </w:rPr>
      </w:pPr>
      <w:r w:rsidRPr="00F97CE7">
        <w:rPr>
          <w:rFonts w:ascii="Times New Roman" w:hAnsi="Times New Roman" w:cs="Times New Roman"/>
          <w:noProof/>
        </w:rPr>
        <mc:AlternateContent>
          <mc:Choice Requires="wpg">
            <w:drawing>
              <wp:inline distT="0" distB="0" distL="0" distR="0" wp14:anchorId="6AA87D30" wp14:editId="0BB06F92">
                <wp:extent cx="6000750" cy="19685"/>
                <wp:effectExtent l="0" t="0" r="0" b="0"/>
                <wp:docPr id="1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9685"/>
                          <a:chOff x="0" y="0"/>
                          <a:chExt cx="9450" cy="31"/>
                        </a:xfrm>
                      </wpg:grpSpPr>
                      <wps:wsp>
                        <wps:cNvPr id="16" name="Freeform 27"/>
                        <wps:cNvSpPr>
                          <a:spLocks/>
                        </wps:cNvSpPr>
                        <wps:spPr bwMode="auto">
                          <a:xfrm>
                            <a:off x="15" y="15"/>
                            <a:ext cx="9419" cy="2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6" style="width:472.5pt;height:1.55pt;mso-position-horizontal-relative:char;mso-position-vertical-relative:line" coordsize="9450,31" o:spid="_x0000_s1026" w14:anchorId="2200D1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">
                <v:shape id="Freeform 27" style="position:absolute;left:15;top:15;width:9419;height:20;visibility:visible;mso-wrap-style:square;v-text-anchor:top" coordsize="9419,20" o:spid="_x0000_s1027" filled="f" strokeweight=".54325mm" path="m,l94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">
                  <v:path arrowok="t" o:connecttype="custom" o:connectlocs="0,0;9419,0" o:connectangles="0,0"/>
                </v:shape>
                <w10:anchorlock/>
              </v:group>
            </w:pict>
          </mc:Fallback>
        </mc:AlternateContent>
      </w:r>
    </w:p>
    <w:p w:rsidRPr="00F97CE7" w:rsidR="00A36A73" w:rsidP="00A36A73" w:rsidRDefault="00A36A73" w14:paraId="6E7ECE45" w14:textId="77777777">
      <w:pPr>
        <w:widowControl/>
        <w:autoSpaceDE/>
        <w:autoSpaceDN/>
        <w:adjustRightInd/>
        <w:spacing w:after="200" w:line="276" w:lineRule="auto"/>
        <w:ind w:firstLine="200"/>
        <w:rPr>
          <w:sz w:val="18"/>
          <w:szCs w:val="18"/>
        </w:rPr>
      </w:pPr>
      <w:r w:rsidRPr="00F97CE7">
        <w:rPr>
          <w:b/>
          <w:sz w:val="18"/>
          <w:szCs w:val="18"/>
        </w:rPr>
        <w:t>Section E: Survey Methodology</w:t>
      </w:r>
    </w:p>
    <w:p w:rsidRPr="00F97CE7" w:rsidR="00A36A73" w:rsidP="00415173" w:rsidRDefault="00A36A73" w14:paraId="11BC1991" w14:textId="12079B3D">
      <w:pPr>
        <w:pStyle w:val="BodyText"/>
        <w:numPr>
          <w:ilvl w:val="0"/>
          <w:numId w:val="22"/>
        </w:numPr>
        <w:ind w:left="990" w:hanging="270"/>
        <w:rPr>
          <w:rFonts w:ascii="Times New Roman" w:hAnsi="Times New Roman" w:cs="Times New Roman"/>
          <w:sz w:val="18"/>
          <w:szCs w:val="18"/>
        </w:rPr>
      </w:pPr>
      <w:r w:rsidRPr="00F97CE7">
        <w:rPr>
          <w:rFonts w:ascii="Times New Roman" w:hAnsi="Times New Roman" w:cs="Times New Roman"/>
          <w:sz w:val="18"/>
          <w:szCs w:val="18"/>
        </w:rPr>
        <w:t xml:space="preserve">Enter the universe </w:t>
      </w:r>
      <w:r w:rsidRPr="00F97CE7" w:rsidR="00AB5889">
        <w:rPr>
          <w:rFonts w:ascii="Times New Roman" w:hAnsi="Times New Roman" w:cs="Times New Roman"/>
          <w:sz w:val="18"/>
          <w:szCs w:val="18"/>
        </w:rPr>
        <w:t xml:space="preserve">(number) </w:t>
      </w:r>
      <w:r w:rsidRPr="00F97CE7">
        <w:rPr>
          <w:rFonts w:ascii="Times New Roman" w:hAnsi="Times New Roman" w:cs="Times New Roman"/>
          <w:sz w:val="18"/>
          <w:szCs w:val="18"/>
        </w:rPr>
        <w:t xml:space="preserve">of employers who employ workers in the occupation and geographic area surveyed. </w:t>
      </w:r>
      <w:r w:rsidRPr="00F97CE7" w:rsidR="00AB5889">
        <w:rPr>
          <w:rFonts w:ascii="Times New Roman" w:hAnsi="Times New Roman" w:cs="Times New Roman"/>
          <w:b/>
          <w:sz w:val="18"/>
          <w:szCs w:val="18"/>
        </w:rPr>
        <w:t>E</w:t>
      </w:r>
      <w:r w:rsidRPr="00F97CE7">
        <w:rPr>
          <w:rFonts w:ascii="Times New Roman" w:hAnsi="Times New Roman" w:cs="Times New Roman"/>
          <w:b/>
          <w:sz w:val="18"/>
          <w:szCs w:val="18"/>
        </w:rPr>
        <w:t>xample</w:t>
      </w:r>
      <w:r w:rsidRPr="00F97CE7" w:rsidR="00AB5889">
        <w:rPr>
          <w:rFonts w:ascii="Times New Roman" w:hAnsi="Times New Roman" w:cs="Times New Roman"/>
          <w:sz w:val="18"/>
          <w:szCs w:val="18"/>
        </w:rPr>
        <w:t xml:space="preserve">:  </w:t>
      </w:r>
      <w:r w:rsidRPr="00F97CE7">
        <w:rPr>
          <w:rFonts w:ascii="Times New Roman" w:hAnsi="Times New Roman" w:cs="Times New Roman"/>
          <w:sz w:val="18"/>
          <w:szCs w:val="18"/>
        </w:rPr>
        <w:t xml:space="preserve"> </w:t>
      </w:r>
      <w:r w:rsidRPr="00F97CE7" w:rsidR="00AB5889">
        <w:rPr>
          <w:rFonts w:ascii="Times New Roman" w:hAnsi="Times New Roman" w:cs="Times New Roman"/>
          <w:sz w:val="18"/>
          <w:szCs w:val="18"/>
        </w:rPr>
        <w:t>A</w:t>
      </w:r>
      <w:r w:rsidRPr="00F97CE7">
        <w:rPr>
          <w:rFonts w:ascii="Times New Roman" w:hAnsi="Times New Roman" w:cs="Times New Roman"/>
          <w:sz w:val="18"/>
          <w:szCs w:val="18"/>
        </w:rPr>
        <w:t xml:space="preserve">n employer requires a seasonal employee to perform work in Baltimore, Maryland. The seasonal employee will perform tasks that are </w:t>
      </w:r>
      <w:proofErr w:type="gramStart"/>
      <w:r w:rsidRPr="00F97CE7">
        <w:rPr>
          <w:rFonts w:ascii="Times New Roman" w:hAnsi="Times New Roman" w:cs="Times New Roman"/>
          <w:sz w:val="18"/>
          <w:szCs w:val="18"/>
        </w:rPr>
        <w:t>similar to</w:t>
      </w:r>
      <w:proofErr w:type="gramEnd"/>
      <w:r w:rsidRPr="00F97CE7">
        <w:rPr>
          <w:rFonts w:ascii="Times New Roman" w:hAnsi="Times New Roman" w:cs="Times New Roman"/>
          <w:sz w:val="18"/>
          <w:szCs w:val="18"/>
        </w:rPr>
        <w:t xml:space="preserve"> those performed by workers who are currently employed </w:t>
      </w:r>
      <w:r w:rsidRPr="00F97CE7" w:rsidR="00E055BD">
        <w:rPr>
          <w:rFonts w:ascii="Times New Roman" w:hAnsi="Times New Roman" w:cs="Times New Roman"/>
          <w:sz w:val="18"/>
          <w:szCs w:val="18"/>
        </w:rPr>
        <w:t xml:space="preserve">in the occupation </w:t>
      </w:r>
      <w:r w:rsidRPr="00F97CE7">
        <w:rPr>
          <w:rFonts w:ascii="Times New Roman" w:hAnsi="Times New Roman" w:cs="Times New Roman"/>
          <w:sz w:val="18"/>
          <w:szCs w:val="18"/>
        </w:rPr>
        <w:t xml:space="preserve">by fifty (50) other employers in the Baltimore </w:t>
      </w:r>
      <w:r xmlns:w="http://schemas.openxmlformats.org/wordprocessingml/2006/main" w:rsidR="005C7EA5">
        <w:rPr>
          <w:rFonts w:ascii="Times New Roman" w:hAnsi="Times New Roman" w:cs="Times New Roman"/>
          <w:sz w:val="18"/>
          <w:szCs w:val="18"/>
        </w:rPr>
        <w:t>MSA</w:t>
      </w:r>
      <w:r w:rsidRPr="00F97CE7">
        <w:rPr>
          <w:rFonts w:ascii="Times New Roman" w:hAnsi="Times New Roman" w:cs="Times New Roman"/>
          <w:sz w:val="18"/>
          <w:szCs w:val="18"/>
        </w:rPr>
        <w:t xml:space="preserve">. The universe of employers is fifty (50).  </w:t>
      </w:r>
    </w:p>
    <w:p w:rsidRPr="00F97CE7" w:rsidR="00A36A73" w:rsidP="00415173" w:rsidRDefault="00A36A73" w14:paraId="782D83BF" w14:textId="77777777">
      <w:pPr>
        <w:pStyle w:val="BodyText"/>
        <w:numPr>
          <w:ilvl w:val="0"/>
          <w:numId w:val="22"/>
        </w:numPr>
        <w:ind w:left="990" w:hanging="270"/>
        <w:rPr>
          <w:rFonts w:ascii="Times New Roman" w:hAnsi="Times New Roman" w:cs="Times New Roman"/>
          <w:sz w:val="18"/>
          <w:szCs w:val="18"/>
        </w:rPr>
      </w:pPr>
      <w:r w:rsidRPr="00F97CE7">
        <w:rPr>
          <w:rFonts w:ascii="Times New Roman" w:hAnsi="Times New Roman" w:cs="Times New Roman"/>
          <w:sz w:val="18"/>
          <w:szCs w:val="18"/>
        </w:rPr>
        <w:t xml:space="preserve">List the sources used to determine the </w:t>
      </w:r>
      <w:r w:rsidRPr="00F97CE7" w:rsidR="00B43DD1">
        <w:rPr>
          <w:rFonts w:ascii="Times New Roman" w:hAnsi="Times New Roman" w:cs="Times New Roman"/>
          <w:sz w:val="18"/>
          <w:szCs w:val="18"/>
        </w:rPr>
        <w:t xml:space="preserve">universe </w:t>
      </w:r>
      <w:r w:rsidRPr="00F97CE7">
        <w:rPr>
          <w:rFonts w:ascii="Times New Roman" w:hAnsi="Times New Roman" w:cs="Times New Roman"/>
          <w:sz w:val="18"/>
          <w:szCs w:val="18"/>
        </w:rPr>
        <w:t>of employers employing workers in the occupation and geographic area surveyed.</w:t>
      </w:r>
    </w:p>
    <w:p w:rsidRPr="00F97CE7" w:rsidR="00A36A73" w:rsidP="00415173" w:rsidRDefault="00E055BD" w14:paraId="05243FCF" w14:textId="77777777">
      <w:pPr>
        <w:pStyle w:val="BodyText"/>
        <w:numPr>
          <w:ilvl w:val="0"/>
          <w:numId w:val="22"/>
        </w:numPr>
        <w:ind w:left="990" w:hanging="270"/>
        <w:rPr>
          <w:rFonts w:ascii="Times New Roman" w:hAnsi="Times New Roman" w:cs="Times New Roman"/>
          <w:sz w:val="18"/>
          <w:szCs w:val="18"/>
        </w:rPr>
      </w:pPr>
      <w:r w:rsidRPr="00F97CE7">
        <w:rPr>
          <w:rFonts w:ascii="Times New Roman" w:hAnsi="Times New Roman" w:cs="Times New Roman"/>
          <w:sz w:val="18"/>
          <w:szCs w:val="18"/>
        </w:rPr>
        <w:t xml:space="preserve">Indicate whether </w:t>
      </w:r>
      <w:r w:rsidRPr="00F97CE7" w:rsidR="00A36A73">
        <w:rPr>
          <w:rFonts w:ascii="Times New Roman" w:hAnsi="Times New Roman" w:cs="Times New Roman"/>
          <w:sz w:val="18"/>
          <w:szCs w:val="18"/>
        </w:rPr>
        <w:t>the surveyor attempted to contact all</w:t>
      </w:r>
      <w:r w:rsidRPr="00F97CE7" w:rsidR="00B43DD1">
        <w:rPr>
          <w:rFonts w:ascii="Times New Roman" w:hAnsi="Times New Roman" w:cs="Times New Roman"/>
          <w:sz w:val="18"/>
          <w:szCs w:val="18"/>
        </w:rPr>
        <w:t xml:space="preserve"> </w:t>
      </w:r>
      <w:r w:rsidRPr="00F97CE7" w:rsidR="00A36A73">
        <w:rPr>
          <w:rFonts w:ascii="Times New Roman" w:hAnsi="Times New Roman" w:cs="Times New Roman"/>
          <w:sz w:val="18"/>
          <w:szCs w:val="18"/>
        </w:rPr>
        <w:t xml:space="preserve">employers employing workers in the occupations in the geographic area surveyed </w:t>
      </w:r>
      <w:r w:rsidRPr="00F97CE7">
        <w:rPr>
          <w:rFonts w:ascii="Times New Roman" w:hAnsi="Times New Roman" w:cs="Times New Roman"/>
          <w:sz w:val="18"/>
          <w:szCs w:val="18"/>
        </w:rPr>
        <w:t xml:space="preserve">(all employers) </w:t>
      </w:r>
      <w:r w:rsidRPr="00F97CE7" w:rsidR="00A36A73">
        <w:rPr>
          <w:rFonts w:ascii="Times New Roman" w:hAnsi="Times New Roman" w:cs="Times New Roman"/>
          <w:sz w:val="18"/>
          <w:szCs w:val="18"/>
        </w:rPr>
        <w:t>or a sample of employers in the geographic area</w:t>
      </w:r>
      <w:r w:rsidRPr="00F97CE7">
        <w:rPr>
          <w:rFonts w:ascii="Times New Roman" w:hAnsi="Times New Roman" w:cs="Times New Roman"/>
          <w:sz w:val="18"/>
          <w:szCs w:val="18"/>
        </w:rPr>
        <w:t xml:space="preserve"> (sample)</w:t>
      </w:r>
      <w:r w:rsidRPr="00F97CE7" w:rsidR="00A36A73">
        <w:rPr>
          <w:rFonts w:ascii="Times New Roman" w:hAnsi="Times New Roman" w:cs="Times New Roman"/>
          <w:sz w:val="18"/>
          <w:szCs w:val="18"/>
        </w:rPr>
        <w:t>.</w:t>
      </w:r>
      <w:r w:rsidRPr="00F97CE7" w:rsidR="00B43DD1">
        <w:rPr>
          <w:rFonts w:ascii="Times New Roman" w:hAnsi="Times New Roman" w:cs="Times New Roman"/>
          <w:sz w:val="18"/>
          <w:szCs w:val="18"/>
        </w:rPr>
        <w:t xml:space="preserve"> </w:t>
      </w:r>
      <w:r w:rsidRPr="00F97CE7">
        <w:rPr>
          <w:rFonts w:ascii="Times New Roman" w:hAnsi="Times New Roman" w:cs="Times New Roman"/>
          <w:b/>
          <w:sz w:val="18"/>
          <w:szCs w:val="18"/>
          <w:u w:val="single"/>
        </w:rPr>
        <w:t xml:space="preserve">Important </w:t>
      </w:r>
      <w:r w:rsidRPr="00F97CE7" w:rsidR="00B43DD1">
        <w:rPr>
          <w:rFonts w:ascii="Times New Roman" w:hAnsi="Times New Roman" w:cs="Times New Roman"/>
          <w:b/>
          <w:sz w:val="18"/>
          <w:szCs w:val="18"/>
          <w:u w:val="single"/>
        </w:rPr>
        <w:t>Note</w:t>
      </w:r>
      <w:r w:rsidRPr="00F97CE7" w:rsidR="00B43DD1">
        <w:rPr>
          <w:rFonts w:ascii="Times New Roman" w:hAnsi="Times New Roman" w:cs="Times New Roman"/>
          <w:sz w:val="18"/>
          <w:szCs w:val="18"/>
        </w:rPr>
        <w:t xml:space="preserve">: The survey must include wage data from at least thirty (30) workers and three (3) employers </w:t>
      </w:r>
      <w:proofErr w:type="gramStart"/>
      <w:r w:rsidRPr="00F97CE7" w:rsidR="00B43DD1">
        <w:rPr>
          <w:rFonts w:ascii="Times New Roman" w:hAnsi="Times New Roman" w:cs="Times New Roman"/>
          <w:sz w:val="18"/>
          <w:szCs w:val="18"/>
        </w:rPr>
        <w:t>in the area of</w:t>
      </w:r>
      <w:proofErr w:type="gramEnd"/>
      <w:r w:rsidRPr="00F97CE7" w:rsidR="00B43DD1">
        <w:rPr>
          <w:rFonts w:ascii="Times New Roman" w:hAnsi="Times New Roman" w:cs="Times New Roman"/>
          <w:sz w:val="18"/>
          <w:szCs w:val="18"/>
        </w:rPr>
        <w:t xml:space="preserve"> intended employment. The employer may elect to survey all employers in the area of intended </w:t>
      </w:r>
      <w:proofErr w:type="gramStart"/>
      <w:r w:rsidRPr="00F97CE7" w:rsidR="00B43DD1">
        <w:rPr>
          <w:rFonts w:ascii="Times New Roman" w:hAnsi="Times New Roman" w:cs="Times New Roman"/>
          <w:sz w:val="18"/>
          <w:szCs w:val="18"/>
        </w:rPr>
        <w:t>employment, or</w:t>
      </w:r>
      <w:proofErr w:type="gramEnd"/>
      <w:r w:rsidRPr="00F97CE7" w:rsidR="00B43DD1">
        <w:rPr>
          <w:rFonts w:ascii="Times New Roman" w:hAnsi="Times New Roman" w:cs="Times New Roman"/>
          <w:sz w:val="18"/>
          <w:szCs w:val="18"/>
        </w:rPr>
        <w:t xml:space="preserve"> submit a sample </w:t>
      </w:r>
      <w:r w:rsidRPr="00F97CE7">
        <w:rPr>
          <w:rFonts w:ascii="Times New Roman" w:hAnsi="Times New Roman" w:cs="Times New Roman"/>
          <w:sz w:val="18"/>
          <w:szCs w:val="18"/>
        </w:rPr>
        <w:t xml:space="preserve">which meets </w:t>
      </w:r>
      <w:r w:rsidRPr="00F97CE7" w:rsidR="00B43DD1">
        <w:rPr>
          <w:rFonts w:ascii="Times New Roman" w:hAnsi="Times New Roman" w:cs="Times New Roman"/>
          <w:sz w:val="18"/>
          <w:szCs w:val="18"/>
        </w:rPr>
        <w:t>the (30) worker and three (3) employer</w:t>
      </w:r>
      <w:r w:rsidRPr="00F97CE7">
        <w:rPr>
          <w:rFonts w:ascii="Times New Roman" w:hAnsi="Times New Roman" w:cs="Times New Roman"/>
          <w:sz w:val="18"/>
          <w:szCs w:val="18"/>
        </w:rPr>
        <w:t xml:space="preserve"> </w:t>
      </w:r>
      <w:r w:rsidRPr="00F97CE7" w:rsidR="00B43DD1">
        <w:rPr>
          <w:rFonts w:ascii="Times New Roman" w:hAnsi="Times New Roman" w:cs="Times New Roman"/>
          <w:sz w:val="18"/>
          <w:szCs w:val="18"/>
        </w:rPr>
        <w:t xml:space="preserve">threshold. In instances where there are not at least thirty (30) workers and three (3) employers </w:t>
      </w:r>
      <w:proofErr w:type="gramStart"/>
      <w:r w:rsidRPr="00F97CE7" w:rsidR="00B43DD1">
        <w:rPr>
          <w:rFonts w:ascii="Times New Roman" w:hAnsi="Times New Roman" w:cs="Times New Roman"/>
          <w:sz w:val="18"/>
          <w:szCs w:val="18"/>
        </w:rPr>
        <w:t>in the area of</w:t>
      </w:r>
      <w:proofErr w:type="gramEnd"/>
      <w:r w:rsidRPr="00F97CE7" w:rsidR="00B43DD1">
        <w:rPr>
          <w:rFonts w:ascii="Times New Roman" w:hAnsi="Times New Roman" w:cs="Times New Roman"/>
          <w:sz w:val="18"/>
          <w:szCs w:val="18"/>
        </w:rPr>
        <w:t xml:space="preserve"> intended employment, the geographic area surveyed may be expanded beyond the area of intended employment.</w:t>
      </w:r>
    </w:p>
    <w:p w:rsidRPr="00F97CE7" w:rsidR="00A36A73" w:rsidP="00415173" w:rsidRDefault="00F536D4" w14:paraId="5AB0A0C5" w14:textId="0E0FD6E2">
      <w:pPr>
        <w:pStyle w:val="BodyText"/>
        <w:ind w:left="990" w:hanging="270"/>
        <w:rPr>
          <w:rFonts w:ascii="Times New Roman" w:hAnsi="Times New Roman" w:cs="Times New Roman"/>
          <w:sz w:val="18"/>
          <w:szCs w:val="18"/>
        </w:rPr>
      </w:pPr>
      <w:r w:rsidRPr="00F97CE7">
        <w:rPr>
          <w:rFonts w:ascii="Times New Roman" w:hAnsi="Times New Roman" w:cs="Times New Roman"/>
          <w:sz w:val="18"/>
          <w:szCs w:val="18"/>
        </w:rPr>
        <w:t>3a</w:t>
      </w:r>
      <w:r xmlns:w="http://schemas.openxmlformats.org/wordprocessingml/2006/main" w:rsidR="00FD628F">
        <w:rPr>
          <w:rFonts w:ascii="Times New Roman" w:hAnsi="Times New Roman" w:cs="Times New Roman"/>
          <w:sz w:val="18"/>
          <w:szCs w:val="18"/>
        </w:rPr>
        <w:t>.</w:t>
      </w:r>
      <w:r w:rsidRPr="00F97CE7">
        <w:rPr>
          <w:rFonts w:ascii="Times New Roman" w:hAnsi="Times New Roman" w:cs="Times New Roman"/>
          <w:sz w:val="18"/>
          <w:szCs w:val="18"/>
        </w:rPr>
        <w:tab/>
      </w:r>
      <w:r xmlns:w="http://schemas.openxmlformats.org/wordprocessingml/2006/main" w:rsidR="00811A8A">
        <w:rPr>
          <w:rFonts w:ascii="Times New Roman" w:hAnsi="Times New Roman" w:cs="Times New Roman"/>
          <w:sz w:val="18"/>
          <w:szCs w:val="18"/>
        </w:rPr>
        <w:t xml:space="preserve">  </w:t>
      </w:r>
      <w:r w:rsidRPr="00F97CE7" w:rsidR="00A36A73">
        <w:rPr>
          <w:rFonts w:ascii="Times New Roman" w:hAnsi="Times New Roman" w:cs="Times New Roman"/>
          <w:sz w:val="18"/>
          <w:szCs w:val="18"/>
        </w:rPr>
        <w:t>If “Sample” in question 3, mark “Yes” or “No” as to whether the sample was selected randomly.</w:t>
      </w:r>
    </w:p>
    <w:p w:rsidRPr="00F97CE7" w:rsidR="00A36A73" w:rsidP="00C56E51" w:rsidRDefault="00F536D4" w14:paraId="451484BA" w14:textId="70A0A451">
      <w:pPr>
        <w:pStyle w:val="BodyText"/>
        <w:ind w:firstLine="520"/>
        <w:rPr>
          <w:rFonts w:ascii="Times New Roman" w:hAnsi="Times New Roman" w:cs="Times New Roman"/>
          <w:sz w:val="18"/>
          <w:szCs w:val="18"/>
        </w:rPr>
      </w:pPr>
      <w:r w:rsidRPr="00F97CE7">
        <w:rPr>
          <w:rFonts w:ascii="Times New Roman" w:hAnsi="Times New Roman" w:cs="Times New Roman"/>
          <w:sz w:val="18"/>
          <w:szCs w:val="18"/>
        </w:rPr>
        <w:t>3b</w:t>
      </w:r>
      <w:r xmlns:w="http://schemas.openxmlformats.org/wordprocessingml/2006/main" w:rsidR="00FD628F">
        <w:rPr>
          <w:rFonts w:ascii="Times New Roman" w:hAnsi="Times New Roman" w:cs="Times New Roman"/>
          <w:sz w:val="18"/>
          <w:szCs w:val="18"/>
        </w:rPr>
        <w:t>.</w:t>
      </w:r>
      <w:r xmlns:w="http://schemas.openxmlformats.org/wordprocessingml/2006/main" w:rsidR="00811A8A">
        <w:rPr>
          <w:rFonts w:ascii="Times New Roman" w:hAnsi="Times New Roman" w:cs="Times New Roman"/>
          <w:sz w:val="18"/>
          <w:szCs w:val="18"/>
        </w:rPr>
        <w:t xml:space="preserve">   </w:t>
      </w:r>
      <w:r w:rsidRPr="00F97CE7" w:rsidR="00A36A73">
        <w:rPr>
          <w:rFonts w:ascii="Times New Roman" w:hAnsi="Times New Roman" w:cs="Times New Roman"/>
          <w:sz w:val="18"/>
          <w:szCs w:val="18"/>
        </w:rPr>
        <w:t xml:space="preserve">If “Yes” in question 3a, enter </w:t>
      </w:r>
      <w:proofErr w:type="gramStart"/>
      <w:r w:rsidRPr="00F97CE7" w:rsidR="00A36A73">
        <w:rPr>
          <w:rFonts w:ascii="Times New Roman" w:hAnsi="Times New Roman" w:cs="Times New Roman"/>
          <w:sz w:val="18"/>
          <w:szCs w:val="18"/>
        </w:rPr>
        <w:t>a brief summary</w:t>
      </w:r>
      <w:proofErr w:type="gramEnd"/>
      <w:r w:rsidRPr="00F97CE7" w:rsidR="00A36A73">
        <w:rPr>
          <w:rFonts w:ascii="Times New Roman" w:hAnsi="Times New Roman" w:cs="Times New Roman"/>
          <w:sz w:val="18"/>
          <w:szCs w:val="18"/>
        </w:rPr>
        <w:t xml:space="preserve"> of the procedures used to randomize the sample.</w:t>
      </w:r>
    </w:p>
    <w:p w:rsidRPr="00F97CE7" w:rsidR="00A36A73" w:rsidP="00C56E51" w:rsidRDefault="00A36A73" w14:paraId="3F34A145" w14:textId="77777777">
      <w:pPr>
        <w:pStyle w:val="BodyText"/>
        <w:numPr>
          <w:ilvl w:val="0"/>
          <w:numId w:val="27"/>
        </w:numPr>
        <w:rPr>
          <w:rFonts w:ascii="Times New Roman" w:hAnsi="Times New Roman" w:cs="Times New Roman"/>
          <w:sz w:val="18"/>
          <w:szCs w:val="18"/>
        </w:rPr>
      </w:pPr>
      <w:r w:rsidRPr="00F97CE7">
        <w:rPr>
          <w:rFonts w:ascii="Times New Roman" w:hAnsi="Times New Roman" w:cs="Times New Roman"/>
          <w:sz w:val="18"/>
          <w:szCs w:val="18"/>
        </w:rPr>
        <w:t>Enter the number of employers</w:t>
      </w:r>
      <w:r w:rsidRPr="00F97CE7" w:rsidR="00034170">
        <w:rPr>
          <w:rFonts w:ascii="Times New Roman" w:hAnsi="Times New Roman" w:cs="Times New Roman"/>
          <w:sz w:val="18"/>
          <w:szCs w:val="18"/>
        </w:rPr>
        <w:t xml:space="preserve"> </w:t>
      </w:r>
      <w:r w:rsidRPr="00F97CE7" w:rsidR="007F54DF">
        <w:rPr>
          <w:rFonts w:ascii="Times New Roman" w:hAnsi="Times New Roman" w:cs="Times New Roman"/>
          <w:sz w:val="18"/>
          <w:szCs w:val="18"/>
        </w:rPr>
        <w:t>from whom the surveyor attempted to solicit a survey response.</w:t>
      </w:r>
    </w:p>
    <w:p w:rsidRPr="00F97CE7" w:rsidR="00A36A73" w:rsidP="00C56E51" w:rsidRDefault="00A36A73" w14:paraId="611BBBC4" w14:textId="77777777">
      <w:pPr>
        <w:pStyle w:val="BodyText"/>
        <w:numPr>
          <w:ilvl w:val="0"/>
          <w:numId w:val="27"/>
        </w:numPr>
        <w:rPr>
          <w:rFonts w:ascii="Times New Roman" w:hAnsi="Times New Roman" w:cs="Times New Roman"/>
          <w:sz w:val="18"/>
          <w:szCs w:val="18"/>
        </w:rPr>
      </w:pPr>
      <w:r w:rsidRPr="00F97CE7">
        <w:rPr>
          <w:rFonts w:ascii="Times New Roman" w:hAnsi="Times New Roman" w:cs="Times New Roman"/>
          <w:sz w:val="18"/>
          <w:szCs w:val="18"/>
        </w:rPr>
        <w:t>Mark “Yes” or “No” (from each responding employer), if the survey included the wages of all workers in the occupation regardless of skill level or experience, education, and length of employment.</w:t>
      </w:r>
    </w:p>
    <w:p w:rsidRPr="00F97CE7" w:rsidR="00A36A73" w:rsidP="00C56E51" w:rsidRDefault="00C44EC0" w14:paraId="7FFF3706" w14:textId="5AD5DB03">
      <w:pPr>
        <w:pStyle w:val="BodyText"/>
        <w:numPr>
          <w:ilvl w:val="0"/>
          <w:numId w:val="27"/>
        </w:numPr>
        <w:rPr>
          <w:rFonts w:ascii="Times New Roman" w:hAnsi="Times New Roman" w:cs="Times New Roman"/>
          <w:sz w:val="18"/>
          <w:szCs w:val="18"/>
        </w:rPr>
      </w:pPr>
      <w:r w:rsidRPr="00F97CE7">
        <w:rPr>
          <w:rFonts w:ascii="Times New Roman" w:hAnsi="Times New Roman" w:cs="Times New Roman"/>
          <w:sz w:val="18"/>
          <w:szCs w:val="18"/>
        </w:rPr>
        <w:t>M</w:t>
      </w:r>
      <w:r w:rsidRPr="00F97CE7" w:rsidR="00A36A73">
        <w:rPr>
          <w:rFonts w:ascii="Times New Roman" w:hAnsi="Times New Roman" w:cs="Times New Roman"/>
          <w:sz w:val="18"/>
          <w:szCs w:val="18"/>
        </w:rPr>
        <w:t xml:space="preserve">ark “Yes” or “No” as to whether the survey included data collected across industries that employ workers in the occupation. To be permissible, the survey must be collected on a cross-industry basis. </w:t>
      </w:r>
      <w:r w:rsidRPr="00F97CE7" w:rsidR="00F17148">
        <w:rPr>
          <w:rFonts w:ascii="Times New Roman" w:hAnsi="Times New Roman" w:cs="Times New Roman"/>
          <w:bCs/>
          <w:sz w:val="18"/>
          <w:szCs w:val="18"/>
        </w:rPr>
        <w:t xml:space="preserve">The survey must not target a specific segment of the </w:t>
      </w:r>
      <w:r w:rsidRPr="00F97CE7" w:rsidR="00F17148">
        <w:rPr>
          <w:rFonts w:ascii="Times New Roman" w:hAnsi="Times New Roman" w:cs="Times New Roman"/>
          <w:bCs/>
          <w:sz w:val="18"/>
          <w:szCs w:val="18"/>
        </w:rPr>
        <w:lastRenderedPageBreak/>
        <w:t xml:space="preserve">labor population by sampling employers within only a </w:t>
      </w:r>
      <w:r w:rsidRPr="00F97CE7" w:rsidR="00B62DD0">
        <w:rPr>
          <w:rFonts w:ascii="Times New Roman" w:hAnsi="Times New Roman" w:cs="Times New Roman"/>
          <w:bCs/>
          <w:sz w:val="18"/>
          <w:szCs w:val="18"/>
        </w:rPr>
        <w:t xml:space="preserve">specific </w:t>
      </w:r>
      <w:r w:rsidRPr="00F97CE7" w:rsidR="00F17148">
        <w:rPr>
          <w:rFonts w:ascii="Times New Roman" w:hAnsi="Times New Roman" w:cs="Times New Roman"/>
          <w:bCs/>
          <w:sz w:val="18"/>
          <w:szCs w:val="18"/>
        </w:rPr>
        <w:t xml:space="preserve">industry or by sampling only employers meeting </w:t>
      </w:r>
      <w:r w:rsidRPr="00F97CE7" w:rsidR="00B62DD0">
        <w:rPr>
          <w:rFonts w:ascii="Times New Roman" w:hAnsi="Times New Roman" w:cs="Times New Roman"/>
          <w:bCs/>
          <w:sz w:val="18"/>
          <w:szCs w:val="18"/>
        </w:rPr>
        <w:t xml:space="preserve">limited </w:t>
      </w:r>
      <w:r w:rsidRPr="00F97CE7" w:rsidR="00F17148">
        <w:rPr>
          <w:rFonts w:ascii="Times New Roman" w:hAnsi="Times New Roman" w:cs="Times New Roman"/>
          <w:bCs/>
          <w:sz w:val="18"/>
          <w:szCs w:val="18"/>
        </w:rPr>
        <w:t>criteria.</w:t>
      </w:r>
      <w:r w:rsidRPr="00F97CE7" w:rsidR="00F17148">
        <w:rPr>
          <w:rFonts w:ascii="Times New Roman" w:hAnsi="Times New Roman" w:cs="Times New Roman"/>
          <w:sz w:val="18"/>
          <w:szCs w:val="18"/>
        </w:rPr>
        <w:t xml:space="preserve"> </w:t>
      </w:r>
      <w:r w:rsidRPr="00F97CE7" w:rsidR="00A36A73">
        <w:rPr>
          <w:rFonts w:ascii="Times New Roman" w:hAnsi="Times New Roman" w:cs="Times New Roman"/>
          <w:sz w:val="18"/>
          <w:szCs w:val="18"/>
        </w:rPr>
        <w:t>If an occupation surveyed occurs only in a single industry, mark “yes.”</w:t>
      </w:r>
      <w:r w:rsidRPr="00F97CE7" w:rsidR="00D50216">
        <w:rPr>
          <w:rFonts w:ascii="Times New Roman" w:hAnsi="Times New Roman" w:cs="Times New Roman"/>
          <w:sz w:val="18"/>
          <w:szCs w:val="18"/>
        </w:rPr>
        <w:t xml:space="preserve"> Occupations typically appear in more than one industry. </w:t>
      </w:r>
      <w:r w:rsidRPr="00F97CE7" w:rsidR="00E055BD">
        <w:rPr>
          <w:rFonts w:ascii="Times New Roman" w:hAnsi="Times New Roman" w:cs="Times New Roman"/>
          <w:b/>
          <w:sz w:val="18"/>
          <w:szCs w:val="18"/>
          <w:u w:val="single"/>
        </w:rPr>
        <w:t>E</w:t>
      </w:r>
      <w:r w:rsidRPr="00F97CE7" w:rsidR="00D50216">
        <w:rPr>
          <w:rFonts w:ascii="Times New Roman" w:hAnsi="Times New Roman" w:cs="Times New Roman"/>
          <w:b/>
          <w:sz w:val="18"/>
          <w:szCs w:val="18"/>
          <w:u w:val="single"/>
        </w:rPr>
        <w:t>xample</w:t>
      </w:r>
      <w:r xmlns:w="http://schemas.openxmlformats.org/wordprocessingml/2006/main" w:rsidR="00B81365">
        <w:rPr>
          <w:rFonts w:ascii="Times New Roman" w:hAnsi="Times New Roman" w:cs="Times New Roman"/>
          <w:sz w:val="18"/>
          <w:szCs w:val="18"/>
        </w:rPr>
        <w:t>:</w:t>
      </w:r>
      <w:r xmlns:w="http://schemas.openxmlformats.org/wordprocessingml/2006/main" w:rsidRPr="00F97CE7" w:rsidR="00B81365">
        <w:rPr>
          <w:rFonts w:ascii="Times New Roman" w:hAnsi="Times New Roman" w:cs="Times New Roman"/>
          <w:sz w:val="18"/>
          <w:szCs w:val="18"/>
        </w:rPr>
        <w:t xml:space="preserve"> </w:t>
      </w:r>
      <w:r xmlns:w="http://schemas.openxmlformats.org/wordprocessingml/2006/main" w:rsidR="00CC1FD2">
        <w:rPr>
          <w:rFonts w:ascii="Times New Roman" w:hAnsi="Times New Roman" w:cs="Times New Roman"/>
          <w:sz w:val="18"/>
          <w:szCs w:val="18"/>
        </w:rPr>
        <w:t>A</w:t>
      </w:r>
      <w:r xmlns:w="http://schemas.openxmlformats.org/wordprocessingml/2006/main" w:rsidRPr="00F97CE7" w:rsidR="00CC1FD2">
        <w:rPr>
          <w:rFonts w:ascii="Times New Roman" w:hAnsi="Times New Roman" w:cs="Times New Roman"/>
          <w:sz w:val="18"/>
          <w:szCs w:val="18"/>
        </w:rPr>
        <w:t xml:space="preserve">n </w:t>
      </w:r>
      <w:r w:rsidRPr="00F97CE7" w:rsidR="008403EC">
        <w:rPr>
          <w:rFonts w:ascii="Times New Roman" w:hAnsi="Times New Roman" w:cs="Times New Roman"/>
          <w:sz w:val="18"/>
          <w:szCs w:val="18"/>
        </w:rPr>
        <w:t>employer</w:t>
      </w:r>
      <w:r w:rsidRPr="00F97CE7" w:rsidR="00F17148">
        <w:rPr>
          <w:rFonts w:ascii="Times New Roman" w:hAnsi="Times New Roman" w:cs="Times New Roman"/>
          <w:sz w:val="18"/>
          <w:szCs w:val="18"/>
        </w:rPr>
        <w:t xml:space="preserve"> requires seasonal landscaping workers and has commissioned a </w:t>
      </w:r>
      <w:r xmlns:w="http://schemas.openxmlformats.org/wordprocessingml/2006/main" w:rsidRPr="00F97CE7" w:rsidR="00950386">
        <w:rPr>
          <w:rFonts w:ascii="Times New Roman" w:hAnsi="Times New Roman" w:cs="Times New Roman"/>
          <w:sz w:val="18"/>
          <w:szCs w:val="18"/>
        </w:rPr>
        <w:t>third-party</w:t>
      </w:r>
      <w:r w:rsidRPr="00F97CE7" w:rsidR="00F17148">
        <w:rPr>
          <w:rFonts w:ascii="Times New Roman" w:hAnsi="Times New Roman" w:cs="Times New Roman"/>
          <w:sz w:val="18"/>
          <w:szCs w:val="18"/>
        </w:rPr>
        <w:t xml:space="preserve"> surveyor to conduct a compensation survey. </w:t>
      </w:r>
      <w:proofErr w:type="gramStart"/>
      <w:r w:rsidRPr="00F97CE7" w:rsidR="00F17148">
        <w:rPr>
          <w:rFonts w:ascii="Times New Roman" w:hAnsi="Times New Roman" w:cs="Times New Roman"/>
          <w:sz w:val="18"/>
          <w:szCs w:val="18"/>
        </w:rPr>
        <w:t>In order to</w:t>
      </w:r>
      <w:proofErr w:type="gramEnd"/>
      <w:r w:rsidRPr="00F97CE7" w:rsidR="00F17148">
        <w:rPr>
          <w:rFonts w:ascii="Times New Roman" w:hAnsi="Times New Roman" w:cs="Times New Roman"/>
          <w:sz w:val="18"/>
          <w:szCs w:val="18"/>
        </w:rPr>
        <w:t xml:space="preserve"> comply with </w:t>
      </w:r>
      <w:r w:rsidRPr="00F97CE7" w:rsidR="00B62DD0">
        <w:rPr>
          <w:rFonts w:ascii="Times New Roman" w:hAnsi="Times New Roman" w:cs="Times New Roman"/>
          <w:sz w:val="18"/>
          <w:szCs w:val="18"/>
        </w:rPr>
        <w:t xml:space="preserve">the </w:t>
      </w:r>
      <w:r w:rsidRPr="00F97CE7" w:rsidR="00F17148">
        <w:rPr>
          <w:rFonts w:ascii="Times New Roman" w:hAnsi="Times New Roman" w:cs="Times New Roman"/>
          <w:sz w:val="18"/>
          <w:szCs w:val="18"/>
        </w:rPr>
        <w:t>cross</w:t>
      </w:r>
      <w:r xmlns:w="http://schemas.openxmlformats.org/wordprocessingml/2006/main" w:rsidR="000A5511">
        <w:rPr>
          <w:rFonts w:ascii="Times New Roman" w:hAnsi="Times New Roman" w:cs="Times New Roman"/>
          <w:sz w:val="18"/>
          <w:szCs w:val="18"/>
        </w:rPr>
        <w:t>-</w:t>
      </w:r>
      <w:r w:rsidRPr="00F97CE7" w:rsidR="00F17148">
        <w:rPr>
          <w:rFonts w:ascii="Times New Roman" w:hAnsi="Times New Roman" w:cs="Times New Roman"/>
          <w:sz w:val="18"/>
          <w:szCs w:val="18"/>
        </w:rPr>
        <w:t>industr</w:t>
      </w:r>
      <w:r w:rsidRPr="00F97CE7" w:rsidR="00B62DD0">
        <w:rPr>
          <w:rFonts w:ascii="Times New Roman" w:hAnsi="Times New Roman" w:cs="Times New Roman"/>
          <w:sz w:val="18"/>
          <w:szCs w:val="18"/>
        </w:rPr>
        <w:t>y</w:t>
      </w:r>
      <w:r w:rsidRPr="00F97CE7" w:rsidR="00F17148">
        <w:rPr>
          <w:rFonts w:ascii="Times New Roman" w:hAnsi="Times New Roman" w:cs="Times New Roman"/>
          <w:sz w:val="18"/>
          <w:szCs w:val="18"/>
        </w:rPr>
        <w:t xml:space="preserve"> requirement, the surveyor solicited responses from various types of employers with similarly employed workers such as, but not limited to, landscape contractors, property management companies, schools, government agencies and golf courses.</w:t>
      </w:r>
    </w:p>
    <w:p w:rsidRPr="00F97CE7" w:rsidR="00A36A73" w:rsidP="00C56E51" w:rsidRDefault="00A36A73" w14:paraId="7CEEE5CD" w14:textId="77777777">
      <w:pPr>
        <w:pStyle w:val="BodyText"/>
        <w:numPr>
          <w:ilvl w:val="0"/>
          <w:numId w:val="27"/>
        </w:numPr>
        <w:rPr>
          <w:rFonts w:ascii="Times New Roman" w:hAnsi="Times New Roman" w:cs="Times New Roman"/>
          <w:sz w:val="18"/>
          <w:szCs w:val="18"/>
        </w:rPr>
      </w:pPr>
      <w:r w:rsidRPr="00F97CE7">
        <w:rPr>
          <w:rFonts w:ascii="Times New Roman" w:hAnsi="Times New Roman" w:cs="Times New Roman"/>
          <w:sz w:val="18"/>
          <w:szCs w:val="18"/>
        </w:rPr>
        <w:t>Mark “Yes” or “No” as to whether the survey reflects the mean wage for all workers it covers.</w:t>
      </w:r>
    </w:p>
    <w:p w:rsidRPr="00F97CE7" w:rsidR="00A36A73" w:rsidP="00C56E51" w:rsidRDefault="00F536D4" w14:paraId="73F2D6CA" w14:textId="64B09854">
      <w:pPr>
        <w:pStyle w:val="BodyText"/>
        <w:ind w:left="990" w:hanging="270"/>
        <w:rPr>
          <w:rFonts w:ascii="Times New Roman" w:hAnsi="Times New Roman" w:cs="Times New Roman"/>
          <w:sz w:val="18"/>
          <w:szCs w:val="18"/>
        </w:rPr>
      </w:pPr>
      <w:r w:rsidRPr="00F97CE7">
        <w:rPr>
          <w:rFonts w:ascii="Times New Roman" w:hAnsi="Times New Roman" w:cs="Times New Roman"/>
          <w:sz w:val="18"/>
          <w:szCs w:val="18"/>
        </w:rPr>
        <w:t>7a</w:t>
      </w:r>
      <w:r xmlns:w="http://schemas.openxmlformats.org/wordprocessingml/2006/main" w:rsidR="00FD628F">
        <w:rPr>
          <w:rFonts w:ascii="Times New Roman" w:hAnsi="Times New Roman" w:cs="Times New Roman"/>
          <w:sz w:val="18"/>
          <w:szCs w:val="18"/>
        </w:rPr>
        <w:t>.</w:t>
      </w:r>
      <w:r w:rsidRPr="00F97CE7">
        <w:rPr>
          <w:rFonts w:ascii="Times New Roman" w:hAnsi="Times New Roman" w:cs="Times New Roman"/>
          <w:sz w:val="18"/>
          <w:szCs w:val="18"/>
        </w:rPr>
        <w:tab/>
      </w:r>
      <w:r xmlns:w="http://schemas.openxmlformats.org/wordprocessingml/2006/main" w:rsidR="001D6C6C">
        <w:rPr>
          <w:rFonts w:ascii="Times New Roman" w:hAnsi="Times New Roman" w:cs="Times New Roman"/>
          <w:sz w:val="18"/>
          <w:szCs w:val="18"/>
        </w:rPr>
        <w:t xml:space="preserve">   </w:t>
      </w:r>
      <w:r w:rsidRPr="00F97CE7" w:rsidR="00A36A73">
        <w:rPr>
          <w:rFonts w:ascii="Times New Roman" w:hAnsi="Times New Roman" w:cs="Times New Roman"/>
          <w:sz w:val="18"/>
          <w:szCs w:val="18"/>
        </w:rPr>
        <w:t>If “Yes” in question 7, enter the mean wage (specify whether hourly, weekly, or monthly</w:t>
      </w:r>
      <w:r xmlns:w="http://schemas.openxmlformats.org/wordprocessingml/2006/main" w:rsidR="0041187C">
        <w:rPr>
          <w:rFonts w:ascii="Times New Roman" w:hAnsi="Times New Roman" w:cs="Times New Roman"/>
          <w:sz w:val="18"/>
          <w:szCs w:val="18"/>
        </w:rPr>
        <w:t xml:space="preserve"> in 7b</w:t>
      </w:r>
      <w:r w:rsidRPr="00F97CE7" w:rsidR="00A36A73">
        <w:rPr>
          <w:rFonts w:ascii="Times New Roman" w:hAnsi="Times New Roman" w:cs="Times New Roman"/>
          <w:sz w:val="18"/>
          <w:szCs w:val="18"/>
        </w:rPr>
        <w:t>).</w:t>
      </w:r>
    </w:p>
    <w:p w:rsidRPr="00F97CE7" w:rsidR="00A36A73" w:rsidDel="009732AD" w:rsidP="00C56E51" w:rsidRDefault="00F536D4" w14:paraId="4627042F" w14:textId="53BBAFA8">
      <w:pPr>
        <w:pStyle w:val="BodyText"/>
        <w:ind w:left="990" w:hanging="270"/>
        <w:rPr>
          <w:rFonts w:ascii="Times New Roman" w:hAnsi="Times New Roman" w:cs="Times New Roman"/>
          <w:sz w:val="18"/>
          <w:szCs w:val="18"/>
        </w:rPr>
      </w:pPr>
    </w:p>
    <w:p w:rsidR="00784F91" w:rsidP="00FD628F" w:rsidRDefault="00784F91" w14:paraId="61D86234" w14:textId="77777777">
      <w:pPr>
        <w:pStyle w:val="BodyText"/>
        <w:numPr>
          <w:ilvl w:val="0"/>
          <w:numId w:val="27"/>
        </w:numPr>
        <w:rPr>
          <w:rFonts w:ascii="Times New Roman" w:hAnsi="Times New Roman" w:cs="Times New Roman"/>
          <w:sz w:val="18"/>
          <w:szCs w:val="18"/>
        </w:rPr>
      </w:pPr>
      <w:r w:rsidRPr="00F97CE7">
        <w:rPr>
          <w:rFonts w:ascii="Times New Roman" w:hAnsi="Times New Roman" w:cs="Times New Roman"/>
          <w:sz w:val="18"/>
          <w:szCs w:val="18"/>
        </w:rPr>
        <w:t>Mark “Yes” or “No” as to whether the survey reflects the median wage for all workers it covers.</w:t>
      </w:r>
    </w:p>
    <w:p w:rsidRPr="00F97CE7" w:rsidR="009732AD" w:rsidP="00C56E51" w:rsidRDefault="009732AD" w14:paraId="7DE780DE" w14:textId="56AA84D6">
      <w:pPr>
        <w:pStyle w:val="BodyText"/>
        <w:ind w:left="720"/>
        <w:rPr>
          <w:rFonts w:ascii="Times New Roman" w:hAnsi="Times New Roman" w:cs="Times New Roman"/>
          <w:sz w:val="18"/>
          <w:szCs w:val="18"/>
        </w:rPr>
      </w:pPr>
      <w:r xmlns:w="http://schemas.openxmlformats.org/wordprocessingml/2006/main">
        <w:rPr>
          <w:rFonts w:ascii="Times New Roman" w:hAnsi="Times New Roman" w:cs="Times New Roman"/>
          <w:sz w:val="18"/>
          <w:szCs w:val="18"/>
        </w:rPr>
        <w:t xml:space="preserve">8a.    </w:t>
      </w:r>
      <w:r xmlns:w="http://schemas.openxmlformats.org/wordprocessingml/2006/main" w:rsidRPr="00F97CE7">
        <w:rPr>
          <w:rFonts w:ascii="Times New Roman" w:hAnsi="Times New Roman" w:cs="Times New Roman"/>
          <w:sz w:val="18"/>
          <w:szCs w:val="18"/>
        </w:rPr>
        <w:t>If “Yes” in question 8, enter the median wage (specify whether hourly, weekly, or monthly</w:t>
      </w:r>
      <w:r xmlns:w="http://schemas.openxmlformats.org/wordprocessingml/2006/main">
        <w:rPr>
          <w:rFonts w:ascii="Times New Roman" w:hAnsi="Times New Roman" w:cs="Times New Roman"/>
          <w:sz w:val="18"/>
          <w:szCs w:val="18"/>
        </w:rPr>
        <w:t xml:space="preserve"> in 8b</w:t>
      </w:r>
      <w:r xmlns:w="http://schemas.openxmlformats.org/wordprocessingml/2006/main" w:rsidRPr="00F97CE7">
        <w:rPr>
          <w:rFonts w:ascii="Times New Roman" w:hAnsi="Times New Roman" w:cs="Times New Roman"/>
          <w:sz w:val="18"/>
          <w:szCs w:val="18"/>
        </w:rPr>
        <w:t>).</w:t>
      </w:r>
    </w:p>
    <w:p w:rsidRPr="00F97CE7" w:rsidR="00A36A73" w:rsidP="00C56E51" w:rsidRDefault="00A36A73" w14:paraId="453C4AA5" w14:textId="77777777">
      <w:pPr>
        <w:pStyle w:val="BodyText"/>
        <w:numPr>
          <w:ilvl w:val="0"/>
          <w:numId w:val="27"/>
        </w:numPr>
        <w:rPr>
          <w:rFonts w:ascii="Times New Roman" w:hAnsi="Times New Roman" w:cs="Times New Roman"/>
          <w:sz w:val="18"/>
          <w:szCs w:val="18"/>
        </w:rPr>
      </w:pPr>
      <w:r w:rsidRPr="00F97CE7">
        <w:rPr>
          <w:rFonts w:ascii="Times New Roman" w:hAnsi="Times New Roman" w:cs="Times New Roman"/>
          <w:sz w:val="18"/>
          <w:szCs w:val="18"/>
        </w:rPr>
        <w:t>Enter the number of employers (minimum of 3) the hourly, weekly, or monthly wage reported from the survey data is based on; enter the number of workers (minimum of 30) within the occupation in the geographic area surveyed who received those wages.</w:t>
      </w:r>
    </w:p>
    <w:p w:rsidRPr="00F97CE7" w:rsidR="007871BE" w:rsidP="00C56E51" w:rsidRDefault="00A36A73" w14:paraId="3508690B" w14:textId="77777777">
      <w:pPr>
        <w:pStyle w:val="BodyText"/>
        <w:numPr>
          <w:ilvl w:val="0"/>
          <w:numId w:val="27"/>
        </w:numPr>
        <w:rPr>
          <w:rFonts w:ascii="Times New Roman" w:hAnsi="Times New Roman" w:cs="Times New Roman"/>
          <w:sz w:val="18"/>
          <w:szCs w:val="18"/>
        </w:rPr>
      </w:pPr>
      <w:r w:rsidRPr="00F97CE7">
        <w:rPr>
          <w:rFonts w:ascii="Times New Roman" w:hAnsi="Times New Roman" w:cs="Times New Roman"/>
          <w:sz w:val="18"/>
          <w:szCs w:val="18"/>
        </w:rPr>
        <w:t>Mark “Yes” or “No” as to whether the hourly, weekly, or monthly wage rate reported by the survey includes all types of wages paid to workers, including base rate of pay, commissions, cost-of-living allowance, deadheading pay, guaranteed pay, hazard pay, incentive pay, longevity pay, piece rate, portal-to-portal rate, production bonus, and tips.</w:t>
      </w:r>
    </w:p>
    <w:p w:rsidRPr="00F97CE7" w:rsidR="00415173" w:rsidP="00C56E51" w:rsidRDefault="00784F91" w14:paraId="1EB2A151" w14:textId="36994728">
      <w:pPr>
        <w:pStyle w:val="BodyText"/>
        <w:numPr>
          <w:ilvl w:val="0"/>
          <w:numId w:val="27"/>
        </w:numPr>
        <w:rPr>
          <w:rFonts w:ascii="Times New Roman" w:hAnsi="Times New Roman" w:cs="Times New Roman"/>
          <w:sz w:val="18"/>
          <w:szCs w:val="18"/>
        </w:rPr>
      </w:pPr>
      <w:r w:rsidRPr="00F97CE7">
        <w:rPr>
          <w:rFonts w:ascii="Times New Roman" w:hAnsi="Times New Roman" w:cs="Times New Roman"/>
          <w:sz w:val="18"/>
          <w:szCs w:val="18"/>
        </w:rPr>
        <w:t>Mark “Yes” or “No” as to whether the survey included wages from</w:t>
      </w:r>
      <w:r w:rsidRPr="00F97CE7" w:rsidR="00346BF1">
        <w:rPr>
          <w:rFonts w:ascii="Times New Roman" w:hAnsi="Times New Roman" w:cs="Times New Roman"/>
          <w:sz w:val="18"/>
          <w:szCs w:val="18"/>
        </w:rPr>
        <w:t xml:space="preserve"> similarly employed </w:t>
      </w:r>
      <w:r w:rsidRPr="00F97CE7">
        <w:rPr>
          <w:rFonts w:ascii="Times New Roman" w:hAnsi="Times New Roman" w:cs="Times New Roman"/>
          <w:sz w:val="18"/>
          <w:szCs w:val="18"/>
        </w:rPr>
        <w:t>workers in the occupation</w:t>
      </w:r>
      <w:r w:rsidRPr="00F97CE7" w:rsidR="00346BF1">
        <w:rPr>
          <w:rFonts w:ascii="Times New Roman" w:hAnsi="Times New Roman" w:cs="Times New Roman"/>
          <w:sz w:val="18"/>
          <w:szCs w:val="18"/>
        </w:rPr>
        <w:t xml:space="preserve"> </w:t>
      </w:r>
      <w:proofErr w:type="gramStart"/>
      <w:r w:rsidRPr="00F97CE7" w:rsidR="00346BF1">
        <w:rPr>
          <w:rFonts w:ascii="Times New Roman" w:hAnsi="Times New Roman" w:cs="Times New Roman"/>
          <w:sz w:val="18"/>
          <w:szCs w:val="18"/>
        </w:rPr>
        <w:t>in the area of</w:t>
      </w:r>
      <w:proofErr w:type="gramEnd"/>
      <w:r w:rsidRPr="00F97CE7" w:rsidR="00346BF1">
        <w:rPr>
          <w:rFonts w:ascii="Times New Roman" w:hAnsi="Times New Roman" w:cs="Times New Roman"/>
          <w:sz w:val="18"/>
          <w:szCs w:val="18"/>
        </w:rPr>
        <w:t xml:space="preserve"> intended employment, irrespective of the workers’ immigration status</w:t>
      </w:r>
      <w:r w:rsidRPr="00F97CE7">
        <w:rPr>
          <w:rFonts w:ascii="Times New Roman" w:hAnsi="Times New Roman" w:cs="Times New Roman"/>
          <w:sz w:val="18"/>
          <w:szCs w:val="18"/>
        </w:rPr>
        <w:t xml:space="preserve">. </w:t>
      </w:r>
      <w:r w:rsidRPr="00B13D7E" w:rsidR="00346BF1">
        <w:rPr>
          <w:rFonts w:ascii="Times New Roman" w:hAnsi="Times New Roman" w:cs="Times New Roman"/>
          <w:i/>
          <w:iCs/>
          <w:sz w:val="18"/>
          <w:szCs w:val="18"/>
        </w:rPr>
        <w:t>See</w:t>
      </w:r>
      <w:r w:rsidRPr="00F97CE7" w:rsidR="00346BF1">
        <w:rPr>
          <w:rFonts w:ascii="Times New Roman" w:hAnsi="Times New Roman" w:cs="Times New Roman"/>
          <w:sz w:val="18"/>
          <w:szCs w:val="18"/>
        </w:rPr>
        <w:t xml:space="preserve"> 20 CFR 655.10(f)(2). </w:t>
      </w:r>
    </w:p>
    <w:p w:rsidRPr="00F97CE7" w:rsidR="00415173" w:rsidP="0038502D" w:rsidRDefault="00136E3E" w14:paraId="45E35D7E" w14:textId="0E8F341E">
      <w:pPr>
        <w:pStyle w:val="Heading1"/>
        <w:kinsoku w:val="0"/>
        <w:overflowPunct w:val="0"/>
        <w:spacing w:before="0" w:line="248" w:lineRule="exact"/>
        <w:rPr>
          <w:rFonts w:ascii="Times New Roman" w:hAnsi="Times New Roman" w:cs="Times New Roman"/>
          <w:sz w:val="18"/>
          <w:szCs w:val="18"/>
        </w:rPr>
      </w:pPr>
      <w:r w:rsidRPr="00F97CE7">
        <w:rPr>
          <w:rFonts w:ascii="Times New Roman" w:hAnsi="Times New Roman" w:cs="Times New Roman"/>
          <w:noProof/>
        </w:rPr>
        <mc:AlternateContent>
          <mc:Choice Requires="wpg">
            <w:drawing>
              <wp:inline distT="0" distB="0" distL="0" distR="0" wp14:anchorId="54602DC0" wp14:editId="217487EC">
                <wp:extent cx="6000750" cy="19685"/>
                <wp:effectExtent l="0" t="0" r="0" b="0"/>
                <wp:docPr id="1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9685"/>
                          <a:chOff x="0" y="0"/>
                          <a:chExt cx="9450" cy="31"/>
                        </a:xfrm>
                      </wpg:grpSpPr>
                      <wps:wsp>
                        <wps:cNvPr id="18" name="Freeform 27"/>
                        <wps:cNvSpPr>
                          <a:spLocks/>
                        </wps:cNvSpPr>
                        <wps:spPr bwMode="auto">
                          <a:xfrm>
                            <a:off x="15" y="15"/>
                            <a:ext cx="9419" cy="2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6" style="width:472.5pt;height:1.55pt;mso-position-horizontal-relative:char;mso-position-vertical-relative:line" coordsize="9450,31" o:spid="_x0000_s1026" w14:anchorId="7AA17A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">
                <v:shape id="Freeform 27" style="position:absolute;left:15;top:15;width:9419;height:20;visibility:visible;mso-wrap-style:square;v-text-anchor:top" coordsize="9419,20" o:spid="_x0000_s1027" filled="f" strokeweight=".54325mm" path="m,l94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">
                  <v:path arrowok="t" o:connecttype="custom" o:connectlocs="0,0;9419,0" o:connectangles="0,0"/>
                </v:shape>
                <w10:anchorlock/>
              </v:group>
            </w:pict>
          </mc:Fallback>
        </mc:AlternateContent>
      </w:r>
    </w:p>
    <w:p w:rsidRPr="00F97CE7" w:rsidR="00150417" w:rsidP="0038502D" w:rsidRDefault="00150417" w14:paraId="3E868609" w14:textId="77777777">
      <w:pPr>
        <w:pStyle w:val="Heading1"/>
        <w:kinsoku w:val="0"/>
        <w:overflowPunct w:val="0"/>
        <w:spacing w:before="0" w:line="248" w:lineRule="exact"/>
        <w:rPr>
          <w:rFonts w:ascii="Times New Roman" w:hAnsi="Times New Roman" w:cs="Times New Roman"/>
          <w:sz w:val="18"/>
          <w:szCs w:val="18"/>
        </w:rPr>
      </w:pPr>
      <w:r w:rsidRPr="00F97CE7">
        <w:rPr>
          <w:rFonts w:ascii="Times New Roman" w:hAnsi="Times New Roman" w:cs="Times New Roman"/>
          <w:sz w:val="18"/>
          <w:szCs w:val="18"/>
        </w:rPr>
        <w:t>Section F</w:t>
      </w:r>
      <w:r w:rsidRPr="00F97CE7" w:rsidR="0038502D">
        <w:rPr>
          <w:rFonts w:ascii="Times New Roman" w:hAnsi="Times New Roman" w:cs="Times New Roman"/>
          <w:sz w:val="18"/>
          <w:szCs w:val="18"/>
        </w:rPr>
        <w:t xml:space="preserve">: </w:t>
      </w:r>
      <w:r w:rsidRPr="00F97CE7">
        <w:rPr>
          <w:rFonts w:ascii="Times New Roman" w:hAnsi="Times New Roman" w:cs="Times New Roman"/>
          <w:bCs w:val="0"/>
          <w:spacing w:val="-1"/>
          <w:sz w:val="18"/>
          <w:szCs w:val="18"/>
        </w:rPr>
        <w:t>Employer</w:t>
      </w:r>
      <w:r w:rsidRPr="00F97CE7">
        <w:rPr>
          <w:rFonts w:ascii="Times New Roman" w:hAnsi="Times New Roman" w:cs="Times New Roman"/>
          <w:bCs w:val="0"/>
          <w:spacing w:val="1"/>
          <w:sz w:val="18"/>
          <w:szCs w:val="18"/>
        </w:rPr>
        <w:t xml:space="preserve"> </w:t>
      </w:r>
      <w:r w:rsidRPr="00F97CE7">
        <w:rPr>
          <w:rFonts w:ascii="Times New Roman" w:hAnsi="Times New Roman" w:cs="Times New Roman"/>
          <w:bCs w:val="0"/>
          <w:spacing w:val="-1"/>
          <w:sz w:val="18"/>
          <w:szCs w:val="18"/>
        </w:rPr>
        <w:t>Declaration</w:t>
      </w:r>
    </w:p>
    <w:p w:rsidRPr="00F97CE7" w:rsidR="00150417" w:rsidP="007871BE" w:rsidRDefault="00150417" w14:paraId="49D0EA40" w14:textId="5072AFD9">
      <w:pPr>
        <w:pStyle w:val="BodyText"/>
        <w:ind w:left="180" w:right="300"/>
        <w:rPr>
          <w:rFonts w:ascii="Times New Roman" w:hAnsi="Times New Roman" w:cs="Times New Roman"/>
          <w:sz w:val="18"/>
          <w:szCs w:val="18"/>
        </w:rPr>
      </w:pPr>
      <w:r w:rsidRPr="00F97CE7">
        <w:rPr>
          <w:rFonts w:ascii="Times New Roman" w:hAnsi="Times New Roman" w:cs="Times New Roman"/>
          <w:sz w:val="18"/>
          <w:szCs w:val="18"/>
        </w:rPr>
        <w:t>The employer must</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declare under penalty</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of perjury</w:t>
      </w:r>
      <w:r w:rsidRPr="00F97CE7">
        <w:rPr>
          <w:rFonts w:ascii="Times New Roman" w:hAnsi="Times New Roman" w:cs="Times New Roman"/>
          <w:spacing w:val="-4"/>
          <w:sz w:val="18"/>
          <w:szCs w:val="18"/>
        </w:rPr>
        <w:t xml:space="preserve"> </w:t>
      </w:r>
      <w:r w:rsidRPr="00F97CE7">
        <w:rPr>
          <w:rFonts w:ascii="Times New Roman" w:hAnsi="Times New Roman" w:cs="Times New Roman"/>
          <w:sz w:val="18"/>
          <w:szCs w:val="18"/>
        </w:rPr>
        <w:t>that they</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have read</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and</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reviewed</w:t>
      </w:r>
      <w:r w:rsidRPr="00F97CE7">
        <w:rPr>
          <w:rFonts w:ascii="Times New Roman" w:hAnsi="Times New Roman" w:cs="Times New Roman"/>
          <w:spacing w:val="67"/>
          <w:sz w:val="18"/>
          <w:szCs w:val="18"/>
        </w:rPr>
        <w:t xml:space="preserve"> </w:t>
      </w:r>
      <w:r w:rsidRPr="00F97CE7">
        <w:rPr>
          <w:rFonts w:ascii="Times New Roman" w:hAnsi="Times New Roman" w:cs="Times New Roman"/>
          <w:sz w:val="18"/>
          <w:szCs w:val="18"/>
        </w:rPr>
        <w:t>this application</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and that to</w:t>
      </w:r>
      <w:r w:rsidRPr="00F97CE7">
        <w:rPr>
          <w:rFonts w:ascii="Times New Roman" w:hAnsi="Times New Roman" w:cs="Times New Roman"/>
          <w:spacing w:val="1"/>
          <w:sz w:val="18"/>
          <w:szCs w:val="18"/>
        </w:rPr>
        <w:t xml:space="preserve"> </w:t>
      </w:r>
      <w:r w:rsidRPr="00F97CE7">
        <w:rPr>
          <w:rFonts w:ascii="Times New Roman" w:hAnsi="Times New Roman" w:cs="Times New Roman"/>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best</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of their</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knowledge the information contained therein</w:t>
      </w:r>
      <w:r w:rsidRPr="00F97CE7">
        <w:rPr>
          <w:rFonts w:ascii="Times New Roman" w:hAnsi="Times New Roman" w:cs="Times New Roman"/>
          <w:spacing w:val="75"/>
          <w:sz w:val="18"/>
          <w:szCs w:val="18"/>
        </w:rPr>
        <w:t xml:space="preserve"> </w:t>
      </w:r>
      <w:r w:rsidRPr="00F97CE7">
        <w:rPr>
          <w:rFonts w:ascii="Times New Roman" w:hAnsi="Times New Roman" w:cs="Times New Roman"/>
          <w:sz w:val="18"/>
          <w:szCs w:val="18"/>
        </w:rPr>
        <w:t>is true and</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accurate.</w:t>
      </w:r>
      <w:r w:rsidRPr="00F97CE7">
        <w:rPr>
          <w:rFonts w:ascii="Times New Roman" w:hAnsi="Times New Roman" w:cs="Times New Roman"/>
          <w:spacing w:val="2"/>
          <w:sz w:val="18"/>
          <w:szCs w:val="18"/>
        </w:rPr>
        <w:t xml:space="preserve"> </w:t>
      </w:r>
      <w:r w:rsidRPr="00F97CE7">
        <w:rPr>
          <w:rFonts w:ascii="Times New Roman" w:hAnsi="Times New Roman" w:cs="Times New Roman"/>
          <w:iCs/>
          <w:sz w:val="18"/>
          <w:szCs w:val="18"/>
        </w:rPr>
        <w:t>I</w:t>
      </w:r>
      <w:r w:rsidRPr="00F97CE7">
        <w:rPr>
          <w:rFonts w:ascii="Times New Roman" w:hAnsi="Times New Roman" w:cs="Times New Roman"/>
          <w:iCs/>
          <w:spacing w:val="-4"/>
          <w:sz w:val="18"/>
          <w:szCs w:val="18"/>
        </w:rPr>
        <w:t xml:space="preserve"> </w:t>
      </w:r>
      <w:r w:rsidRPr="00F97CE7">
        <w:rPr>
          <w:rFonts w:ascii="Times New Roman" w:hAnsi="Times New Roman" w:cs="Times New Roman"/>
          <w:iCs/>
          <w:sz w:val="18"/>
          <w:szCs w:val="18"/>
        </w:rPr>
        <w:t xml:space="preserve">understand that to </w:t>
      </w:r>
      <w:r w:rsidRPr="00F97CE7" w:rsidR="00795316">
        <w:rPr>
          <w:rFonts w:ascii="Times New Roman" w:hAnsi="Times New Roman" w:cs="Times New Roman"/>
          <w:iCs/>
          <w:sz w:val="18"/>
          <w:szCs w:val="18"/>
        </w:rPr>
        <w:t>knowingly</w:t>
      </w:r>
      <w:r w:rsidRPr="00F97CE7" w:rsidR="00795316">
        <w:rPr>
          <w:rFonts w:ascii="Times New Roman" w:hAnsi="Times New Roman" w:cs="Times New Roman"/>
          <w:iCs/>
          <w:spacing w:val="1"/>
          <w:sz w:val="18"/>
          <w:szCs w:val="18"/>
        </w:rPr>
        <w:t xml:space="preserve"> </w:t>
      </w:r>
      <w:r w:rsidRPr="00F97CE7" w:rsidR="00795316">
        <w:rPr>
          <w:rFonts w:ascii="Times New Roman" w:hAnsi="Times New Roman" w:cs="Times New Roman"/>
          <w:iCs/>
          <w:sz w:val="18"/>
          <w:szCs w:val="18"/>
        </w:rPr>
        <w:t>furnish materially</w:t>
      </w:r>
      <w:r w:rsidRPr="00F97CE7" w:rsidR="00795316">
        <w:rPr>
          <w:rFonts w:ascii="Times New Roman" w:hAnsi="Times New Roman" w:cs="Times New Roman"/>
          <w:iCs/>
          <w:spacing w:val="-2"/>
          <w:sz w:val="18"/>
          <w:szCs w:val="18"/>
        </w:rPr>
        <w:t xml:space="preserve"> </w:t>
      </w:r>
      <w:r w:rsidRPr="00F97CE7" w:rsidR="00795316">
        <w:rPr>
          <w:rFonts w:ascii="Times New Roman" w:hAnsi="Times New Roman" w:cs="Times New Roman"/>
          <w:iCs/>
          <w:sz w:val="18"/>
          <w:szCs w:val="18"/>
        </w:rPr>
        <w:t>false information in the</w:t>
      </w:r>
      <w:r w:rsidRPr="00F97CE7" w:rsidR="00795316">
        <w:rPr>
          <w:rFonts w:ascii="Times New Roman" w:hAnsi="Times New Roman" w:cs="Times New Roman"/>
          <w:iCs/>
          <w:spacing w:val="63"/>
          <w:sz w:val="18"/>
          <w:szCs w:val="18"/>
        </w:rPr>
        <w:t xml:space="preserve"> </w:t>
      </w:r>
      <w:r w:rsidRPr="00F97CE7" w:rsidR="00795316">
        <w:rPr>
          <w:rFonts w:ascii="Times New Roman" w:hAnsi="Times New Roman" w:cs="Times New Roman"/>
          <w:iCs/>
          <w:sz w:val="18"/>
          <w:szCs w:val="18"/>
        </w:rPr>
        <w:t>preparation</w:t>
      </w:r>
      <w:r w:rsidRPr="00F97CE7" w:rsidR="00795316">
        <w:rPr>
          <w:rFonts w:ascii="Times New Roman" w:hAnsi="Times New Roman" w:cs="Times New Roman"/>
          <w:iCs/>
          <w:spacing w:val="-2"/>
          <w:sz w:val="18"/>
          <w:szCs w:val="18"/>
        </w:rPr>
        <w:t xml:space="preserve"> </w:t>
      </w:r>
      <w:r w:rsidRPr="00F97CE7" w:rsidR="00795316">
        <w:rPr>
          <w:rFonts w:ascii="Times New Roman" w:hAnsi="Times New Roman" w:cs="Times New Roman"/>
          <w:iCs/>
          <w:sz w:val="18"/>
          <w:szCs w:val="18"/>
        </w:rPr>
        <w:t>of this form</w:t>
      </w:r>
      <w:r w:rsidRPr="00F97CE7" w:rsidR="00795316">
        <w:rPr>
          <w:rFonts w:ascii="Times New Roman" w:hAnsi="Times New Roman" w:cs="Times New Roman"/>
          <w:iCs/>
          <w:spacing w:val="-4"/>
          <w:sz w:val="18"/>
          <w:szCs w:val="18"/>
        </w:rPr>
        <w:t xml:space="preserve"> </w:t>
      </w:r>
      <w:r w:rsidRPr="00F97CE7" w:rsidR="00795316">
        <w:rPr>
          <w:rFonts w:ascii="Times New Roman" w:hAnsi="Times New Roman" w:cs="Times New Roman"/>
          <w:iCs/>
          <w:sz w:val="18"/>
          <w:szCs w:val="18"/>
        </w:rPr>
        <w:t>and any supplement thereto or</w:t>
      </w:r>
      <w:r w:rsidRPr="00F97CE7" w:rsidR="00795316">
        <w:rPr>
          <w:rFonts w:ascii="Times New Roman" w:hAnsi="Times New Roman" w:cs="Times New Roman"/>
          <w:iCs/>
          <w:spacing w:val="-3"/>
          <w:sz w:val="18"/>
          <w:szCs w:val="18"/>
        </w:rPr>
        <w:t xml:space="preserve"> </w:t>
      </w:r>
      <w:r w:rsidRPr="00F97CE7" w:rsidR="00795316">
        <w:rPr>
          <w:rFonts w:ascii="Times New Roman" w:hAnsi="Times New Roman" w:cs="Times New Roman"/>
          <w:iCs/>
          <w:sz w:val="18"/>
          <w:szCs w:val="18"/>
        </w:rPr>
        <w:t>to aid,</w:t>
      </w:r>
      <w:r w:rsidRPr="00F97CE7" w:rsidR="00795316">
        <w:rPr>
          <w:rFonts w:ascii="Times New Roman" w:hAnsi="Times New Roman" w:cs="Times New Roman"/>
          <w:iCs/>
          <w:spacing w:val="-2"/>
          <w:sz w:val="18"/>
          <w:szCs w:val="18"/>
        </w:rPr>
        <w:t xml:space="preserve"> </w:t>
      </w:r>
      <w:r w:rsidRPr="00F97CE7" w:rsidR="00795316">
        <w:rPr>
          <w:rFonts w:ascii="Times New Roman" w:hAnsi="Times New Roman" w:cs="Times New Roman"/>
          <w:iCs/>
          <w:sz w:val="18"/>
          <w:szCs w:val="18"/>
        </w:rPr>
        <w:t>abet,</w:t>
      </w:r>
      <w:r w:rsidRPr="00F97CE7" w:rsidR="00795316">
        <w:rPr>
          <w:rFonts w:ascii="Times New Roman" w:hAnsi="Times New Roman" w:cs="Times New Roman"/>
          <w:iCs/>
          <w:spacing w:val="-2"/>
          <w:sz w:val="18"/>
          <w:szCs w:val="18"/>
        </w:rPr>
        <w:t xml:space="preserve"> </w:t>
      </w:r>
      <w:r w:rsidRPr="00F97CE7" w:rsidR="00795316">
        <w:rPr>
          <w:rFonts w:ascii="Times New Roman" w:hAnsi="Times New Roman" w:cs="Times New Roman"/>
          <w:iCs/>
          <w:sz w:val="18"/>
          <w:szCs w:val="18"/>
        </w:rPr>
        <w:t>or counsel another</w:t>
      </w:r>
      <w:r w:rsidRPr="00F97CE7" w:rsidR="00795316">
        <w:rPr>
          <w:rFonts w:ascii="Times New Roman" w:hAnsi="Times New Roman" w:cs="Times New Roman"/>
          <w:iCs/>
          <w:spacing w:val="69"/>
          <w:sz w:val="18"/>
          <w:szCs w:val="18"/>
        </w:rPr>
        <w:t xml:space="preserve"> </w:t>
      </w:r>
      <w:r w:rsidRPr="00F97CE7" w:rsidR="00795316">
        <w:rPr>
          <w:rFonts w:ascii="Times New Roman" w:hAnsi="Times New Roman" w:cs="Times New Roman"/>
          <w:iCs/>
          <w:sz w:val="18"/>
          <w:szCs w:val="18"/>
        </w:rPr>
        <w:t>to</w:t>
      </w:r>
      <w:r w:rsidRPr="00F97CE7" w:rsidR="00795316">
        <w:rPr>
          <w:rFonts w:ascii="Times New Roman" w:hAnsi="Times New Roman" w:cs="Times New Roman"/>
          <w:iCs/>
          <w:spacing w:val="1"/>
          <w:sz w:val="18"/>
          <w:szCs w:val="18"/>
        </w:rPr>
        <w:t xml:space="preserve"> </w:t>
      </w:r>
      <w:r w:rsidRPr="00F97CE7" w:rsidR="00795316">
        <w:rPr>
          <w:rFonts w:ascii="Times New Roman" w:hAnsi="Times New Roman" w:cs="Times New Roman"/>
          <w:iCs/>
          <w:sz w:val="18"/>
          <w:szCs w:val="18"/>
        </w:rPr>
        <w:t>do so</w:t>
      </w:r>
      <w:r w:rsidRPr="00F97CE7" w:rsidR="00795316">
        <w:rPr>
          <w:rFonts w:ascii="Times New Roman" w:hAnsi="Times New Roman" w:cs="Times New Roman"/>
          <w:iCs/>
          <w:spacing w:val="1"/>
          <w:sz w:val="18"/>
          <w:szCs w:val="18"/>
        </w:rPr>
        <w:t xml:space="preserve"> </w:t>
      </w:r>
      <w:r w:rsidRPr="00F97CE7" w:rsidR="00795316">
        <w:rPr>
          <w:rFonts w:ascii="Times New Roman" w:hAnsi="Times New Roman" w:cs="Times New Roman"/>
          <w:iCs/>
          <w:sz w:val="18"/>
          <w:szCs w:val="18"/>
        </w:rPr>
        <w:t>is</w:t>
      </w:r>
      <w:r w:rsidRPr="00F97CE7" w:rsidR="00795316">
        <w:rPr>
          <w:rFonts w:ascii="Times New Roman" w:hAnsi="Times New Roman" w:cs="Times New Roman"/>
          <w:iCs/>
          <w:spacing w:val="-2"/>
          <w:sz w:val="18"/>
          <w:szCs w:val="18"/>
        </w:rPr>
        <w:t xml:space="preserve"> </w:t>
      </w:r>
      <w:r w:rsidRPr="00F97CE7" w:rsidR="00795316">
        <w:rPr>
          <w:rFonts w:ascii="Times New Roman" w:hAnsi="Times New Roman" w:cs="Times New Roman"/>
          <w:iCs/>
          <w:sz w:val="18"/>
          <w:szCs w:val="18"/>
        </w:rPr>
        <w:t>a federal offense</w:t>
      </w:r>
      <w:r w:rsidRPr="00F97CE7" w:rsidR="00795316">
        <w:rPr>
          <w:rFonts w:ascii="Times New Roman" w:hAnsi="Times New Roman" w:cs="Times New Roman"/>
          <w:iCs/>
          <w:spacing w:val="-2"/>
          <w:sz w:val="18"/>
          <w:szCs w:val="18"/>
        </w:rPr>
        <w:t xml:space="preserve"> </w:t>
      </w:r>
      <w:r w:rsidRPr="00F97CE7" w:rsidR="00795316">
        <w:rPr>
          <w:rFonts w:ascii="Times New Roman" w:hAnsi="Times New Roman" w:cs="Times New Roman"/>
          <w:iCs/>
          <w:sz w:val="18"/>
          <w:szCs w:val="18"/>
        </w:rPr>
        <w:t>punishable</w:t>
      </w:r>
      <w:r w:rsidRPr="00F97CE7" w:rsidR="00795316">
        <w:rPr>
          <w:rFonts w:ascii="Times New Roman" w:hAnsi="Times New Roman" w:cs="Times New Roman"/>
          <w:iCs/>
          <w:spacing w:val="-2"/>
          <w:sz w:val="18"/>
          <w:szCs w:val="18"/>
        </w:rPr>
        <w:t xml:space="preserve"> </w:t>
      </w:r>
      <w:r w:rsidRPr="00F97CE7" w:rsidR="00795316">
        <w:rPr>
          <w:rFonts w:ascii="Times New Roman" w:hAnsi="Times New Roman" w:cs="Times New Roman"/>
          <w:iCs/>
          <w:sz w:val="18"/>
          <w:szCs w:val="18"/>
        </w:rPr>
        <w:t>by</w:t>
      </w:r>
      <w:r w:rsidRPr="00F97CE7" w:rsidR="00795316">
        <w:rPr>
          <w:rFonts w:ascii="Times New Roman" w:hAnsi="Times New Roman" w:cs="Times New Roman"/>
          <w:iCs/>
          <w:spacing w:val="-2"/>
          <w:sz w:val="18"/>
          <w:szCs w:val="18"/>
        </w:rPr>
        <w:t xml:space="preserve"> </w:t>
      </w:r>
      <w:r w:rsidRPr="00F97CE7" w:rsidR="00795316">
        <w:rPr>
          <w:rFonts w:ascii="Times New Roman" w:hAnsi="Times New Roman" w:cs="Times New Roman"/>
          <w:iCs/>
          <w:sz w:val="18"/>
          <w:szCs w:val="18"/>
        </w:rPr>
        <w:t>fines, imprisonment, or both (18 U.S.C.</w:t>
      </w:r>
      <w:r w:rsidRPr="00F97CE7" w:rsidR="00795316">
        <w:rPr>
          <w:rFonts w:ascii="Times New Roman" w:hAnsi="Times New Roman" w:cs="Times New Roman"/>
          <w:iCs/>
          <w:spacing w:val="-2"/>
          <w:sz w:val="18"/>
          <w:szCs w:val="18"/>
        </w:rPr>
        <w:t xml:space="preserve"> </w:t>
      </w:r>
      <w:r xmlns:w="http://schemas.openxmlformats.org/wordprocessingml/2006/main" w:rsidR="00E025F0">
        <w:rPr>
          <w:rFonts w:ascii="Times New Roman" w:hAnsi="Times New Roman" w:cs="Times New Roman"/>
          <w:iCs/>
          <w:spacing w:val="-2"/>
          <w:sz w:val="18"/>
          <w:szCs w:val="18"/>
        </w:rPr>
        <w:t xml:space="preserve">§§ </w:t>
      </w:r>
      <w:r w:rsidRPr="00F97CE7" w:rsidR="00795316">
        <w:rPr>
          <w:rFonts w:ascii="Times New Roman" w:hAnsi="Times New Roman" w:cs="Times New Roman"/>
          <w:iCs/>
          <w:spacing w:val="-2"/>
          <w:sz w:val="18"/>
          <w:szCs w:val="18"/>
        </w:rPr>
        <w:t xml:space="preserve">2, </w:t>
      </w:r>
      <w:r w:rsidRPr="00F97CE7" w:rsidR="00795316">
        <w:rPr>
          <w:rFonts w:ascii="Times New Roman" w:hAnsi="Times New Roman" w:cs="Times New Roman"/>
          <w:iCs/>
          <w:sz w:val="18"/>
          <w:szCs w:val="18"/>
        </w:rPr>
        <w:t>1001, 1546, 1621).</w:t>
      </w:r>
    </w:p>
    <w:p w:rsidRPr="00F97CE7" w:rsidR="00150417" w:rsidP="00415173" w:rsidRDefault="00150417" w14:paraId="6EB77110" w14:textId="77777777">
      <w:pPr>
        <w:pStyle w:val="BodyText"/>
        <w:numPr>
          <w:ilvl w:val="0"/>
          <w:numId w:val="23"/>
        </w:numPr>
        <w:ind w:left="1080" w:hanging="270"/>
        <w:rPr>
          <w:rFonts w:ascii="Times New Roman" w:hAnsi="Times New Roman" w:cs="Times New Roman"/>
          <w:sz w:val="18"/>
          <w:szCs w:val="18"/>
        </w:rPr>
      </w:pPr>
      <w:r w:rsidRPr="00F97CE7">
        <w:rPr>
          <w:rFonts w:ascii="Times New Roman" w:hAnsi="Times New Roman" w:cs="Times New Roman"/>
          <w:sz w:val="18"/>
          <w:szCs w:val="18"/>
        </w:rPr>
        <w:t>Enter the last</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(family)</w:t>
      </w:r>
      <w:r w:rsidRPr="00F97CE7">
        <w:rPr>
          <w:rFonts w:ascii="Times New Roman" w:hAnsi="Times New Roman" w:cs="Times New Roman"/>
          <w:spacing w:val="1"/>
          <w:sz w:val="18"/>
          <w:szCs w:val="18"/>
        </w:rPr>
        <w:t xml:space="preserve"> </w:t>
      </w:r>
      <w:r w:rsidRPr="00F97CE7">
        <w:rPr>
          <w:rFonts w:ascii="Times New Roman" w:hAnsi="Times New Roman" w:cs="Times New Roman"/>
          <w:sz w:val="18"/>
          <w:szCs w:val="18"/>
        </w:rPr>
        <w:t>name of the person with authority</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to sign on behalf of</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the</w:t>
      </w:r>
      <w:r w:rsidRPr="00F97CE7">
        <w:rPr>
          <w:rFonts w:ascii="Times New Roman" w:hAnsi="Times New Roman" w:cs="Times New Roman"/>
          <w:spacing w:val="57"/>
          <w:sz w:val="18"/>
          <w:szCs w:val="18"/>
        </w:rPr>
        <w:t xml:space="preserve"> </w:t>
      </w:r>
      <w:r w:rsidRPr="00F97CE7">
        <w:rPr>
          <w:rFonts w:ascii="Times New Roman" w:hAnsi="Times New Roman" w:cs="Times New Roman"/>
          <w:sz w:val="18"/>
          <w:szCs w:val="18"/>
        </w:rPr>
        <w:t>employer.</w:t>
      </w:r>
    </w:p>
    <w:p w:rsidRPr="00F97CE7" w:rsidR="00150417" w:rsidP="00415173" w:rsidRDefault="00150417" w14:paraId="0E796E86" w14:textId="77777777">
      <w:pPr>
        <w:pStyle w:val="BodyText"/>
        <w:numPr>
          <w:ilvl w:val="0"/>
          <w:numId w:val="23"/>
        </w:numPr>
        <w:ind w:left="1080" w:hanging="270"/>
        <w:rPr>
          <w:rFonts w:ascii="Times New Roman" w:hAnsi="Times New Roman" w:cs="Times New Roman"/>
          <w:sz w:val="18"/>
          <w:szCs w:val="18"/>
        </w:rPr>
      </w:pPr>
      <w:r w:rsidRPr="00F97CE7">
        <w:rPr>
          <w:rFonts w:ascii="Times New Roman" w:hAnsi="Times New Roman" w:cs="Times New Roman"/>
          <w:sz w:val="18"/>
          <w:szCs w:val="18"/>
        </w:rPr>
        <w:t>Enter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first (given) name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of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person with authority</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to sign on</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behalf</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of the</w:t>
      </w:r>
      <w:r w:rsidRPr="00F97CE7">
        <w:rPr>
          <w:rFonts w:ascii="Times New Roman" w:hAnsi="Times New Roman" w:cs="Times New Roman"/>
          <w:spacing w:val="47"/>
          <w:sz w:val="18"/>
          <w:szCs w:val="18"/>
        </w:rPr>
        <w:t xml:space="preserve"> </w:t>
      </w:r>
      <w:r w:rsidRPr="00F97CE7">
        <w:rPr>
          <w:rFonts w:ascii="Times New Roman" w:hAnsi="Times New Roman" w:cs="Times New Roman"/>
          <w:sz w:val="18"/>
          <w:szCs w:val="18"/>
        </w:rPr>
        <w:t>employer.</w:t>
      </w:r>
    </w:p>
    <w:p w:rsidRPr="00F97CE7" w:rsidR="00150417" w:rsidP="00415173" w:rsidRDefault="00150417" w14:paraId="6391B9F5" w14:textId="77777777">
      <w:pPr>
        <w:pStyle w:val="BodyText"/>
        <w:numPr>
          <w:ilvl w:val="0"/>
          <w:numId w:val="23"/>
        </w:numPr>
        <w:ind w:left="1080" w:hanging="270"/>
        <w:rPr>
          <w:rFonts w:ascii="Times New Roman" w:hAnsi="Times New Roman" w:cs="Times New Roman"/>
          <w:sz w:val="18"/>
          <w:szCs w:val="18"/>
        </w:rPr>
      </w:pPr>
      <w:r w:rsidRPr="00F97CE7">
        <w:rPr>
          <w:rFonts w:ascii="Times New Roman" w:hAnsi="Times New Roman" w:cs="Times New Roman"/>
          <w:sz w:val="18"/>
          <w:szCs w:val="18"/>
        </w:rPr>
        <w:t>Enter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middle name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of</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person</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with authority</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to sign on</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behalf of</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the</w:t>
      </w:r>
      <w:r w:rsidRPr="00F97CE7">
        <w:rPr>
          <w:rFonts w:ascii="Times New Roman" w:hAnsi="Times New Roman" w:cs="Times New Roman"/>
          <w:spacing w:val="43"/>
          <w:sz w:val="18"/>
          <w:szCs w:val="18"/>
        </w:rPr>
        <w:t xml:space="preserve"> </w:t>
      </w:r>
      <w:r w:rsidRPr="00F97CE7">
        <w:rPr>
          <w:rFonts w:ascii="Times New Roman" w:hAnsi="Times New Roman" w:cs="Times New Roman"/>
          <w:sz w:val="18"/>
          <w:szCs w:val="18"/>
        </w:rPr>
        <w:t>employer.</w:t>
      </w:r>
    </w:p>
    <w:p w:rsidRPr="00F97CE7" w:rsidR="00150417" w:rsidP="00415173" w:rsidRDefault="00150417" w14:paraId="6897DD71" w14:textId="77777777">
      <w:pPr>
        <w:pStyle w:val="BodyText"/>
        <w:numPr>
          <w:ilvl w:val="0"/>
          <w:numId w:val="23"/>
        </w:numPr>
        <w:ind w:left="1080" w:hanging="270"/>
        <w:rPr>
          <w:rFonts w:ascii="Times New Roman" w:hAnsi="Times New Roman" w:cs="Times New Roman"/>
          <w:sz w:val="18"/>
          <w:szCs w:val="18"/>
        </w:rPr>
      </w:pPr>
      <w:r w:rsidRPr="00F97CE7">
        <w:rPr>
          <w:rFonts w:ascii="Times New Roman" w:hAnsi="Times New Roman" w:cs="Times New Roman"/>
          <w:sz w:val="18"/>
          <w:szCs w:val="18"/>
        </w:rPr>
        <w:t>Enter the job title of the person with authority</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to sign on behalf of the employer.</w:t>
      </w:r>
    </w:p>
    <w:p w:rsidRPr="00F97CE7" w:rsidR="00150417" w:rsidP="00415173" w:rsidRDefault="00150417" w14:paraId="25173868" w14:textId="77777777">
      <w:pPr>
        <w:pStyle w:val="BodyText"/>
        <w:numPr>
          <w:ilvl w:val="0"/>
          <w:numId w:val="23"/>
        </w:numPr>
        <w:ind w:left="1080" w:hanging="270"/>
        <w:rPr>
          <w:rFonts w:ascii="Times New Roman" w:hAnsi="Times New Roman" w:cs="Times New Roman"/>
          <w:sz w:val="18"/>
          <w:szCs w:val="18"/>
        </w:rPr>
      </w:pPr>
      <w:r w:rsidRPr="00F97CE7">
        <w:rPr>
          <w:rFonts w:ascii="Times New Roman" w:hAnsi="Times New Roman" w:cs="Times New Roman"/>
          <w:sz w:val="18"/>
          <w:szCs w:val="18"/>
        </w:rPr>
        <w:t>The person with authority</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to sign on behalf of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employer must</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sign the</w:t>
      </w:r>
      <w:r w:rsidRPr="00F97CE7">
        <w:rPr>
          <w:rFonts w:ascii="Times New Roman" w:hAnsi="Times New Roman" w:cs="Times New Roman"/>
          <w:spacing w:val="57"/>
          <w:sz w:val="18"/>
          <w:szCs w:val="18"/>
        </w:rPr>
        <w:t xml:space="preserve"> </w:t>
      </w:r>
      <w:r w:rsidRPr="00F97CE7">
        <w:rPr>
          <w:rFonts w:ascii="Times New Roman" w:hAnsi="Times New Roman" w:cs="Times New Roman"/>
          <w:sz w:val="18"/>
          <w:szCs w:val="18"/>
        </w:rPr>
        <w:t>application. Read</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entire application and verify</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all contained information</w:t>
      </w:r>
      <w:r w:rsidRPr="00F97CE7">
        <w:rPr>
          <w:rFonts w:ascii="Times New Roman" w:hAnsi="Times New Roman" w:cs="Times New Roman"/>
          <w:spacing w:val="9"/>
          <w:sz w:val="18"/>
          <w:szCs w:val="18"/>
        </w:rPr>
        <w:t xml:space="preserve"> </w:t>
      </w:r>
      <w:r w:rsidRPr="00F97CE7">
        <w:rPr>
          <w:rFonts w:ascii="Times New Roman" w:hAnsi="Times New Roman" w:cs="Times New Roman"/>
          <w:sz w:val="18"/>
          <w:szCs w:val="18"/>
        </w:rPr>
        <w:t xml:space="preserve">prior </w:t>
      </w:r>
      <w:r w:rsidRPr="00F97CE7">
        <w:rPr>
          <w:rFonts w:ascii="Times New Roman" w:hAnsi="Times New Roman" w:cs="Times New Roman"/>
          <w:spacing w:val="-2"/>
          <w:sz w:val="18"/>
          <w:szCs w:val="18"/>
        </w:rPr>
        <w:t>to</w:t>
      </w:r>
      <w:r w:rsidRPr="00F97CE7">
        <w:rPr>
          <w:rFonts w:ascii="Times New Roman" w:hAnsi="Times New Roman" w:cs="Times New Roman"/>
          <w:spacing w:val="99"/>
          <w:sz w:val="18"/>
          <w:szCs w:val="18"/>
        </w:rPr>
        <w:t xml:space="preserve"> </w:t>
      </w:r>
      <w:r w:rsidRPr="00F97CE7">
        <w:rPr>
          <w:rFonts w:ascii="Times New Roman" w:hAnsi="Times New Roman" w:cs="Times New Roman"/>
          <w:sz w:val="18"/>
          <w:szCs w:val="18"/>
        </w:rPr>
        <w:t>signing.</w:t>
      </w:r>
    </w:p>
    <w:p w:rsidRPr="00F97CE7" w:rsidR="00150417" w:rsidP="00415173" w:rsidRDefault="00150417" w14:paraId="06DBA708" w14:textId="77777777">
      <w:pPr>
        <w:pStyle w:val="BodyText"/>
        <w:numPr>
          <w:ilvl w:val="0"/>
          <w:numId w:val="23"/>
        </w:numPr>
        <w:ind w:left="1080" w:hanging="270"/>
        <w:rPr>
          <w:rFonts w:ascii="Times New Roman" w:hAnsi="Times New Roman" w:cs="Times New Roman"/>
          <w:sz w:val="18"/>
          <w:szCs w:val="18"/>
        </w:rPr>
      </w:pPr>
      <w:r w:rsidRPr="00F97CE7">
        <w:rPr>
          <w:rFonts w:ascii="Times New Roman" w:hAnsi="Times New Roman" w:cs="Times New Roman"/>
          <w:sz w:val="18"/>
          <w:szCs w:val="18"/>
        </w:rPr>
        <w:t>The person with authority</w:t>
      </w:r>
      <w:r w:rsidRPr="00F97CE7">
        <w:rPr>
          <w:rFonts w:ascii="Times New Roman" w:hAnsi="Times New Roman" w:cs="Times New Roman"/>
          <w:spacing w:val="-3"/>
          <w:sz w:val="18"/>
          <w:szCs w:val="18"/>
        </w:rPr>
        <w:t xml:space="preserve"> </w:t>
      </w:r>
      <w:r w:rsidRPr="00F97CE7">
        <w:rPr>
          <w:rFonts w:ascii="Times New Roman" w:hAnsi="Times New Roman" w:cs="Times New Roman"/>
          <w:sz w:val="18"/>
          <w:szCs w:val="18"/>
        </w:rPr>
        <w:t>to sign on behalf of the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employer must</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date the</w:t>
      </w:r>
      <w:r w:rsidRPr="00F97CE7">
        <w:rPr>
          <w:rFonts w:ascii="Times New Roman" w:hAnsi="Times New Roman" w:cs="Times New Roman"/>
          <w:spacing w:val="55"/>
          <w:sz w:val="18"/>
          <w:szCs w:val="18"/>
        </w:rPr>
        <w:t xml:space="preserve"> </w:t>
      </w:r>
      <w:r w:rsidRPr="00F97CE7">
        <w:rPr>
          <w:rFonts w:ascii="Times New Roman" w:hAnsi="Times New Roman" w:cs="Times New Roman"/>
          <w:sz w:val="18"/>
          <w:szCs w:val="18"/>
        </w:rPr>
        <w:t>application. Use</w:t>
      </w:r>
      <w:r w:rsidRPr="00F97CE7">
        <w:rPr>
          <w:rFonts w:ascii="Times New Roman" w:hAnsi="Times New Roman" w:cs="Times New Roman"/>
          <w:spacing w:val="-2"/>
          <w:sz w:val="18"/>
          <w:szCs w:val="18"/>
        </w:rPr>
        <w:t xml:space="preserve"> </w:t>
      </w:r>
      <w:r w:rsidRPr="00F97CE7">
        <w:rPr>
          <w:rFonts w:ascii="Times New Roman" w:hAnsi="Times New Roman" w:cs="Times New Roman"/>
          <w:sz w:val="18"/>
          <w:szCs w:val="18"/>
        </w:rPr>
        <w:t>a month/day/full year (MM/DD/YYYY) format.</w:t>
      </w:r>
    </w:p>
    <w:p w:rsidRPr="00F97CE7" w:rsidR="00150417" w:rsidRDefault="00136E3E" w14:paraId="33A388B1" w14:textId="655B8023">
      <w:pPr>
        <w:pStyle w:val="BodyText"/>
        <w:kinsoku w:val="0"/>
        <w:overflowPunct w:val="0"/>
        <w:spacing w:before="0" w:line="190" w:lineRule="atLeast"/>
        <w:ind w:left="108"/>
        <w:rPr>
          <w:rFonts w:ascii="Times New Roman" w:hAnsi="Times New Roman" w:cs="Times New Roman"/>
          <w:sz w:val="19"/>
          <w:szCs w:val="19"/>
        </w:rPr>
      </w:pPr>
      <w:r w:rsidRPr="00F97CE7">
        <w:rPr>
          <w:rFonts w:ascii="Times New Roman" w:hAnsi="Times New Roman" w:cs="Times New Roman"/>
          <w:noProof/>
        </w:rPr>
        <mc:AlternateContent>
          <mc:Choice Requires="wpg">
            <w:drawing>
              <wp:inline distT="0" distB="0" distL="0" distR="0" wp14:anchorId="7E80DD85" wp14:editId="41B55A71">
                <wp:extent cx="6059805" cy="127000"/>
                <wp:effectExtent l="0" t="0" r="0" b="0"/>
                <wp:docPr id="1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9805" cy="127000"/>
                          <a:chOff x="0" y="0"/>
                          <a:chExt cx="9543" cy="200"/>
                        </a:xfrm>
                      </wpg:grpSpPr>
                      <wps:wsp>
                        <wps:cNvPr id="13" name="Rectangle 32"/>
                        <wps:cNvSpPr>
                          <a:spLocks noChangeArrowheads="1"/>
                        </wps:cNvSpPr>
                        <wps:spPr bwMode="auto">
                          <a:xfrm>
                            <a:off x="0" y="0"/>
                            <a:ext cx="954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417" w:rsidRDefault="00136E3E" w14:paraId="6050A348" w14:textId="5D65B5B2">
                              <w:pPr>
                                <w:widowControl/>
                                <w:autoSpaceDE/>
                                <w:autoSpaceDN/>
                                <w:adjustRightInd/>
                                <w:spacing w:line="200" w:lineRule="atLeast"/>
                              </w:pPr>
                              <w:r w:rsidRPr="009C172B">
                                <w:rPr>
                                  <w:noProof/>
                                </w:rPr>
                                <w:drawing>
                                  <wp:inline distT="0" distB="0" distL="0" distR="0" wp14:anchorId="3457720F" wp14:editId="76BD7606">
                                    <wp:extent cx="6058535" cy="125730"/>
                                    <wp:effectExtent l="0" t="0" r="0" b="0"/>
                                    <wp:docPr id="1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8535" cy="125730"/>
                                            </a:xfrm>
                                            <a:prstGeom prst="rect">
                                              <a:avLst/>
                                            </a:prstGeom>
                                            <a:noFill/>
                                            <a:ln>
                                              <a:noFill/>
                                            </a:ln>
                                          </pic:spPr>
                                        </pic:pic>
                                      </a:graphicData>
                                    </a:graphic>
                                  </wp:inline>
                                </w:drawing>
                              </w:r>
                            </w:p>
                            <w:p w:rsidR="00150417" w:rsidRDefault="00150417" w14:paraId="1094F1C7" w14:textId="77777777"/>
                          </w:txbxContent>
                        </wps:txbx>
                        <wps:bodyPr rot="0" vert="horz" wrap="square" lIns="0" tIns="0" rIns="0" bIns="0" anchor="t" anchorCtr="0" upright="1">
                          <a:noAutofit/>
                        </wps:bodyPr>
                      </wps:wsp>
                      <wps:wsp>
                        <wps:cNvPr id="14" name="Freeform 33"/>
                        <wps:cNvSpPr>
                          <a:spLocks/>
                        </wps:cNvSpPr>
                        <wps:spPr bwMode="auto">
                          <a:xfrm>
                            <a:off x="67" y="55"/>
                            <a:ext cx="9408" cy="24"/>
                          </a:xfrm>
                          <a:custGeom>
                            <a:avLst/>
                            <a:gdLst>
                              <a:gd name="T0" fmla="*/ 0 w 9408"/>
                              <a:gd name="T1" fmla="*/ 24 h 24"/>
                              <a:gd name="T2" fmla="*/ 9408 w 9408"/>
                              <a:gd name="T3" fmla="*/ 0 h 24"/>
                            </a:gdLst>
                            <a:ahLst/>
                            <a:cxnLst>
                              <a:cxn ang="0">
                                <a:pos x="T0" y="T1"/>
                              </a:cxn>
                              <a:cxn ang="0">
                                <a:pos x="T2" y="T3"/>
                              </a:cxn>
                            </a:cxnLst>
                            <a:rect l="0" t="0" r="r" b="b"/>
                            <a:pathLst>
                              <a:path w="9408" h="24">
                                <a:moveTo>
                                  <a:pt x="0" y="24"/>
                                </a:moveTo>
                                <a:lnTo>
                                  <a:pt x="9408"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1" style="width:477.15pt;height:10pt;mso-position-horizontal-relative:char;mso-position-vertical-relative:line" coordsize="9543,200" o:spid="_x0000_s1032" w14:anchorId="7E80DD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">
                <v:rect id="Rectangle 32" style="position:absolute;width:9540;height:200;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v:textbox inset="0,0,0,0">
                    <w:txbxContent>
                      <w:p w:rsidR="00150417" w:rsidRDefault="00136E3E" w14:paraId="6050A348" w14:textId="5D65B5B2">
                        <w:pPr>
                          <w:widowControl/>
                          <w:autoSpaceDE/>
                          <w:autoSpaceDN/>
                          <w:adjustRightInd/>
                          <w:spacing w:line="200" w:lineRule="atLeast"/>
                        </w:pPr>
                        <w:r w:rsidRPr="009C172B">
                          <w:rPr>
                            <w:noProof/>
                          </w:rPr>
                          <w:drawing>
                            <wp:inline distT="0" distB="0" distL="0" distR="0" wp14:anchorId="3457720F" wp14:editId="76BD7606">
                              <wp:extent cx="6058535" cy="125730"/>
                              <wp:effectExtent l="0" t="0" r="0" b="0"/>
                              <wp:docPr id="1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8535" cy="125730"/>
                                      </a:xfrm>
                                      <a:prstGeom prst="rect">
                                        <a:avLst/>
                                      </a:prstGeom>
                                      <a:noFill/>
                                      <a:ln>
                                        <a:noFill/>
                                      </a:ln>
                                    </pic:spPr>
                                  </pic:pic>
                                </a:graphicData>
                              </a:graphic>
                            </wp:inline>
                          </w:drawing>
                        </w:r>
                      </w:p>
                      <w:p w:rsidR="00150417" w:rsidRDefault="00150417" w14:paraId="1094F1C7" w14:textId="77777777"/>
                    </w:txbxContent>
                  </v:textbox>
                </v:rect>
                <v:shape id="Freeform 33" style="position:absolute;left:67;top:55;width:9408;height:24;visibility:visible;mso-wrap-style:square;v-text-anchor:top" coordsize="9408,24" o:spid="_x0000_s1034" filled="f" strokeweight="2pt" path="m,24l94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">
                  <v:path arrowok="t" o:connecttype="custom" o:connectlocs="0,24;9408,0" o:connectangles="0,0"/>
                </v:shape>
                <w10:anchorlock/>
              </v:group>
            </w:pict>
          </mc:Fallback>
        </mc:AlternateContent>
      </w:r>
    </w:p>
    <w:p w:rsidRPr="00F97CE7" w:rsidR="00150417" w:rsidP="0038502D" w:rsidRDefault="00150417" w14:paraId="23BFBD47" w14:textId="77777777">
      <w:pPr>
        <w:pStyle w:val="Heading1"/>
        <w:kinsoku w:val="0"/>
        <w:overflowPunct w:val="0"/>
        <w:spacing w:before="0"/>
        <w:rPr>
          <w:rFonts w:ascii="Times New Roman" w:hAnsi="Times New Roman" w:cs="Times New Roman"/>
          <w:sz w:val="18"/>
          <w:szCs w:val="18"/>
        </w:rPr>
      </w:pPr>
      <w:r w:rsidRPr="00F97CE7">
        <w:rPr>
          <w:rFonts w:ascii="Times New Roman" w:hAnsi="Times New Roman" w:cs="Times New Roman"/>
          <w:sz w:val="18"/>
          <w:szCs w:val="18"/>
        </w:rPr>
        <w:t>Section G</w:t>
      </w:r>
      <w:r w:rsidRPr="00F97CE7" w:rsidR="0038502D">
        <w:rPr>
          <w:rFonts w:ascii="Times New Roman" w:hAnsi="Times New Roman" w:cs="Times New Roman"/>
          <w:sz w:val="18"/>
          <w:szCs w:val="18"/>
        </w:rPr>
        <w:t xml:space="preserve">: </w:t>
      </w:r>
      <w:r w:rsidRPr="00F97CE7">
        <w:rPr>
          <w:rFonts w:ascii="Times New Roman" w:hAnsi="Times New Roman" w:cs="Times New Roman"/>
          <w:bCs w:val="0"/>
          <w:sz w:val="18"/>
          <w:szCs w:val="18"/>
        </w:rPr>
        <w:t>OMB</w:t>
      </w:r>
      <w:r w:rsidRPr="00F97CE7">
        <w:rPr>
          <w:rFonts w:ascii="Times New Roman" w:hAnsi="Times New Roman" w:cs="Times New Roman"/>
          <w:bCs w:val="0"/>
          <w:spacing w:val="-1"/>
          <w:sz w:val="18"/>
          <w:szCs w:val="18"/>
        </w:rPr>
        <w:t xml:space="preserve"> Paperwork</w:t>
      </w:r>
      <w:r w:rsidRPr="00F97CE7">
        <w:rPr>
          <w:rFonts w:ascii="Times New Roman" w:hAnsi="Times New Roman" w:cs="Times New Roman"/>
          <w:bCs w:val="0"/>
          <w:sz w:val="18"/>
          <w:szCs w:val="18"/>
        </w:rPr>
        <w:t xml:space="preserve"> </w:t>
      </w:r>
      <w:r w:rsidRPr="00F97CE7">
        <w:rPr>
          <w:rFonts w:ascii="Times New Roman" w:hAnsi="Times New Roman" w:cs="Times New Roman"/>
          <w:bCs w:val="0"/>
          <w:spacing w:val="-1"/>
          <w:sz w:val="18"/>
          <w:szCs w:val="18"/>
        </w:rPr>
        <w:t>Reduction</w:t>
      </w:r>
      <w:r w:rsidRPr="00F97CE7">
        <w:rPr>
          <w:rFonts w:ascii="Times New Roman" w:hAnsi="Times New Roman" w:cs="Times New Roman"/>
          <w:bCs w:val="0"/>
          <w:spacing w:val="2"/>
          <w:sz w:val="18"/>
          <w:szCs w:val="18"/>
        </w:rPr>
        <w:t xml:space="preserve"> </w:t>
      </w:r>
      <w:r w:rsidRPr="00F97CE7">
        <w:rPr>
          <w:rFonts w:ascii="Times New Roman" w:hAnsi="Times New Roman" w:cs="Times New Roman"/>
          <w:bCs w:val="0"/>
          <w:spacing w:val="-2"/>
          <w:sz w:val="18"/>
          <w:szCs w:val="18"/>
        </w:rPr>
        <w:t>Act</w:t>
      </w:r>
      <w:r w:rsidRPr="00F97CE7">
        <w:rPr>
          <w:rFonts w:ascii="Times New Roman" w:hAnsi="Times New Roman" w:cs="Times New Roman"/>
          <w:bCs w:val="0"/>
          <w:spacing w:val="1"/>
          <w:sz w:val="18"/>
          <w:szCs w:val="18"/>
        </w:rPr>
        <w:t xml:space="preserve"> </w:t>
      </w:r>
      <w:r w:rsidRPr="00F97CE7">
        <w:rPr>
          <w:rFonts w:ascii="Times New Roman" w:hAnsi="Times New Roman" w:cs="Times New Roman"/>
          <w:bCs w:val="0"/>
          <w:sz w:val="18"/>
          <w:szCs w:val="18"/>
        </w:rPr>
        <w:t>–</w:t>
      </w:r>
      <w:r w:rsidRPr="00F97CE7">
        <w:rPr>
          <w:rFonts w:ascii="Times New Roman" w:hAnsi="Times New Roman" w:cs="Times New Roman"/>
          <w:bCs w:val="0"/>
          <w:spacing w:val="1"/>
          <w:sz w:val="18"/>
          <w:szCs w:val="18"/>
        </w:rPr>
        <w:t xml:space="preserve"> </w:t>
      </w:r>
      <w:r w:rsidRPr="00F97CE7">
        <w:rPr>
          <w:rFonts w:ascii="Times New Roman" w:hAnsi="Times New Roman" w:cs="Times New Roman"/>
          <w:bCs w:val="0"/>
          <w:spacing w:val="-1"/>
          <w:sz w:val="18"/>
          <w:szCs w:val="18"/>
        </w:rPr>
        <w:t>Please</w:t>
      </w:r>
      <w:r w:rsidRPr="00F97CE7">
        <w:rPr>
          <w:rFonts w:ascii="Times New Roman" w:hAnsi="Times New Roman" w:cs="Times New Roman"/>
          <w:bCs w:val="0"/>
          <w:sz w:val="18"/>
          <w:szCs w:val="18"/>
        </w:rPr>
        <w:t xml:space="preserve"> </w:t>
      </w:r>
      <w:r w:rsidRPr="00F97CE7">
        <w:rPr>
          <w:rFonts w:ascii="Times New Roman" w:hAnsi="Times New Roman" w:cs="Times New Roman"/>
          <w:bCs w:val="0"/>
          <w:spacing w:val="-1"/>
          <w:sz w:val="18"/>
          <w:szCs w:val="18"/>
        </w:rPr>
        <w:t>Read</w:t>
      </w:r>
    </w:p>
    <w:p w:rsidRPr="00B13D7E" w:rsidR="00150417" w:rsidRDefault="00150417" w14:paraId="0DCD1181" w14:textId="0D12DD18">
      <w:pPr>
        <w:pStyle w:val="BodyText"/>
        <w:kinsoku w:val="0"/>
        <w:overflowPunct w:val="0"/>
        <w:spacing w:before="77"/>
        <w:ind w:right="798"/>
        <w:rPr>
          <w:rFonts w:ascii="Times New Roman" w:hAnsi="Times New Roman" w:cs="Times New Roman"/>
          <w:sz w:val="18"/>
          <w:szCs w:val="18"/>
        </w:rPr>
      </w:pPr>
      <w:r w:rsidRPr="00B13D7E">
        <w:rPr>
          <w:rFonts w:ascii="Times New Roman" w:hAnsi="Times New Roman" w:cs="Times New Roman"/>
          <w:spacing w:val="-1"/>
          <w:sz w:val="18"/>
          <w:szCs w:val="18"/>
        </w:rPr>
        <w:t>Persons</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 xml:space="preserve">are </w:t>
      </w:r>
      <w:r w:rsidRPr="00B13D7E">
        <w:rPr>
          <w:rFonts w:ascii="Times New Roman" w:hAnsi="Times New Roman" w:cs="Times New Roman"/>
          <w:spacing w:val="-2"/>
          <w:sz w:val="18"/>
          <w:szCs w:val="18"/>
        </w:rPr>
        <w:t>not</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 xml:space="preserve">required </w:t>
      </w:r>
      <w:r w:rsidRPr="00B13D7E">
        <w:rPr>
          <w:rFonts w:ascii="Times New Roman" w:hAnsi="Times New Roman" w:cs="Times New Roman"/>
          <w:sz w:val="18"/>
          <w:szCs w:val="18"/>
        </w:rPr>
        <w:t>to</w:t>
      </w:r>
      <w:r w:rsidRPr="00B13D7E">
        <w:rPr>
          <w:rFonts w:ascii="Times New Roman" w:hAnsi="Times New Roman" w:cs="Times New Roman"/>
          <w:spacing w:val="-1"/>
          <w:sz w:val="18"/>
          <w:szCs w:val="18"/>
        </w:rPr>
        <w:t xml:space="preserve"> respond </w:t>
      </w:r>
      <w:r w:rsidRPr="00B13D7E">
        <w:rPr>
          <w:rFonts w:ascii="Times New Roman" w:hAnsi="Times New Roman" w:cs="Times New Roman"/>
          <w:sz w:val="18"/>
          <w:szCs w:val="18"/>
        </w:rPr>
        <w:t>to</w:t>
      </w:r>
      <w:r w:rsidRPr="00B13D7E">
        <w:rPr>
          <w:rFonts w:ascii="Times New Roman" w:hAnsi="Times New Roman" w:cs="Times New Roman"/>
          <w:spacing w:val="-1"/>
          <w:sz w:val="18"/>
          <w:szCs w:val="18"/>
        </w:rPr>
        <w:t xml:space="preserve"> this</w:t>
      </w:r>
      <w:r w:rsidRPr="00B13D7E">
        <w:rPr>
          <w:rFonts w:ascii="Times New Roman" w:hAnsi="Times New Roman" w:cs="Times New Roman"/>
          <w:spacing w:val="6"/>
          <w:sz w:val="18"/>
          <w:szCs w:val="18"/>
        </w:rPr>
        <w:t xml:space="preserve"> </w:t>
      </w:r>
      <w:r w:rsidRPr="00B13D7E">
        <w:rPr>
          <w:rFonts w:ascii="Times New Roman" w:hAnsi="Times New Roman" w:cs="Times New Roman"/>
          <w:spacing w:val="-1"/>
          <w:sz w:val="18"/>
          <w:szCs w:val="18"/>
        </w:rPr>
        <w:t>collection of</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information unless</w:t>
      </w:r>
      <w:r w:rsidRPr="00B13D7E">
        <w:rPr>
          <w:rFonts w:ascii="Times New Roman" w:hAnsi="Times New Roman" w:cs="Times New Roman"/>
          <w:spacing w:val="1"/>
          <w:sz w:val="18"/>
          <w:szCs w:val="18"/>
        </w:rPr>
        <w:t xml:space="preserve"> </w:t>
      </w:r>
      <w:r w:rsidRPr="00B13D7E">
        <w:rPr>
          <w:rFonts w:ascii="Times New Roman" w:hAnsi="Times New Roman" w:cs="Times New Roman"/>
          <w:sz w:val="18"/>
          <w:szCs w:val="18"/>
        </w:rPr>
        <w:t>it</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displays</w:t>
      </w:r>
      <w:r w:rsidRPr="00B13D7E">
        <w:rPr>
          <w:rFonts w:ascii="Times New Roman" w:hAnsi="Times New Roman" w:cs="Times New Roman"/>
          <w:spacing w:val="1"/>
          <w:sz w:val="18"/>
          <w:szCs w:val="18"/>
        </w:rPr>
        <w:t xml:space="preserve"> </w:t>
      </w:r>
      <w:r w:rsidRPr="00B13D7E">
        <w:rPr>
          <w:rFonts w:ascii="Times New Roman" w:hAnsi="Times New Roman" w:cs="Times New Roman"/>
          <w:sz w:val="18"/>
          <w:szCs w:val="18"/>
        </w:rPr>
        <w:t>a</w:t>
      </w:r>
      <w:r w:rsidRPr="00B13D7E">
        <w:rPr>
          <w:rFonts w:ascii="Times New Roman" w:hAnsi="Times New Roman" w:cs="Times New Roman"/>
          <w:spacing w:val="-3"/>
          <w:sz w:val="18"/>
          <w:szCs w:val="18"/>
        </w:rPr>
        <w:t xml:space="preserve"> </w:t>
      </w:r>
      <w:r w:rsidRPr="00B13D7E">
        <w:rPr>
          <w:rFonts w:ascii="Times New Roman" w:hAnsi="Times New Roman" w:cs="Times New Roman"/>
          <w:spacing w:val="-1"/>
          <w:sz w:val="18"/>
          <w:szCs w:val="18"/>
        </w:rPr>
        <w:t>currently</w:t>
      </w:r>
      <w:r w:rsidRPr="00B13D7E">
        <w:rPr>
          <w:rFonts w:ascii="Times New Roman" w:hAnsi="Times New Roman" w:cs="Times New Roman"/>
          <w:spacing w:val="-3"/>
          <w:sz w:val="18"/>
          <w:szCs w:val="18"/>
        </w:rPr>
        <w:t xml:space="preserve"> </w:t>
      </w:r>
      <w:r w:rsidRPr="00B13D7E">
        <w:rPr>
          <w:rFonts w:ascii="Times New Roman" w:hAnsi="Times New Roman" w:cs="Times New Roman"/>
          <w:spacing w:val="-1"/>
          <w:sz w:val="18"/>
          <w:szCs w:val="18"/>
        </w:rPr>
        <w:t>valid OMB control</w:t>
      </w:r>
      <w:r w:rsidRPr="00B13D7E">
        <w:rPr>
          <w:rFonts w:ascii="Times New Roman" w:hAnsi="Times New Roman" w:cs="Times New Roman"/>
          <w:sz w:val="18"/>
          <w:szCs w:val="18"/>
        </w:rPr>
        <w:t xml:space="preserve"> </w:t>
      </w:r>
      <w:r w:rsidRPr="00B13D7E">
        <w:rPr>
          <w:rFonts w:ascii="Times New Roman" w:hAnsi="Times New Roman" w:cs="Times New Roman"/>
          <w:spacing w:val="-2"/>
          <w:sz w:val="18"/>
          <w:szCs w:val="18"/>
        </w:rPr>
        <w:t>number.</w:t>
      </w:r>
      <w:r w:rsidRPr="00B13D7E">
        <w:rPr>
          <w:rFonts w:ascii="Times New Roman" w:hAnsi="Times New Roman" w:cs="Times New Roman"/>
          <w:spacing w:val="55"/>
          <w:sz w:val="18"/>
          <w:szCs w:val="18"/>
        </w:rPr>
        <w:t xml:space="preserve"> </w:t>
      </w:r>
      <w:r w:rsidRPr="00B13D7E" w:rsidR="00FA0CF6">
        <w:rPr>
          <w:rFonts w:ascii="Times New Roman" w:hAnsi="Times New Roman" w:cs="Times New Roman"/>
          <w:spacing w:val="-1"/>
          <w:sz w:val="18"/>
          <w:szCs w:val="18"/>
        </w:rPr>
        <w:t>The r</w:t>
      </w:r>
      <w:r w:rsidRPr="00B13D7E">
        <w:rPr>
          <w:rFonts w:ascii="Times New Roman" w:hAnsi="Times New Roman" w:cs="Times New Roman"/>
          <w:spacing w:val="-1"/>
          <w:sz w:val="18"/>
          <w:szCs w:val="18"/>
        </w:rPr>
        <w:t>espondent’s</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 xml:space="preserve">reply </w:t>
      </w:r>
      <w:r w:rsidRPr="00B13D7E">
        <w:rPr>
          <w:rFonts w:ascii="Times New Roman" w:hAnsi="Times New Roman" w:cs="Times New Roman"/>
          <w:sz w:val="18"/>
          <w:szCs w:val="18"/>
        </w:rPr>
        <w:t>to</w:t>
      </w:r>
      <w:r w:rsidRPr="00B13D7E">
        <w:rPr>
          <w:rFonts w:ascii="Times New Roman" w:hAnsi="Times New Roman" w:cs="Times New Roman"/>
          <w:spacing w:val="-1"/>
          <w:sz w:val="18"/>
          <w:szCs w:val="18"/>
        </w:rPr>
        <w:t xml:space="preserve"> these reporting requirements</w:t>
      </w:r>
      <w:r w:rsidRPr="00B13D7E">
        <w:rPr>
          <w:rFonts w:ascii="Times New Roman" w:hAnsi="Times New Roman" w:cs="Times New Roman"/>
          <w:spacing w:val="1"/>
          <w:sz w:val="18"/>
          <w:szCs w:val="18"/>
        </w:rPr>
        <w:t xml:space="preserve"> </w:t>
      </w:r>
      <w:r w:rsidRPr="00B13D7E">
        <w:rPr>
          <w:rFonts w:ascii="Times New Roman" w:hAnsi="Times New Roman" w:cs="Times New Roman"/>
          <w:sz w:val="18"/>
          <w:szCs w:val="18"/>
        </w:rPr>
        <w:t>is</w:t>
      </w:r>
      <w:r w:rsidRPr="00B13D7E">
        <w:rPr>
          <w:rFonts w:ascii="Times New Roman" w:hAnsi="Times New Roman" w:cs="Times New Roman"/>
          <w:spacing w:val="5"/>
          <w:sz w:val="18"/>
          <w:szCs w:val="18"/>
        </w:rPr>
        <w:t xml:space="preserve"> </w:t>
      </w:r>
      <w:r w:rsidRPr="00B13D7E">
        <w:rPr>
          <w:rFonts w:ascii="Times New Roman" w:hAnsi="Times New Roman" w:cs="Times New Roman"/>
          <w:spacing w:val="-1"/>
          <w:sz w:val="18"/>
          <w:szCs w:val="18"/>
        </w:rPr>
        <w:t>required</w:t>
      </w:r>
      <w:r w:rsidRPr="00B13D7E">
        <w:rPr>
          <w:rFonts w:ascii="Times New Roman" w:hAnsi="Times New Roman" w:cs="Times New Roman"/>
          <w:sz w:val="18"/>
          <w:szCs w:val="18"/>
        </w:rPr>
        <w:t xml:space="preserve"> to</w:t>
      </w:r>
      <w:r w:rsidRPr="00B13D7E">
        <w:rPr>
          <w:rFonts w:ascii="Times New Roman" w:hAnsi="Times New Roman" w:cs="Times New Roman"/>
          <w:spacing w:val="-1"/>
          <w:sz w:val="18"/>
          <w:szCs w:val="18"/>
        </w:rPr>
        <w:t xml:space="preserve"> obtain the benefits</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of</w:t>
      </w:r>
      <w:r w:rsidRPr="00B13D7E">
        <w:rPr>
          <w:rFonts w:ascii="Times New Roman" w:hAnsi="Times New Roman" w:cs="Times New Roman"/>
          <w:spacing w:val="-2"/>
          <w:sz w:val="18"/>
          <w:szCs w:val="18"/>
        </w:rPr>
        <w:t xml:space="preserve"> </w:t>
      </w:r>
      <w:r w:rsidRPr="00B13D7E">
        <w:rPr>
          <w:rFonts w:ascii="Times New Roman" w:hAnsi="Times New Roman" w:cs="Times New Roman"/>
          <w:spacing w:val="-1"/>
          <w:sz w:val="18"/>
          <w:szCs w:val="18"/>
        </w:rPr>
        <w:t xml:space="preserve">temporary </w:t>
      </w:r>
      <w:r w:rsidRPr="00B13D7E">
        <w:rPr>
          <w:rFonts w:ascii="Times New Roman" w:hAnsi="Times New Roman" w:cs="Times New Roman"/>
          <w:spacing w:val="-2"/>
          <w:sz w:val="18"/>
          <w:szCs w:val="18"/>
        </w:rPr>
        <w:t>employment</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certification</w:t>
      </w:r>
      <w:r w:rsidRPr="00B13D7E">
        <w:rPr>
          <w:rFonts w:ascii="Times New Roman" w:hAnsi="Times New Roman" w:cs="Times New Roman"/>
          <w:spacing w:val="59"/>
          <w:sz w:val="18"/>
          <w:szCs w:val="18"/>
        </w:rPr>
        <w:t xml:space="preserve"> </w:t>
      </w:r>
      <w:r w:rsidRPr="00B13D7E">
        <w:rPr>
          <w:rFonts w:ascii="Times New Roman" w:hAnsi="Times New Roman" w:cs="Times New Roman"/>
          <w:spacing w:val="-1"/>
          <w:sz w:val="18"/>
          <w:szCs w:val="18"/>
        </w:rPr>
        <w:t xml:space="preserve">(Immigration </w:t>
      </w:r>
      <w:r w:rsidRPr="00B13D7E">
        <w:rPr>
          <w:rFonts w:ascii="Times New Roman" w:hAnsi="Times New Roman" w:cs="Times New Roman"/>
          <w:spacing w:val="-2"/>
          <w:sz w:val="18"/>
          <w:szCs w:val="18"/>
        </w:rPr>
        <w:t>and</w:t>
      </w:r>
      <w:r w:rsidRPr="00B13D7E">
        <w:rPr>
          <w:rFonts w:ascii="Times New Roman" w:hAnsi="Times New Roman" w:cs="Times New Roman"/>
          <w:spacing w:val="-1"/>
          <w:sz w:val="18"/>
          <w:szCs w:val="18"/>
        </w:rPr>
        <w:t xml:space="preserve"> Nationality </w:t>
      </w:r>
      <w:r w:rsidRPr="00B13D7E">
        <w:rPr>
          <w:rFonts w:ascii="Times New Roman" w:hAnsi="Times New Roman" w:cs="Times New Roman"/>
          <w:sz w:val="18"/>
          <w:szCs w:val="18"/>
        </w:rPr>
        <w:t>Act,</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 xml:space="preserve">Section </w:t>
      </w:r>
      <w:r w:rsidRPr="00B13D7E">
        <w:rPr>
          <w:rFonts w:ascii="Times New Roman" w:hAnsi="Times New Roman" w:cs="Times New Roman"/>
          <w:spacing w:val="-2"/>
          <w:sz w:val="18"/>
          <w:szCs w:val="18"/>
        </w:rPr>
        <w:t>101).</w:t>
      </w:r>
      <w:r w:rsidRPr="00B13D7E">
        <w:rPr>
          <w:rFonts w:ascii="Times New Roman" w:hAnsi="Times New Roman" w:cs="Times New Roman"/>
          <w:sz w:val="18"/>
          <w:szCs w:val="18"/>
        </w:rPr>
        <w:t xml:space="preserve"> </w:t>
      </w:r>
      <w:r w:rsidRPr="00B13D7E">
        <w:rPr>
          <w:rFonts w:ascii="Times New Roman" w:hAnsi="Times New Roman" w:cs="Times New Roman"/>
          <w:spacing w:val="7"/>
          <w:sz w:val="18"/>
          <w:szCs w:val="18"/>
        </w:rPr>
        <w:t xml:space="preserve"> </w:t>
      </w:r>
      <w:r w:rsidRPr="00B13D7E">
        <w:rPr>
          <w:rFonts w:ascii="Times New Roman" w:hAnsi="Times New Roman" w:cs="Times New Roman"/>
          <w:spacing w:val="-1"/>
          <w:sz w:val="18"/>
          <w:szCs w:val="18"/>
        </w:rPr>
        <w:t>Public reporting burden for</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this collection of</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 xml:space="preserve">information </w:t>
      </w:r>
      <w:r w:rsidRPr="00B13D7E">
        <w:rPr>
          <w:rFonts w:ascii="Times New Roman" w:hAnsi="Times New Roman" w:cs="Times New Roman"/>
          <w:sz w:val="18"/>
          <w:szCs w:val="18"/>
        </w:rPr>
        <w:t>is</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 xml:space="preserve">estimated </w:t>
      </w:r>
      <w:r w:rsidRPr="00B13D7E">
        <w:rPr>
          <w:rFonts w:ascii="Times New Roman" w:hAnsi="Times New Roman" w:cs="Times New Roman"/>
          <w:sz w:val="18"/>
          <w:szCs w:val="18"/>
        </w:rPr>
        <w:t>to</w:t>
      </w:r>
      <w:r w:rsidRPr="00B13D7E">
        <w:rPr>
          <w:rFonts w:ascii="Times New Roman" w:hAnsi="Times New Roman" w:cs="Times New Roman"/>
          <w:spacing w:val="57"/>
          <w:sz w:val="18"/>
          <w:szCs w:val="18"/>
        </w:rPr>
        <w:t xml:space="preserve"> </w:t>
      </w:r>
      <w:r w:rsidRPr="00B13D7E">
        <w:rPr>
          <w:rFonts w:ascii="Times New Roman" w:hAnsi="Times New Roman" w:cs="Times New Roman"/>
          <w:spacing w:val="-1"/>
          <w:sz w:val="18"/>
          <w:szCs w:val="18"/>
        </w:rPr>
        <w:t>average</w:t>
      </w:r>
      <w:r w:rsidRPr="00B13D7E">
        <w:rPr>
          <w:rFonts w:ascii="Times New Roman" w:hAnsi="Times New Roman" w:cs="Times New Roman"/>
          <w:sz w:val="18"/>
          <w:szCs w:val="18"/>
        </w:rPr>
        <w:t xml:space="preserve"> </w:t>
      </w:r>
      <w:r w:rsidRPr="00B13D7E">
        <w:rPr>
          <w:rFonts w:ascii="Times New Roman" w:hAnsi="Times New Roman" w:cs="Times New Roman"/>
          <w:spacing w:val="-1"/>
          <w:sz w:val="18"/>
          <w:szCs w:val="18"/>
        </w:rPr>
        <w:t>25 minutes</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2"/>
          <w:sz w:val="18"/>
          <w:szCs w:val="18"/>
        </w:rPr>
        <w:t>per</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response,</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 xml:space="preserve">including the </w:t>
      </w:r>
      <w:r w:rsidRPr="00B13D7E">
        <w:rPr>
          <w:rFonts w:ascii="Times New Roman" w:hAnsi="Times New Roman" w:cs="Times New Roman"/>
          <w:sz w:val="18"/>
          <w:szCs w:val="18"/>
        </w:rPr>
        <w:t>time</w:t>
      </w:r>
      <w:r w:rsidRPr="00B13D7E">
        <w:rPr>
          <w:rFonts w:ascii="Times New Roman" w:hAnsi="Times New Roman" w:cs="Times New Roman"/>
          <w:spacing w:val="-1"/>
          <w:sz w:val="18"/>
          <w:szCs w:val="18"/>
        </w:rPr>
        <w:t xml:space="preserve"> for</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reviewing instructions,</w:t>
      </w:r>
      <w:r w:rsidRPr="00B13D7E">
        <w:rPr>
          <w:rFonts w:ascii="Times New Roman" w:hAnsi="Times New Roman" w:cs="Times New Roman"/>
          <w:spacing w:val="-2"/>
          <w:sz w:val="18"/>
          <w:szCs w:val="18"/>
        </w:rPr>
        <w:t xml:space="preserve"> </w:t>
      </w:r>
      <w:r w:rsidRPr="00B13D7E">
        <w:rPr>
          <w:rFonts w:ascii="Times New Roman" w:hAnsi="Times New Roman" w:cs="Times New Roman"/>
          <w:spacing w:val="-1"/>
          <w:sz w:val="18"/>
          <w:szCs w:val="18"/>
        </w:rPr>
        <w:t>searching existing data sources,</w:t>
      </w:r>
      <w:r w:rsidRPr="00B13D7E">
        <w:rPr>
          <w:rFonts w:ascii="Times New Roman" w:hAnsi="Times New Roman" w:cs="Times New Roman"/>
          <w:spacing w:val="1"/>
          <w:sz w:val="18"/>
          <w:szCs w:val="18"/>
        </w:rPr>
        <w:t xml:space="preserve"> </w:t>
      </w:r>
      <w:proofErr w:type="gramStart"/>
      <w:r w:rsidRPr="00B13D7E">
        <w:rPr>
          <w:rFonts w:ascii="Times New Roman" w:hAnsi="Times New Roman" w:cs="Times New Roman"/>
          <w:spacing w:val="-2"/>
          <w:sz w:val="18"/>
          <w:szCs w:val="18"/>
        </w:rPr>
        <w:t>gathering</w:t>
      </w:r>
      <w:proofErr w:type="gramEnd"/>
      <w:r w:rsidRPr="00B13D7E">
        <w:rPr>
          <w:rFonts w:ascii="Times New Roman" w:hAnsi="Times New Roman" w:cs="Times New Roman"/>
          <w:spacing w:val="67"/>
          <w:sz w:val="18"/>
          <w:szCs w:val="18"/>
        </w:rPr>
        <w:t xml:space="preserve"> </w:t>
      </w:r>
      <w:r w:rsidRPr="00B13D7E">
        <w:rPr>
          <w:rFonts w:ascii="Times New Roman" w:hAnsi="Times New Roman" w:cs="Times New Roman"/>
          <w:spacing w:val="-2"/>
          <w:sz w:val="18"/>
          <w:szCs w:val="18"/>
        </w:rPr>
        <w:t>and</w:t>
      </w:r>
      <w:r w:rsidRPr="00B13D7E">
        <w:rPr>
          <w:rFonts w:ascii="Times New Roman" w:hAnsi="Times New Roman" w:cs="Times New Roman"/>
          <w:spacing w:val="-1"/>
          <w:sz w:val="18"/>
          <w:szCs w:val="18"/>
        </w:rPr>
        <w:t xml:space="preserve"> maintaining the data needed,</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2"/>
          <w:sz w:val="18"/>
          <w:szCs w:val="18"/>
        </w:rPr>
        <w:t>and</w:t>
      </w:r>
      <w:r w:rsidRPr="00B13D7E">
        <w:rPr>
          <w:rFonts w:ascii="Times New Roman" w:hAnsi="Times New Roman" w:cs="Times New Roman"/>
          <w:spacing w:val="-1"/>
          <w:sz w:val="18"/>
          <w:szCs w:val="18"/>
        </w:rPr>
        <w:t xml:space="preserve"> completing and reviewing</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the collection of</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information.</w:t>
      </w:r>
      <w:r w:rsidRPr="00B13D7E">
        <w:rPr>
          <w:rFonts w:ascii="Times New Roman" w:hAnsi="Times New Roman" w:cs="Times New Roman"/>
          <w:sz w:val="18"/>
          <w:szCs w:val="18"/>
        </w:rPr>
        <w:t xml:space="preserve"> </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2"/>
          <w:sz w:val="18"/>
          <w:szCs w:val="18"/>
        </w:rPr>
        <w:t>Send</w:t>
      </w:r>
      <w:r w:rsidRPr="00B13D7E">
        <w:rPr>
          <w:rFonts w:ascii="Times New Roman" w:hAnsi="Times New Roman" w:cs="Times New Roman"/>
          <w:spacing w:val="-1"/>
          <w:sz w:val="18"/>
          <w:szCs w:val="18"/>
        </w:rPr>
        <w:t xml:space="preserve"> comments</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2"/>
          <w:sz w:val="18"/>
          <w:szCs w:val="18"/>
        </w:rPr>
        <w:t>regarding</w:t>
      </w:r>
      <w:r w:rsidRPr="00B13D7E">
        <w:rPr>
          <w:rFonts w:ascii="Times New Roman" w:hAnsi="Times New Roman" w:cs="Times New Roman"/>
          <w:spacing w:val="85"/>
          <w:sz w:val="18"/>
          <w:szCs w:val="18"/>
        </w:rPr>
        <w:t xml:space="preserve"> </w:t>
      </w:r>
      <w:r w:rsidRPr="00B13D7E">
        <w:rPr>
          <w:rFonts w:ascii="Times New Roman" w:hAnsi="Times New Roman" w:cs="Times New Roman"/>
          <w:spacing w:val="-1"/>
          <w:sz w:val="18"/>
          <w:szCs w:val="18"/>
        </w:rPr>
        <w:t>this</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2"/>
          <w:sz w:val="18"/>
          <w:szCs w:val="18"/>
        </w:rPr>
        <w:t>burden</w:t>
      </w:r>
      <w:r w:rsidRPr="00B13D7E">
        <w:rPr>
          <w:rFonts w:ascii="Times New Roman" w:hAnsi="Times New Roman" w:cs="Times New Roman"/>
          <w:spacing w:val="-1"/>
          <w:sz w:val="18"/>
          <w:szCs w:val="18"/>
        </w:rPr>
        <w:t xml:space="preserve"> estimate </w:t>
      </w:r>
      <w:r w:rsidRPr="00B13D7E">
        <w:rPr>
          <w:rFonts w:ascii="Times New Roman" w:hAnsi="Times New Roman" w:cs="Times New Roman"/>
          <w:sz w:val="18"/>
          <w:szCs w:val="18"/>
        </w:rPr>
        <w:t>to</w:t>
      </w:r>
      <w:r w:rsidRPr="00B13D7E">
        <w:rPr>
          <w:rFonts w:ascii="Times New Roman" w:hAnsi="Times New Roman" w:cs="Times New Roman"/>
          <w:spacing w:val="-1"/>
          <w:sz w:val="18"/>
          <w:szCs w:val="18"/>
        </w:rPr>
        <w:t xml:space="preserve"> </w:t>
      </w:r>
      <w:r w:rsidRPr="00B13D7E">
        <w:rPr>
          <w:rFonts w:ascii="Times New Roman" w:hAnsi="Times New Roman" w:cs="Times New Roman"/>
          <w:sz w:val="18"/>
          <w:szCs w:val="18"/>
        </w:rPr>
        <w:t>the</w:t>
      </w:r>
      <w:r w:rsidRPr="00B13D7E">
        <w:rPr>
          <w:rFonts w:ascii="Times New Roman" w:hAnsi="Times New Roman" w:cs="Times New Roman"/>
          <w:spacing w:val="-1"/>
          <w:sz w:val="18"/>
          <w:szCs w:val="18"/>
        </w:rPr>
        <w:t xml:space="preserve"> U.S.</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2"/>
          <w:sz w:val="18"/>
          <w:szCs w:val="18"/>
        </w:rPr>
        <w:t>Department</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of</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2"/>
          <w:sz w:val="18"/>
          <w:szCs w:val="18"/>
        </w:rPr>
        <w:t>Labor</w:t>
      </w:r>
      <w:r w:rsidRPr="00B13D7E">
        <w:rPr>
          <w:rFonts w:ascii="Times New Roman" w:hAnsi="Times New Roman" w:cs="Times New Roman"/>
          <w:spacing w:val="3"/>
          <w:sz w:val="18"/>
          <w:szCs w:val="18"/>
        </w:rPr>
        <w:t xml:space="preserve"> </w:t>
      </w:r>
      <w:r w:rsidRPr="00B13D7E">
        <w:rPr>
          <w:rFonts w:ascii="Times New Roman" w:hAnsi="Times New Roman" w:cs="Times New Roman"/>
          <w:sz w:val="18"/>
          <w:szCs w:val="18"/>
        </w:rPr>
        <w:t>●</w:t>
      </w:r>
      <w:r w:rsidRPr="00B13D7E" w:rsidR="00346BF1">
        <w:rPr>
          <w:rFonts w:ascii="Times New Roman" w:hAnsi="Times New Roman" w:cs="Times New Roman"/>
          <w:sz w:val="18"/>
          <w:szCs w:val="18"/>
        </w:rPr>
        <w:t xml:space="preserve"> Employment and Training Administration●</w:t>
      </w:r>
      <w:r w:rsidRPr="00B13D7E" w:rsidR="002556E9">
        <w:rPr>
          <w:rFonts w:ascii="Times New Roman" w:hAnsi="Times New Roman" w:cs="Times New Roman"/>
          <w:sz w:val="18"/>
          <w:szCs w:val="18"/>
        </w:rPr>
        <w:t xml:space="preserve"> </w:t>
      </w:r>
      <w:r w:rsidRPr="00B13D7E" w:rsidR="00346BF1">
        <w:rPr>
          <w:rFonts w:ascii="Times New Roman" w:hAnsi="Times New Roman" w:cs="Times New Roman"/>
          <w:spacing w:val="-1"/>
          <w:sz w:val="18"/>
          <w:szCs w:val="18"/>
        </w:rPr>
        <w:t>Office of</w:t>
      </w:r>
      <w:r w:rsidRPr="00B13D7E" w:rsidR="00346BF1">
        <w:rPr>
          <w:rFonts w:ascii="Times New Roman" w:hAnsi="Times New Roman" w:cs="Times New Roman"/>
          <w:spacing w:val="1"/>
          <w:sz w:val="18"/>
          <w:szCs w:val="18"/>
        </w:rPr>
        <w:t xml:space="preserve"> </w:t>
      </w:r>
      <w:r w:rsidRPr="00B13D7E" w:rsidR="00346BF1">
        <w:rPr>
          <w:rFonts w:ascii="Times New Roman" w:hAnsi="Times New Roman" w:cs="Times New Roman"/>
          <w:spacing w:val="-1"/>
          <w:sz w:val="18"/>
          <w:szCs w:val="18"/>
        </w:rPr>
        <w:t>Foreign Labor</w:t>
      </w:r>
      <w:r w:rsidRPr="00B13D7E" w:rsidR="00346BF1">
        <w:rPr>
          <w:rFonts w:ascii="Times New Roman" w:hAnsi="Times New Roman" w:cs="Times New Roman"/>
          <w:spacing w:val="1"/>
          <w:sz w:val="18"/>
          <w:szCs w:val="18"/>
        </w:rPr>
        <w:t xml:space="preserve"> </w:t>
      </w:r>
      <w:r w:rsidRPr="00B13D7E" w:rsidR="00346BF1">
        <w:rPr>
          <w:rFonts w:ascii="Times New Roman" w:hAnsi="Times New Roman" w:cs="Times New Roman"/>
          <w:spacing w:val="-1"/>
          <w:sz w:val="18"/>
          <w:szCs w:val="18"/>
        </w:rPr>
        <w:t>Certification</w:t>
      </w:r>
      <w:r w:rsidRPr="00B13D7E">
        <w:rPr>
          <w:rFonts w:ascii="Times New Roman" w:hAnsi="Times New Roman" w:cs="Times New Roman"/>
          <w:spacing w:val="1"/>
          <w:sz w:val="18"/>
          <w:szCs w:val="18"/>
        </w:rPr>
        <w:t xml:space="preserve"> </w:t>
      </w:r>
      <w:r w:rsidRPr="00B13D7E">
        <w:rPr>
          <w:rFonts w:ascii="Times New Roman" w:hAnsi="Times New Roman" w:cs="Times New Roman"/>
          <w:sz w:val="18"/>
          <w:szCs w:val="18"/>
        </w:rPr>
        <w:t>Box</w:t>
      </w:r>
      <w:r w:rsidRPr="00B13D7E" w:rsidR="00346BF1">
        <w:rPr>
          <w:rFonts w:ascii="Times New Roman" w:hAnsi="Times New Roman" w:cs="Times New Roman"/>
          <w:sz w:val="18"/>
          <w:szCs w:val="18"/>
        </w:rPr>
        <w:t xml:space="preserve"> </w:t>
      </w:r>
      <w:r xmlns:w="http://schemas.openxmlformats.org/wordprocessingml/2006/main" w:rsidRPr="00B13D7E" w:rsidR="00A0206F">
        <w:rPr>
          <w:rFonts w:ascii="Times New Roman" w:hAnsi="Times New Roman" w:cs="Times New Roman"/>
          <w:sz w:val="18"/>
          <w:szCs w:val="18"/>
        </w:rPr>
        <w:t>N-5311</w:t>
      </w:r>
      <w:r w:rsidRPr="00B13D7E">
        <w:rPr>
          <w:rFonts w:ascii="Times New Roman" w:hAnsi="Times New Roman" w:cs="Times New Roman"/>
          <w:sz w:val="18"/>
          <w:szCs w:val="18"/>
        </w:rPr>
        <w:t xml:space="preserve"> ●</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2"/>
          <w:sz w:val="18"/>
          <w:szCs w:val="18"/>
        </w:rPr>
        <w:t>200</w:t>
      </w:r>
      <w:r w:rsidRPr="00B13D7E">
        <w:rPr>
          <w:rFonts w:ascii="Times New Roman" w:hAnsi="Times New Roman" w:cs="Times New Roman"/>
          <w:spacing w:val="69"/>
          <w:sz w:val="18"/>
          <w:szCs w:val="18"/>
        </w:rPr>
        <w:t xml:space="preserve"> </w:t>
      </w:r>
      <w:r w:rsidRPr="00B13D7E">
        <w:rPr>
          <w:rFonts w:ascii="Times New Roman" w:hAnsi="Times New Roman" w:cs="Times New Roman"/>
          <w:spacing w:val="-1"/>
          <w:sz w:val="18"/>
          <w:szCs w:val="18"/>
        </w:rPr>
        <w:t>Constitution Ave.,</w:t>
      </w:r>
      <w:r w:rsidRPr="00B13D7E">
        <w:rPr>
          <w:rFonts w:ascii="Times New Roman" w:hAnsi="Times New Roman" w:cs="Times New Roman"/>
          <w:spacing w:val="1"/>
          <w:sz w:val="18"/>
          <w:szCs w:val="18"/>
        </w:rPr>
        <w:t xml:space="preserve"> </w:t>
      </w:r>
      <w:r w:rsidRPr="00B13D7E">
        <w:rPr>
          <w:rFonts w:ascii="Times New Roman" w:hAnsi="Times New Roman" w:cs="Times New Roman"/>
          <w:sz w:val="18"/>
          <w:szCs w:val="18"/>
        </w:rPr>
        <w:t>NW, ●</w:t>
      </w:r>
      <w:r w:rsidRPr="00B13D7E">
        <w:rPr>
          <w:rFonts w:ascii="Times New Roman" w:hAnsi="Times New Roman" w:cs="Times New Roman"/>
          <w:spacing w:val="-4"/>
          <w:sz w:val="18"/>
          <w:szCs w:val="18"/>
        </w:rPr>
        <w:t xml:space="preserve"> </w:t>
      </w:r>
      <w:r w:rsidRPr="00B13D7E">
        <w:rPr>
          <w:rFonts w:ascii="Times New Roman" w:hAnsi="Times New Roman" w:cs="Times New Roman"/>
          <w:spacing w:val="-1"/>
          <w:sz w:val="18"/>
          <w:szCs w:val="18"/>
        </w:rPr>
        <w:t>Washington,</w:t>
      </w:r>
      <w:r w:rsidRPr="00B13D7E">
        <w:rPr>
          <w:rFonts w:ascii="Times New Roman" w:hAnsi="Times New Roman" w:cs="Times New Roman"/>
          <w:spacing w:val="1"/>
          <w:sz w:val="18"/>
          <w:szCs w:val="18"/>
        </w:rPr>
        <w:t xml:space="preserve"> </w:t>
      </w:r>
      <w:r w:rsidRPr="00B13D7E">
        <w:rPr>
          <w:rFonts w:ascii="Times New Roman" w:hAnsi="Times New Roman" w:cs="Times New Roman"/>
          <w:spacing w:val="-1"/>
          <w:sz w:val="18"/>
          <w:szCs w:val="18"/>
        </w:rPr>
        <w:t>DC 20210</w:t>
      </w:r>
      <w:r xmlns:w="http://schemas.openxmlformats.org/wordprocessingml/2006/main" w:rsidR="00A02BCF">
        <w:rPr>
          <w:rFonts w:ascii="Times New Roman" w:hAnsi="Times New Roman" w:cs="Times New Roman"/>
          <w:spacing w:val="-1"/>
          <w:sz w:val="18"/>
          <w:szCs w:val="18"/>
        </w:rPr>
        <w:t xml:space="preserve"> </w:t>
      </w:r>
      <w:r xmlns:w="http://schemas.openxmlformats.org/wordprocessingml/2006/main" w:rsidRPr="001129DC" w:rsidR="001129DC">
        <w:rPr>
          <w:rFonts w:ascii="Times New Roman" w:hAnsi="Times New Roman" w:cs="Times New Roman"/>
          <w:spacing w:val="-1"/>
          <w:sz w:val="18"/>
          <w:szCs w:val="18"/>
        </w:rPr>
        <w:t>or by email to ETA.OFLC.Forms@dol.gov.</w:t>
      </w:r>
      <w:r w:rsidRPr="00B13D7E">
        <w:rPr>
          <w:rFonts w:ascii="Times New Roman" w:hAnsi="Times New Roman" w:cs="Times New Roman"/>
          <w:spacing w:val="4"/>
          <w:sz w:val="18"/>
          <w:szCs w:val="18"/>
        </w:rPr>
        <w:t xml:space="preserve"> </w:t>
      </w:r>
      <w:r w:rsidRPr="00B13D7E">
        <w:rPr>
          <w:rFonts w:ascii="Times New Roman" w:hAnsi="Times New Roman" w:cs="Times New Roman"/>
          <w:b/>
          <w:bCs/>
          <w:spacing w:val="-1"/>
          <w:sz w:val="18"/>
          <w:szCs w:val="18"/>
        </w:rPr>
        <w:t>Do NOT</w:t>
      </w:r>
      <w:r w:rsidRPr="00B13D7E">
        <w:rPr>
          <w:rFonts w:ascii="Times New Roman" w:hAnsi="Times New Roman" w:cs="Times New Roman"/>
          <w:b/>
          <w:bCs/>
          <w:spacing w:val="2"/>
          <w:sz w:val="18"/>
          <w:szCs w:val="18"/>
        </w:rPr>
        <w:t xml:space="preserve"> </w:t>
      </w:r>
      <w:r w:rsidRPr="00B13D7E">
        <w:rPr>
          <w:rFonts w:ascii="Times New Roman" w:hAnsi="Times New Roman" w:cs="Times New Roman"/>
          <w:b/>
          <w:bCs/>
          <w:spacing w:val="-2"/>
          <w:sz w:val="18"/>
          <w:szCs w:val="18"/>
        </w:rPr>
        <w:t>send</w:t>
      </w:r>
      <w:r w:rsidRPr="00B13D7E">
        <w:rPr>
          <w:rFonts w:ascii="Times New Roman" w:hAnsi="Times New Roman" w:cs="Times New Roman"/>
          <w:b/>
          <w:bCs/>
          <w:spacing w:val="-1"/>
          <w:sz w:val="18"/>
          <w:szCs w:val="18"/>
        </w:rPr>
        <w:t xml:space="preserve"> the completed application </w:t>
      </w:r>
      <w:r w:rsidRPr="00B13D7E">
        <w:rPr>
          <w:rFonts w:ascii="Times New Roman" w:hAnsi="Times New Roman" w:cs="Times New Roman"/>
          <w:b/>
          <w:bCs/>
          <w:sz w:val="18"/>
          <w:szCs w:val="18"/>
        </w:rPr>
        <w:t>to</w:t>
      </w:r>
      <w:r w:rsidRPr="00B13D7E">
        <w:rPr>
          <w:rFonts w:ascii="Times New Roman" w:hAnsi="Times New Roman" w:cs="Times New Roman"/>
          <w:b/>
          <w:bCs/>
          <w:spacing w:val="-1"/>
          <w:sz w:val="18"/>
          <w:szCs w:val="18"/>
        </w:rPr>
        <w:t xml:space="preserve"> th</w:t>
      </w:r>
      <w:r xmlns:w="http://schemas.openxmlformats.org/wordprocessingml/2006/main" w:rsidR="001129DC">
        <w:rPr>
          <w:rFonts w:ascii="Times New Roman" w:hAnsi="Times New Roman" w:cs="Times New Roman"/>
          <w:b/>
          <w:bCs/>
          <w:spacing w:val="-1"/>
          <w:sz w:val="18"/>
          <w:szCs w:val="18"/>
        </w:rPr>
        <w:t>e</w:t>
      </w:r>
      <w:r w:rsidRPr="00B13D7E">
        <w:rPr>
          <w:rFonts w:ascii="Times New Roman" w:hAnsi="Times New Roman" w:cs="Times New Roman"/>
          <w:b/>
          <w:bCs/>
          <w:spacing w:val="-1"/>
          <w:sz w:val="18"/>
          <w:szCs w:val="18"/>
        </w:rPr>
        <w:t>s</w:t>
      </w:r>
      <w:r xmlns:w="http://schemas.openxmlformats.org/wordprocessingml/2006/main" w:rsidR="001129DC">
        <w:rPr>
          <w:rFonts w:ascii="Times New Roman" w:hAnsi="Times New Roman" w:cs="Times New Roman"/>
          <w:b/>
          <w:bCs/>
          <w:spacing w:val="-1"/>
          <w:sz w:val="18"/>
          <w:szCs w:val="18"/>
        </w:rPr>
        <w:t>e</w:t>
      </w:r>
      <w:r w:rsidRPr="00B13D7E">
        <w:rPr>
          <w:rFonts w:ascii="Times New Roman" w:hAnsi="Times New Roman" w:cs="Times New Roman"/>
          <w:b/>
          <w:bCs/>
          <w:spacing w:val="-1"/>
          <w:sz w:val="18"/>
          <w:szCs w:val="18"/>
        </w:rPr>
        <w:t xml:space="preserve"> </w:t>
      </w:r>
      <w:r w:rsidRPr="00B13D7E">
        <w:rPr>
          <w:rFonts w:ascii="Times New Roman" w:hAnsi="Times New Roman" w:cs="Times New Roman"/>
          <w:b/>
          <w:bCs/>
          <w:spacing w:val="-2"/>
          <w:sz w:val="18"/>
          <w:szCs w:val="18"/>
        </w:rPr>
        <w:t>address</w:t>
      </w:r>
      <w:r xmlns:w="http://schemas.openxmlformats.org/wordprocessingml/2006/main" w:rsidR="001129DC">
        <w:rPr>
          <w:rFonts w:ascii="Times New Roman" w:hAnsi="Times New Roman" w:cs="Times New Roman"/>
          <w:b/>
          <w:bCs/>
          <w:spacing w:val="-2"/>
          <w:sz w:val="18"/>
          <w:szCs w:val="18"/>
        </w:rPr>
        <w:t>es</w:t>
      </w:r>
      <w:r w:rsidRPr="00B13D7E">
        <w:rPr>
          <w:rFonts w:ascii="Times New Roman" w:hAnsi="Times New Roman" w:cs="Times New Roman"/>
          <w:b/>
          <w:bCs/>
          <w:spacing w:val="-2"/>
          <w:sz w:val="18"/>
          <w:szCs w:val="18"/>
        </w:rPr>
        <w:t>.</w:t>
      </w:r>
    </w:p>
    <w:sectPr w:rsidRPr="00B13D7E" w:rsidR="00150417" w:rsidSect="00F536D4">
      <w:headerReference w:type="default" r:id="rId14"/>
      <w:footerReference w:type="default" r:id="rId15"/>
      <w:pgSz w:w="12240" w:h="15840"/>
      <w:pgMar w:top="2860" w:right="800" w:bottom="1200" w:left="1240" w:header="432" w:footer="720" w:gutter="0"/>
      <w:cols w:equalWidth="0" w:space="720">
        <w:col w:w="1020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6F315" w14:textId="77777777" w:rsidR="00D355F9" w:rsidRDefault="00D355F9">
      <w:r>
        <w:separator/>
      </w:r>
    </w:p>
  </w:endnote>
  <w:endnote w:type="continuationSeparator" w:id="0">
    <w:p w14:paraId="4E737E92" w14:textId="77777777" w:rsidR="00D355F9" w:rsidRDefault="00D355F9">
      <w:r>
        <w:continuationSeparator/>
      </w:r>
    </w:p>
  </w:endnote>
  <w:endnote w:type="continuationNotice" w:id="1">
    <w:p w14:paraId="7EEAD496" w14:textId="77777777" w:rsidR="00D355F9" w:rsidRDefault="00D355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C1A74" w14:textId="1594BB33" w:rsidR="00150417" w:rsidRDefault="00136E3E">
    <w:pPr>
      <w:pStyle w:val="BodyText"/>
      <w:kinsoku w:val="0"/>
      <w:overflowPunct w:val="0"/>
      <w:spacing w:before="0" w:line="14" w:lineRule="auto"/>
      <w:ind w:left="0"/>
      <w:rPr>
        <w:rFonts w:ascii="Times New Roman" w:hAnsi="Times New Roman" w:cs="Times New Roman"/>
        <w:sz w:val="20"/>
        <w:szCs w:val="20"/>
      </w:rPr>
    </w:pPr>
    <w:r>
      <w:rPr>
        <w:noProof/>
      </w:rPr>
      <mc:AlternateContent>
        <mc:Choice Requires="wps">
          <w:drawing>
            <wp:anchor distT="0" distB="0" distL="114300" distR="114300" simplePos="0" relativeHeight="251658243" behindDoc="1" locked="0" layoutInCell="0" allowOverlap="1" wp14:anchorId="4588E519" wp14:editId="6E90425A">
              <wp:simplePos x="0" y="0"/>
              <wp:positionH relativeFrom="page">
                <wp:posOffset>6123447</wp:posOffset>
              </wp:positionH>
              <wp:positionV relativeFrom="page">
                <wp:posOffset>9334681</wp:posOffset>
              </wp:positionV>
              <wp:extent cx="697718" cy="165735"/>
              <wp:effectExtent l="0" t="0" r="7620" b="5715"/>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718"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E1E" w14:textId="325AD8ED" w:rsidR="00150417" w:rsidRPr="00B13D7E" w:rsidRDefault="00A36D54">
                          <w:pPr>
                            <w:pStyle w:val="BodyText"/>
                            <w:kinsoku w:val="0"/>
                            <w:overflowPunct w:val="0"/>
                            <w:spacing w:before="0" w:line="245" w:lineRule="exact"/>
                            <w:ind w:left="40"/>
                            <w:rPr>
                              <w:rFonts w:ascii="Times New Roman" w:hAnsi="Times New Roman" w:cs="Times New Roman"/>
                              <w:sz w:val="22"/>
                              <w:szCs w:val="22"/>
                            </w:rPr>
                          </w:pPr>
                          <w:ins w:id="74" w:author="Stone, Derek - ETA" w:date="2021-12-21T12:42:00Z">
                            <w:r>
                              <w:rPr>
                                <w:rFonts w:ascii="Times New Roman" w:hAnsi="Times New Roman" w:cs="Times New Roman"/>
                                <w:sz w:val="22"/>
                                <w:szCs w:val="22"/>
                              </w:rPr>
                              <w:t xml:space="preserve">Page </w:t>
                            </w:r>
                          </w:ins>
                          <w:r w:rsidR="00150417" w:rsidRPr="00F97CE7">
                            <w:rPr>
                              <w:rFonts w:ascii="Times New Roman" w:hAnsi="Times New Roman" w:cs="Times New Roman"/>
                              <w:sz w:val="22"/>
                              <w:szCs w:val="22"/>
                            </w:rPr>
                            <w:fldChar w:fldCharType="begin"/>
                          </w:r>
                          <w:r w:rsidR="00150417" w:rsidRPr="00A0206F">
                            <w:rPr>
                              <w:rFonts w:ascii="Times New Roman" w:hAnsi="Times New Roman" w:cs="Times New Roman"/>
                              <w:sz w:val="22"/>
                              <w:szCs w:val="22"/>
                              <w:rPrChange w:id="75" w:author="Stone, Derek - ETA [2]" w:date="2021-12-21T12:37:00Z">
                                <w:rPr>
                                  <w:rFonts w:ascii="Calibri" w:hAnsi="Calibri" w:cs="Calibri"/>
                                  <w:sz w:val="22"/>
                                  <w:szCs w:val="22"/>
                                </w:rPr>
                              </w:rPrChange>
                            </w:rPr>
                            <w:instrText xml:space="preserve"> PAGE </w:instrText>
                          </w:r>
                          <w:r w:rsidR="00150417" w:rsidRPr="00F97CE7">
                            <w:rPr>
                              <w:rFonts w:ascii="Times New Roman" w:hAnsi="Times New Roman" w:cs="Times New Roman"/>
                              <w:sz w:val="22"/>
                              <w:szCs w:val="22"/>
                            </w:rPr>
                            <w:fldChar w:fldCharType="separate"/>
                          </w:r>
                          <w:r w:rsidR="00D72FE7">
                            <w:rPr>
                              <w:rFonts w:ascii="Times New Roman" w:hAnsi="Times New Roman" w:cs="Times New Roman"/>
                              <w:noProof/>
                              <w:sz w:val="22"/>
                              <w:szCs w:val="22"/>
                            </w:rPr>
                            <w:t>1</w:t>
                          </w:r>
                          <w:r w:rsidR="00150417" w:rsidRPr="00F97CE7">
                            <w:rPr>
                              <w:rFonts w:ascii="Times New Roman" w:hAnsi="Times New Roman" w:cs="Times New Roman"/>
                              <w:sz w:val="22"/>
                              <w:szCs w:val="22"/>
                            </w:rPr>
                            <w:fldChar w:fldCharType="end"/>
                          </w:r>
                          <w:ins w:id="76" w:author="Stone, Derek - ETA" w:date="2021-12-21T12:42:00Z">
                            <w:r>
                              <w:rPr>
                                <w:rFonts w:ascii="Times New Roman" w:hAnsi="Times New Roman" w:cs="Times New Roman"/>
                                <w:sz w:val="22"/>
                                <w:szCs w:val="22"/>
                              </w:rPr>
                              <w:t xml:space="preserve"> of 3</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88E519" id="_x0000_t202" coordsize="21600,21600" o:spt="202" path="m,l,21600r21600,l21600,xe">
              <v:stroke joinstyle="miter"/>
              <v:path gradientshapeok="t" o:connecttype="rect"/>
            </v:shapetype>
            <v:shape id="Text Box 14" o:spid="_x0000_s1041" type="#_x0000_t202" style="position:absolute;margin-left:482.15pt;margin-top:735pt;width:54.95pt;height:13.0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" o:allowincell="f" filled="f" stroked="f">
              <v:textbox inset="0,0,0,0">
                <w:txbxContent>
                  <w:p w14:paraId="1F9D0E1E" w14:textId="325AD8ED" w:rsidR="00150417" w:rsidRPr="00B13D7E" w:rsidRDefault="00A36D54">
                    <w:pPr>
                      <w:pStyle w:val="BodyText"/>
                      <w:kinsoku w:val="0"/>
                      <w:overflowPunct w:val="0"/>
                      <w:spacing w:before="0" w:line="245" w:lineRule="exact"/>
                      <w:ind w:left="40"/>
                      <w:rPr>
                        <w:rFonts w:ascii="Times New Roman" w:hAnsi="Times New Roman" w:cs="Times New Roman"/>
                        <w:sz w:val="22"/>
                        <w:szCs w:val="22"/>
                      </w:rPr>
                    </w:pPr>
                    <w:ins w:id="77" w:author="Stone, Derek - ETA" w:date="2021-12-21T12:42:00Z">
                      <w:r>
                        <w:rPr>
                          <w:rFonts w:ascii="Times New Roman" w:hAnsi="Times New Roman" w:cs="Times New Roman"/>
                          <w:sz w:val="22"/>
                          <w:szCs w:val="22"/>
                        </w:rPr>
                        <w:t xml:space="preserve">Page </w:t>
                      </w:r>
                    </w:ins>
                    <w:r w:rsidR="00150417" w:rsidRPr="00F97CE7">
                      <w:rPr>
                        <w:rFonts w:ascii="Times New Roman" w:hAnsi="Times New Roman" w:cs="Times New Roman"/>
                        <w:sz w:val="22"/>
                        <w:szCs w:val="22"/>
                      </w:rPr>
                      <w:fldChar w:fldCharType="begin"/>
                    </w:r>
                    <w:r w:rsidR="00150417" w:rsidRPr="00A0206F">
                      <w:rPr>
                        <w:rFonts w:ascii="Times New Roman" w:hAnsi="Times New Roman" w:cs="Times New Roman"/>
                        <w:sz w:val="22"/>
                        <w:szCs w:val="22"/>
                        <w:rPrChange w:id="78" w:author="Stone, Derek - ETA [2]" w:date="2021-12-21T12:37:00Z">
                          <w:rPr>
                            <w:rFonts w:ascii="Calibri" w:hAnsi="Calibri" w:cs="Calibri"/>
                            <w:sz w:val="22"/>
                            <w:szCs w:val="22"/>
                          </w:rPr>
                        </w:rPrChange>
                      </w:rPr>
                      <w:instrText xml:space="preserve"> PAGE </w:instrText>
                    </w:r>
                    <w:r w:rsidR="00150417" w:rsidRPr="00F97CE7">
                      <w:rPr>
                        <w:rFonts w:ascii="Times New Roman" w:hAnsi="Times New Roman" w:cs="Times New Roman"/>
                        <w:sz w:val="22"/>
                        <w:szCs w:val="22"/>
                      </w:rPr>
                      <w:fldChar w:fldCharType="separate"/>
                    </w:r>
                    <w:r w:rsidR="00D72FE7">
                      <w:rPr>
                        <w:rFonts w:ascii="Times New Roman" w:hAnsi="Times New Roman" w:cs="Times New Roman"/>
                        <w:noProof/>
                        <w:sz w:val="22"/>
                        <w:szCs w:val="22"/>
                      </w:rPr>
                      <w:t>1</w:t>
                    </w:r>
                    <w:r w:rsidR="00150417" w:rsidRPr="00F97CE7">
                      <w:rPr>
                        <w:rFonts w:ascii="Times New Roman" w:hAnsi="Times New Roman" w:cs="Times New Roman"/>
                        <w:sz w:val="22"/>
                        <w:szCs w:val="22"/>
                      </w:rPr>
                      <w:fldChar w:fldCharType="end"/>
                    </w:r>
                    <w:ins w:id="79" w:author="Stone, Derek - ETA" w:date="2021-12-21T12:42:00Z">
                      <w:r>
                        <w:rPr>
                          <w:rFonts w:ascii="Times New Roman" w:hAnsi="Times New Roman" w:cs="Times New Roman"/>
                          <w:sz w:val="22"/>
                          <w:szCs w:val="22"/>
                        </w:rPr>
                        <w:t xml:space="preserve"> of 3</w:t>
                      </w:r>
                    </w:ins>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F171B" w14:textId="77777777" w:rsidR="00D355F9" w:rsidRDefault="00D355F9">
      <w:r>
        <w:separator/>
      </w:r>
    </w:p>
  </w:footnote>
  <w:footnote w:type="continuationSeparator" w:id="0">
    <w:p w14:paraId="130DE6CE" w14:textId="77777777" w:rsidR="00D355F9" w:rsidRDefault="00D355F9">
      <w:r>
        <w:continuationSeparator/>
      </w:r>
    </w:p>
  </w:footnote>
  <w:footnote w:type="continuationNotice" w:id="1">
    <w:p w14:paraId="4669F68D" w14:textId="77777777" w:rsidR="00D355F9" w:rsidRDefault="00D355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977AD" w14:textId="17353643" w:rsidR="00150417" w:rsidRDefault="00A0206F">
    <w:pPr>
      <w:pStyle w:val="BodyText"/>
      <w:kinsoku w:val="0"/>
      <w:overflowPunct w:val="0"/>
      <w:spacing w:before="0" w:line="14" w:lineRule="auto"/>
      <w:ind w:left="0"/>
      <w:rPr>
        <w:rFonts w:ascii="Times New Roman" w:hAnsi="Times New Roman" w:cs="Times New Roman"/>
        <w:sz w:val="20"/>
        <w:szCs w:val="20"/>
      </w:rPr>
    </w:pPr>
    <w:r>
      <w:rPr>
        <w:noProof/>
      </w:rPr>
      <mc:AlternateContent>
        <mc:Choice Requires="wps">
          <w:drawing>
            <wp:anchor distT="0" distB="0" distL="114300" distR="114300" simplePos="0" relativeHeight="251658241" behindDoc="1" locked="0" layoutInCell="0" allowOverlap="1" wp14:anchorId="7E8727F6" wp14:editId="59D2CDC1">
              <wp:simplePos x="0" y="0"/>
              <wp:positionH relativeFrom="page">
                <wp:posOffset>905733</wp:posOffset>
              </wp:positionH>
              <wp:positionV relativeFrom="page">
                <wp:posOffset>459368</wp:posOffset>
              </wp:positionV>
              <wp:extent cx="3068223" cy="294688"/>
              <wp:effectExtent l="0" t="0" r="18415" b="1016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223" cy="294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99765" w14:textId="1F718F51" w:rsidR="00BB4B3E" w:rsidRPr="00F97CE7" w:rsidRDefault="00150417">
                          <w:pPr>
                            <w:pStyle w:val="BodyText"/>
                            <w:kinsoku w:val="0"/>
                            <w:overflowPunct w:val="0"/>
                            <w:spacing w:before="0" w:line="239" w:lineRule="auto"/>
                            <w:ind w:left="20" w:right="18"/>
                            <w:rPr>
                              <w:rFonts w:ascii="Times New Roman" w:hAnsi="Times New Roman" w:cs="Times New Roman"/>
                              <w:spacing w:val="26"/>
                              <w:sz w:val="18"/>
                              <w:szCs w:val="18"/>
                            </w:rPr>
                          </w:pPr>
                          <w:r w:rsidRPr="00F97CE7">
                            <w:rPr>
                              <w:rFonts w:ascii="Times New Roman" w:hAnsi="Times New Roman" w:cs="Times New Roman"/>
                              <w:spacing w:val="-2"/>
                              <w:sz w:val="18"/>
                              <w:szCs w:val="18"/>
                            </w:rPr>
                            <w:t>OMB</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Approval:</w:t>
                          </w:r>
                          <w:r w:rsidRPr="00F97CE7">
                            <w:rPr>
                              <w:rFonts w:ascii="Times New Roman" w:hAnsi="Times New Roman" w:cs="Times New Roman"/>
                              <w:sz w:val="18"/>
                              <w:szCs w:val="18"/>
                            </w:rPr>
                            <w:t xml:space="preserve"> </w:t>
                          </w:r>
                          <w:r w:rsidR="00A0206F">
                            <w:rPr>
                              <w:rFonts w:ascii="Times New Roman" w:hAnsi="Times New Roman" w:cs="Times New Roman"/>
                              <w:spacing w:val="3"/>
                              <w:sz w:val="18"/>
                              <w:szCs w:val="18"/>
                            </w:rPr>
                            <w:t>1205-0508</w:t>
                          </w:r>
                        </w:p>
                        <w:p w14:paraId="2EC1FF2C" w14:textId="77777777" w:rsidR="00150417" w:rsidRPr="00F97CE7" w:rsidRDefault="00150417">
                          <w:pPr>
                            <w:pStyle w:val="BodyText"/>
                            <w:kinsoku w:val="0"/>
                            <w:overflowPunct w:val="0"/>
                            <w:spacing w:before="0" w:line="239" w:lineRule="auto"/>
                            <w:ind w:left="20" w:right="18"/>
                            <w:rPr>
                              <w:rFonts w:ascii="Times New Roman" w:hAnsi="Times New Roman" w:cs="Times New Roman"/>
                              <w:spacing w:val="-1"/>
                              <w:sz w:val="18"/>
                              <w:szCs w:val="18"/>
                            </w:rPr>
                          </w:pPr>
                          <w:r w:rsidRPr="00F97CE7">
                            <w:rPr>
                              <w:rFonts w:ascii="Times New Roman" w:hAnsi="Times New Roman" w:cs="Times New Roman"/>
                              <w:spacing w:val="-1"/>
                              <w:sz w:val="18"/>
                              <w:szCs w:val="18"/>
                            </w:rPr>
                            <w:t>Expiration</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Date:</w:t>
                          </w:r>
                          <w:r w:rsidRPr="00F97CE7">
                            <w:rPr>
                              <w:rFonts w:ascii="Times New Roman" w:hAnsi="Times New Roman" w:cs="Times New Roman"/>
                              <w:sz w:val="18"/>
                              <w:szCs w:val="18"/>
                            </w:rPr>
                            <w:t xml:space="preserve">  </w:t>
                          </w:r>
                          <w:r w:rsidR="0038502D" w:rsidRPr="00F97CE7">
                            <w:rPr>
                              <w:rFonts w:ascii="Times New Roman" w:hAnsi="Times New Roman" w:cs="Times New Roman"/>
                              <w:spacing w:val="-1"/>
                              <w:sz w:val="18"/>
                              <w:szCs w:val="18"/>
                            </w:rPr>
                            <w:t>XX/XX/XXXX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727F6" id="_x0000_t202" coordsize="21600,21600" o:spt="202" path="m,l,21600r21600,l21600,xe">
              <v:stroke joinstyle="miter"/>
              <v:path gradientshapeok="t" o:connecttype="rect"/>
            </v:shapetype>
            <v:shape id="Text Box 8" o:spid="_x0000_s1035" type="#_x0000_t202" style="position:absolute;margin-left:71.3pt;margin-top:36.15pt;width:241.6pt;height:23.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" o:allowincell="f" filled="f" stroked="f">
              <v:textbox inset="0,0,0,0">
                <w:txbxContent>
                  <w:p w14:paraId="76C99765" w14:textId="1F718F51" w:rsidR="00BB4B3E" w:rsidRPr="00F97CE7" w:rsidRDefault="00150417">
                    <w:pPr>
                      <w:pStyle w:val="BodyText"/>
                      <w:kinsoku w:val="0"/>
                      <w:overflowPunct w:val="0"/>
                      <w:spacing w:before="0" w:line="239" w:lineRule="auto"/>
                      <w:ind w:left="20" w:right="18"/>
                      <w:rPr>
                        <w:rFonts w:ascii="Times New Roman" w:hAnsi="Times New Roman" w:cs="Times New Roman"/>
                        <w:spacing w:val="26"/>
                        <w:sz w:val="18"/>
                        <w:szCs w:val="18"/>
                      </w:rPr>
                    </w:pPr>
                    <w:r w:rsidRPr="00F97CE7">
                      <w:rPr>
                        <w:rFonts w:ascii="Times New Roman" w:hAnsi="Times New Roman" w:cs="Times New Roman"/>
                        <w:spacing w:val="-2"/>
                        <w:sz w:val="18"/>
                        <w:szCs w:val="18"/>
                      </w:rPr>
                      <w:t>OMB</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Approval:</w:t>
                    </w:r>
                    <w:r w:rsidRPr="00F97CE7">
                      <w:rPr>
                        <w:rFonts w:ascii="Times New Roman" w:hAnsi="Times New Roman" w:cs="Times New Roman"/>
                        <w:sz w:val="18"/>
                        <w:szCs w:val="18"/>
                      </w:rPr>
                      <w:t xml:space="preserve"> </w:t>
                    </w:r>
                    <w:r w:rsidR="00A0206F">
                      <w:rPr>
                        <w:rFonts w:ascii="Times New Roman" w:hAnsi="Times New Roman" w:cs="Times New Roman"/>
                        <w:spacing w:val="3"/>
                        <w:sz w:val="18"/>
                        <w:szCs w:val="18"/>
                      </w:rPr>
                      <w:t>1205-0508</w:t>
                    </w:r>
                  </w:p>
                  <w:p w14:paraId="2EC1FF2C" w14:textId="77777777" w:rsidR="00150417" w:rsidRPr="00F97CE7" w:rsidRDefault="00150417">
                    <w:pPr>
                      <w:pStyle w:val="BodyText"/>
                      <w:kinsoku w:val="0"/>
                      <w:overflowPunct w:val="0"/>
                      <w:spacing w:before="0" w:line="239" w:lineRule="auto"/>
                      <w:ind w:left="20" w:right="18"/>
                      <w:rPr>
                        <w:rFonts w:ascii="Times New Roman" w:hAnsi="Times New Roman" w:cs="Times New Roman"/>
                        <w:spacing w:val="-1"/>
                        <w:sz w:val="18"/>
                        <w:szCs w:val="18"/>
                      </w:rPr>
                    </w:pPr>
                    <w:r w:rsidRPr="00F97CE7">
                      <w:rPr>
                        <w:rFonts w:ascii="Times New Roman" w:hAnsi="Times New Roman" w:cs="Times New Roman"/>
                        <w:spacing w:val="-1"/>
                        <w:sz w:val="18"/>
                        <w:szCs w:val="18"/>
                      </w:rPr>
                      <w:t>Expiration</w:t>
                    </w:r>
                    <w:r w:rsidRPr="00F97CE7">
                      <w:rPr>
                        <w:rFonts w:ascii="Times New Roman" w:hAnsi="Times New Roman" w:cs="Times New Roman"/>
                        <w:sz w:val="18"/>
                        <w:szCs w:val="18"/>
                      </w:rPr>
                      <w:t xml:space="preserve"> </w:t>
                    </w:r>
                    <w:r w:rsidRPr="00F97CE7">
                      <w:rPr>
                        <w:rFonts w:ascii="Times New Roman" w:hAnsi="Times New Roman" w:cs="Times New Roman"/>
                        <w:spacing w:val="-1"/>
                        <w:sz w:val="18"/>
                        <w:szCs w:val="18"/>
                      </w:rPr>
                      <w:t>Date:</w:t>
                    </w:r>
                    <w:r w:rsidRPr="00F97CE7">
                      <w:rPr>
                        <w:rFonts w:ascii="Times New Roman" w:hAnsi="Times New Roman" w:cs="Times New Roman"/>
                        <w:sz w:val="18"/>
                        <w:szCs w:val="18"/>
                      </w:rPr>
                      <w:t xml:space="preserve">  </w:t>
                    </w:r>
                    <w:r w:rsidR="0038502D" w:rsidRPr="00F97CE7">
                      <w:rPr>
                        <w:rFonts w:ascii="Times New Roman" w:hAnsi="Times New Roman" w:cs="Times New Roman"/>
                        <w:spacing w:val="-1"/>
                        <w:sz w:val="18"/>
                        <w:szCs w:val="18"/>
                      </w:rPr>
                      <w:t>XX/XX/XXXX</w:t>
                    </w:r>
                  </w:p>
                </w:txbxContent>
              </v:textbox>
              <w10:wrap anchorx="page" anchory="page"/>
            </v:shape>
          </w:pict>
        </mc:Fallback>
      </mc:AlternateContent>
    </w:r>
    <w:r w:rsidR="00136E3E">
      <w:rPr>
        <w:noProof/>
      </w:rPr>
      <mc:AlternateContent>
        <mc:Choice Requires="wps">
          <w:drawing>
            <wp:anchor distT="0" distB="0" distL="114300" distR="114300" simplePos="0" relativeHeight="251658242" behindDoc="1" locked="0" layoutInCell="0" allowOverlap="1" wp14:anchorId="46D74D5F" wp14:editId="455A9C98">
              <wp:simplePos x="0" y="0"/>
              <wp:positionH relativeFrom="page">
                <wp:posOffset>1312545</wp:posOffset>
              </wp:positionH>
              <wp:positionV relativeFrom="page">
                <wp:posOffset>812800</wp:posOffset>
              </wp:positionV>
              <wp:extent cx="5151120" cy="770255"/>
              <wp:effectExtent l="0" t="0" r="0" b="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1120" cy="770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F6AA4" w14:textId="77777777" w:rsidR="00C86A34" w:rsidRPr="00F97CE7" w:rsidRDefault="00C86A34" w:rsidP="00C86A34">
                          <w:pPr>
                            <w:ind w:right="160"/>
                            <w:jc w:val="center"/>
                            <w:rPr>
                              <w:i/>
                              <w:sz w:val="18"/>
                              <w:szCs w:val="18"/>
                            </w:rPr>
                          </w:pPr>
                          <w:r w:rsidRPr="00F97CE7">
                            <w:rPr>
                              <w:i/>
                              <w:sz w:val="18"/>
                              <w:szCs w:val="18"/>
                            </w:rPr>
                            <w:t xml:space="preserve">Employer-Provided Survey Attestations to Accompany H-2B Prevailing Wage </w:t>
                          </w:r>
                        </w:p>
                        <w:p w14:paraId="5F6ACA1A" w14:textId="3FA2CB31" w:rsidR="00C86A34" w:rsidRPr="00F97CE7" w:rsidRDefault="00C86A34" w:rsidP="00C86A34">
                          <w:pPr>
                            <w:ind w:right="160"/>
                            <w:jc w:val="center"/>
                            <w:rPr>
                              <w:i/>
                              <w:sz w:val="18"/>
                              <w:szCs w:val="18"/>
                            </w:rPr>
                          </w:pPr>
                          <w:r w:rsidRPr="00F97CE7">
                            <w:rPr>
                              <w:i/>
                              <w:sz w:val="18"/>
                              <w:szCs w:val="18"/>
                            </w:rPr>
                            <w:t>Determination Request Based on a Non-OE</w:t>
                          </w:r>
                          <w:r w:rsidR="00A0206F" w:rsidRPr="00F97CE7">
                            <w:rPr>
                              <w:i/>
                              <w:sz w:val="18"/>
                              <w:szCs w:val="18"/>
                            </w:rPr>
                            <w:t>W</w:t>
                          </w:r>
                          <w:r w:rsidRPr="00F97CE7">
                            <w:rPr>
                              <w:i/>
                              <w:sz w:val="18"/>
                              <w:szCs w:val="18"/>
                            </w:rPr>
                            <w:t>S Survey</w:t>
                          </w:r>
                        </w:p>
                        <w:p w14:paraId="1ED82DF3" w14:textId="77777777" w:rsidR="00150417" w:rsidRPr="00F97CE7" w:rsidRDefault="00150417" w:rsidP="00C44EC0">
                          <w:pPr>
                            <w:pStyle w:val="NoSpacing"/>
                            <w:jc w:val="center"/>
                            <w:rPr>
                              <w:sz w:val="18"/>
                              <w:szCs w:val="18"/>
                            </w:rPr>
                          </w:pPr>
                          <w:r w:rsidRPr="00F97CE7">
                            <w:rPr>
                              <w:sz w:val="18"/>
                              <w:szCs w:val="18"/>
                            </w:rPr>
                            <w:t>Form</w:t>
                          </w:r>
                          <w:r w:rsidRPr="00F97CE7">
                            <w:rPr>
                              <w:spacing w:val="1"/>
                              <w:sz w:val="18"/>
                              <w:szCs w:val="18"/>
                            </w:rPr>
                            <w:t xml:space="preserve"> </w:t>
                          </w:r>
                          <w:r w:rsidRPr="00F97CE7">
                            <w:rPr>
                              <w:sz w:val="18"/>
                              <w:szCs w:val="18"/>
                            </w:rPr>
                            <w:t>ETA-9165</w:t>
                          </w:r>
                          <w:r w:rsidRPr="00F97CE7">
                            <w:rPr>
                              <w:spacing w:val="1"/>
                              <w:sz w:val="18"/>
                              <w:szCs w:val="18"/>
                            </w:rPr>
                            <w:t xml:space="preserve"> </w:t>
                          </w:r>
                          <w:r w:rsidRPr="00F97CE7">
                            <w:rPr>
                              <w:sz w:val="18"/>
                              <w:szCs w:val="18"/>
                            </w:rPr>
                            <w:t>– General Instructions</w:t>
                          </w:r>
                        </w:p>
                        <w:p w14:paraId="66678955" w14:textId="77777777" w:rsidR="00150417" w:rsidRPr="00F97CE7" w:rsidRDefault="00150417" w:rsidP="00C44EC0">
                          <w:pPr>
                            <w:pStyle w:val="NoSpacing"/>
                            <w:jc w:val="center"/>
                            <w:rPr>
                              <w:b/>
                              <w:bCs/>
                              <w:sz w:val="18"/>
                              <w:szCs w:val="18"/>
                            </w:rPr>
                          </w:pPr>
                          <w:r w:rsidRPr="00F97CE7">
                            <w:rPr>
                              <w:b/>
                              <w:bCs/>
                              <w:sz w:val="18"/>
                              <w:szCs w:val="18"/>
                            </w:rPr>
                            <w:t>U.S. Department of Labor</w:t>
                          </w:r>
                        </w:p>
                        <w:p w14:paraId="2D0C7BB7" w14:textId="77777777" w:rsidR="00F536D4" w:rsidRPr="00C86A34" w:rsidRDefault="00F536D4" w:rsidP="00C44EC0">
                          <w:pPr>
                            <w:pStyle w:val="NoSpacing"/>
                            <w:jc w:val="center"/>
                            <w:rPr>
                              <w:rFonts w:ascii="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74D5F" id="Text Box 13" o:spid="_x0000_s1036" type="#_x0000_t202" style="position:absolute;margin-left:103.35pt;margin-top:64pt;width:405.6pt;height:60.6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" o:allowincell="f" filled="f" stroked="f">
              <v:textbox inset="0,0,0,0">
                <w:txbxContent>
                  <w:p w14:paraId="19BF6AA4" w14:textId="77777777" w:rsidR="00C86A34" w:rsidRPr="00F97CE7" w:rsidRDefault="00C86A34" w:rsidP="00C86A34">
                    <w:pPr>
                      <w:ind w:right="160"/>
                      <w:jc w:val="center"/>
                      <w:rPr>
                        <w:i/>
                        <w:sz w:val="18"/>
                        <w:szCs w:val="18"/>
                      </w:rPr>
                    </w:pPr>
                    <w:r w:rsidRPr="00F97CE7">
                      <w:rPr>
                        <w:i/>
                        <w:sz w:val="18"/>
                        <w:szCs w:val="18"/>
                      </w:rPr>
                      <w:t xml:space="preserve">Employer-Provided Survey Attestations to Accompany H-2B Prevailing Wage </w:t>
                    </w:r>
                  </w:p>
                  <w:p w14:paraId="5F6ACA1A" w14:textId="3FA2CB31" w:rsidR="00C86A34" w:rsidRPr="00F97CE7" w:rsidRDefault="00C86A34" w:rsidP="00C86A34">
                    <w:pPr>
                      <w:ind w:right="160"/>
                      <w:jc w:val="center"/>
                      <w:rPr>
                        <w:i/>
                        <w:sz w:val="18"/>
                        <w:szCs w:val="18"/>
                      </w:rPr>
                    </w:pPr>
                    <w:r w:rsidRPr="00F97CE7">
                      <w:rPr>
                        <w:i/>
                        <w:sz w:val="18"/>
                        <w:szCs w:val="18"/>
                      </w:rPr>
                      <w:t>Determination Request Based on a Non-OE</w:t>
                    </w:r>
                    <w:r w:rsidR="00A0206F" w:rsidRPr="00F97CE7">
                      <w:rPr>
                        <w:i/>
                        <w:sz w:val="18"/>
                        <w:szCs w:val="18"/>
                      </w:rPr>
                      <w:t>W</w:t>
                    </w:r>
                    <w:r w:rsidRPr="00F97CE7">
                      <w:rPr>
                        <w:i/>
                        <w:sz w:val="18"/>
                        <w:szCs w:val="18"/>
                      </w:rPr>
                      <w:t>S Survey</w:t>
                    </w:r>
                  </w:p>
                  <w:p w14:paraId="1ED82DF3" w14:textId="77777777" w:rsidR="00150417" w:rsidRPr="00F97CE7" w:rsidRDefault="00150417" w:rsidP="00C44EC0">
                    <w:pPr>
                      <w:pStyle w:val="NoSpacing"/>
                      <w:jc w:val="center"/>
                      <w:rPr>
                        <w:sz w:val="18"/>
                        <w:szCs w:val="18"/>
                      </w:rPr>
                    </w:pPr>
                    <w:r w:rsidRPr="00F97CE7">
                      <w:rPr>
                        <w:sz w:val="18"/>
                        <w:szCs w:val="18"/>
                      </w:rPr>
                      <w:t>Form</w:t>
                    </w:r>
                    <w:r w:rsidRPr="00F97CE7">
                      <w:rPr>
                        <w:spacing w:val="1"/>
                        <w:sz w:val="18"/>
                        <w:szCs w:val="18"/>
                      </w:rPr>
                      <w:t xml:space="preserve"> </w:t>
                    </w:r>
                    <w:r w:rsidRPr="00F97CE7">
                      <w:rPr>
                        <w:sz w:val="18"/>
                        <w:szCs w:val="18"/>
                      </w:rPr>
                      <w:t>ETA-9165</w:t>
                    </w:r>
                    <w:r w:rsidRPr="00F97CE7">
                      <w:rPr>
                        <w:spacing w:val="1"/>
                        <w:sz w:val="18"/>
                        <w:szCs w:val="18"/>
                      </w:rPr>
                      <w:t xml:space="preserve"> </w:t>
                    </w:r>
                    <w:r w:rsidRPr="00F97CE7">
                      <w:rPr>
                        <w:sz w:val="18"/>
                        <w:szCs w:val="18"/>
                      </w:rPr>
                      <w:t>– General Instructions</w:t>
                    </w:r>
                  </w:p>
                  <w:p w14:paraId="66678955" w14:textId="77777777" w:rsidR="00150417" w:rsidRPr="00F97CE7" w:rsidRDefault="00150417" w:rsidP="00C44EC0">
                    <w:pPr>
                      <w:pStyle w:val="NoSpacing"/>
                      <w:jc w:val="center"/>
                      <w:rPr>
                        <w:b/>
                        <w:bCs/>
                        <w:sz w:val="18"/>
                        <w:szCs w:val="18"/>
                      </w:rPr>
                    </w:pPr>
                    <w:r w:rsidRPr="00F97CE7">
                      <w:rPr>
                        <w:b/>
                        <w:bCs/>
                        <w:sz w:val="18"/>
                        <w:szCs w:val="18"/>
                      </w:rPr>
                      <w:t>U.S. Department of Labor</w:t>
                    </w:r>
                  </w:p>
                  <w:p w14:paraId="2D0C7BB7" w14:textId="77777777" w:rsidR="00F536D4" w:rsidRPr="00C86A34" w:rsidRDefault="00F536D4" w:rsidP="00C44EC0">
                    <w:pPr>
                      <w:pStyle w:val="NoSpacing"/>
                      <w:jc w:val="center"/>
                      <w:rPr>
                        <w:rFonts w:ascii="Arial" w:hAnsi="Arial" w:cs="Arial"/>
                        <w:sz w:val="18"/>
                        <w:szCs w:val="18"/>
                      </w:rPr>
                    </w:pPr>
                  </w:p>
                </w:txbxContent>
              </v:textbox>
              <w10:wrap anchorx="page" anchory="page"/>
            </v:shape>
          </w:pict>
        </mc:Fallback>
      </mc:AlternateContent>
    </w:r>
    <w:r w:rsidR="00136E3E">
      <w:rPr>
        <w:noProof/>
      </w:rPr>
      <mc:AlternateContent>
        <mc:Choice Requires="wpg">
          <w:drawing>
            <wp:anchor distT="0" distB="0" distL="114300" distR="114300" simplePos="0" relativeHeight="251658244" behindDoc="1" locked="0" layoutInCell="0" allowOverlap="1" wp14:anchorId="4CC00B87" wp14:editId="05257732">
              <wp:simplePos x="0" y="0"/>
              <wp:positionH relativeFrom="page">
                <wp:posOffset>904875</wp:posOffset>
              </wp:positionH>
              <wp:positionV relativeFrom="page">
                <wp:posOffset>1581150</wp:posOffset>
              </wp:positionV>
              <wp:extent cx="6057900" cy="101600"/>
              <wp:effectExtent l="0" t="0" r="0" b="0"/>
              <wp:wrapNone/>
              <wp:docPr id="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101600"/>
                        <a:chOff x="1354" y="2448"/>
                        <a:chExt cx="9540" cy="360"/>
                      </a:xfrm>
                    </wpg:grpSpPr>
                    <wps:wsp>
                      <wps:cNvPr id="2" name="Rectangle 11"/>
                      <wps:cNvSpPr>
                        <a:spLocks noChangeArrowheads="1"/>
                      </wps:cNvSpPr>
                      <wps:spPr bwMode="auto">
                        <a:xfrm>
                          <a:off x="1354" y="2448"/>
                          <a:ext cx="954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A07A8" w14:textId="77777777" w:rsidR="00F536D4" w:rsidRDefault="00F536D4" w:rsidP="00F536D4">
                            <w:pPr>
                              <w:widowControl/>
                              <w:autoSpaceDE/>
                              <w:autoSpaceDN/>
                              <w:adjustRightInd/>
                              <w:spacing w:line="200" w:lineRule="atLeast"/>
                            </w:pPr>
                          </w:p>
                          <w:p w14:paraId="18048CC7" w14:textId="77777777" w:rsidR="00F536D4" w:rsidRDefault="00F536D4" w:rsidP="00F536D4"/>
                        </w:txbxContent>
                      </wps:txbx>
                      <wps:bodyPr rot="0" vert="horz" wrap="square" lIns="0" tIns="0" rIns="0" bIns="0" anchor="t" anchorCtr="0" upright="1">
                        <a:noAutofit/>
                      </wps:bodyPr>
                    </wps:wsp>
                    <wps:wsp>
                      <wps:cNvPr id="5" name="Freeform 12"/>
                      <wps:cNvSpPr>
                        <a:spLocks/>
                      </wps:cNvSpPr>
                      <wps:spPr bwMode="auto">
                        <a:xfrm>
                          <a:off x="1416" y="2784"/>
                          <a:ext cx="9408" cy="24"/>
                        </a:xfrm>
                        <a:custGeom>
                          <a:avLst/>
                          <a:gdLst>
                            <a:gd name="T0" fmla="*/ 0 w 9408"/>
                            <a:gd name="T1" fmla="*/ 24 h 24"/>
                            <a:gd name="T2" fmla="*/ 9408 w 9408"/>
                            <a:gd name="T3" fmla="*/ 0 h 24"/>
                          </a:gdLst>
                          <a:ahLst/>
                          <a:cxnLst>
                            <a:cxn ang="0">
                              <a:pos x="T0" y="T1"/>
                            </a:cxn>
                            <a:cxn ang="0">
                              <a:pos x="T2" y="T3"/>
                            </a:cxn>
                          </a:cxnLst>
                          <a:rect l="0" t="0" r="r" b="b"/>
                          <a:pathLst>
                            <a:path w="9408" h="24">
                              <a:moveTo>
                                <a:pt x="0" y="24"/>
                              </a:moveTo>
                              <a:lnTo>
                                <a:pt x="9408"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C00B87" id="Group 10" o:spid="_x0000_s1037" style="position:absolute;margin-left:71.25pt;margin-top:124.5pt;width:477pt;height:8pt;z-index:-251658236;mso-position-horizontal-relative:page;mso-position-vertical-relative:page" coordorigin="1354,2448" coordsize="95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" o:allowincell="f">
              <v:rect id="Rectangle 11" o:spid="_x0000_s1038" style="position:absolute;left:1354;top:2448;width:954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49FA07A8" w14:textId="77777777" w:rsidR="00F536D4" w:rsidRDefault="00F536D4" w:rsidP="00F536D4">
                      <w:pPr>
                        <w:widowControl/>
                        <w:autoSpaceDE/>
                        <w:autoSpaceDN/>
                        <w:adjustRightInd/>
                        <w:spacing w:line="200" w:lineRule="atLeast"/>
                      </w:pPr>
                    </w:p>
                    <w:p w14:paraId="18048CC7" w14:textId="77777777" w:rsidR="00F536D4" w:rsidRDefault="00F536D4" w:rsidP="00F536D4"/>
                  </w:txbxContent>
                </v:textbox>
              </v:rect>
              <v:shape id="Freeform 12" o:spid="_x0000_s1039" style="position:absolute;left:1416;top:2784;width:9408;height:24;visibility:visible;mso-wrap-style:square;v-text-anchor:top" coordsize="940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" path="m,24l9408,e" filled="f" strokeweight="2pt">
                <v:path arrowok="t" o:connecttype="custom" o:connectlocs="0,24;9408,0" o:connectangles="0,0"/>
              </v:shape>
              <w10:wrap anchorx="page" anchory="page"/>
            </v:group>
          </w:pict>
        </mc:Fallback>
      </mc:AlternateContent>
    </w:r>
    <w:r w:rsidR="00136E3E" w:rsidRPr="009C172B">
      <w:rPr>
        <w:noProof/>
      </w:rPr>
      <w:drawing>
        <wp:inline distT="0" distB="0" distL="0" distR="0" wp14:anchorId="2214F41E" wp14:editId="68060C94">
          <wp:extent cx="6058535" cy="125730"/>
          <wp:effectExtent l="0" t="0" r="0" b="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8535" cy="125730"/>
                  </a:xfrm>
                  <a:prstGeom prst="rect">
                    <a:avLst/>
                  </a:prstGeom>
                  <a:noFill/>
                  <a:ln>
                    <a:noFill/>
                  </a:ln>
                </pic:spPr>
              </pic:pic>
            </a:graphicData>
          </a:graphic>
        </wp:inline>
      </w:drawing>
    </w:r>
    <w:r w:rsidR="00136E3E">
      <w:rPr>
        <w:noProof/>
      </w:rPr>
      <mc:AlternateContent>
        <mc:Choice Requires="wps">
          <w:drawing>
            <wp:anchor distT="0" distB="0" distL="114300" distR="114300" simplePos="0" relativeHeight="251658240" behindDoc="1" locked="0" layoutInCell="0" allowOverlap="1" wp14:anchorId="18E5DE2B" wp14:editId="1EFEEDE7">
              <wp:simplePos x="0" y="0"/>
              <wp:positionH relativeFrom="page">
                <wp:posOffset>6507480</wp:posOffset>
              </wp:positionH>
              <wp:positionV relativeFrom="page">
                <wp:posOffset>690880</wp:posOffset>
              </wp:positionV>
              <wp:extent cx="698500" cy="6858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9AAE5" w14:textId="0D85844F" w:rsidR="00150417" w:rsidRDefault="00136E3E">
                          <w:pPr>
                            <w:widowControl/>
                            <w:autoSpaceDE/>
                            <w:autoSpaceDN/>
                            <w:adjustRightInd/>
                            <w:spacing w:line="1080" w:lineRule="atLeast"/>
                          </w:pPr>
                          <w:r w:rsidRPr="009C172B">
                            <w:rPr>
                              <w:noProof/>
                            </w:rPr>
                            <w:drawing>
                              <wp:inline distT="0" distB="0" distL="0" distR="0" wp14:anchorId="2CA89D51" wp14:editId="16174B62">
                                <wp:extent cx="649224" cy="649224"/>
                                <wp:effectExtent l="0" t="0" r="0" b="0"/>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49224" cy="649224"/>
                                        </a:xfrm>
                                        <a:prstGeom prst="rect">
                                          <a:avLst/>
                                        </a:prstGeom>
                                        <a:noFill/>
                                        <a:ln>
                                          <a:noFill/>
                                        </a:ln>
                                      </pic:spPr>
                                    </pic:pic>
                                  </a:graphicData>
                                </a:graphic>
                              </wp:inline>
                            </w:drawing>
                          </w:r>
                        </w:p>
                        <w:p w14:paraId="5C7E1FAE" w14:textId="77777777" w:rsidR="00150417" w:rsidRDefault="0015041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5DE2B" id="Rectangle 9" o:spid="_x0000_s1040" style="position:absolute;margin-left:512.4pt;margin-top:54.4pt;width:55pt;height:5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" o:allowincell="f" filled="f" stroked="f">
              <v:textbox inset="0,0,0,0">
                <w:txbxContent>
                  <w:p w14:paraId="7FD9AAE5" w14:textId="0D85844F" w:rsidR="00150417" w:rsidRDefault="00136E3E">
                    <w:pPr>
                      <w:widowControl/>
                      <w:autoSpaceDE/>
                      <w:autoSpaceDN/>
                      <w:adjustRightInd/>
                      <w:spacing w:line="1080" w:lineRule="atLeast"/>
                    </w:pPr>
                    <w:r w:rsidRPr="009C172B">
                      <w:rPr>
                        <w:noProof/>
                      </w:rPr>
                      <w:drawing>
                        <wp:inline distT="0" distB="0" distL="0" distR="0" wp14:anchorId="2CA89D51" wp14:editId="16174B62">
                          <wp:extent cx="649224" cy="649224"/>
                          <wp:effectExtent l="0" t="0" r="0" b="0"/>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49224" cy="649224"/>
                                  </a:xfrm>
                                  <a:prstGeom prst="rect">
                                    <a:avLst/>
                                  </a:prstGeom>
                                  <a:noFill/>
                                  <a:ln>
                                    <a:noFill/>
                                  </a:ln>
                                </pic:spPr>
                              </pic:pic>
                            </a:graphicData>
                          </a:graphic>
                        </wp:inline>
                      </w:drawing>
                    </w:r>
                  </w:p>
                  <w:p w14:paraId="5C7E1FAE" w14:textId="77777777" w:rsidR="00150417" w:rsidRDefault="00150417"/>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11D0965E"/>
    <w:lvl w:ilvl="0">
      <w:start w:val="1"/>
      <w:numFmt w:val="decimal"/>
      <w:lvlText w:val="%1."/>
      <w:lvlJc w:val="left"/>
      <w:pPr>
        <w:ind w:left="200" w:hanging="720"/>
      </w:pPr>
      <w:rPr>
        <w:rFonts w:ascii="Arial" w:hAnsi="Arial" w:cs="Arial"/>
        <w:b w:val="0"/>
        <w:bCs w:val="0"/>
        <w:sz w:val="18"/>
        <w:szCs w:val="18"/>
      </w:rPr>
    </w:lvl>
    <w:lvl w:ilvl="1">
      <w:numFmt w:val="bullet"/>
      <w:lvlText w:val="•"/>
      <w:lvlJc w:val="left"/>
      <w:pPr>
        <w:ind w:left="1200" w:hanging="720"/>
      </w:pPr>
    </w:lvl>
    <w:lvl w:ilvl="2">
      <w:numFmt w:val="bullet"/>
      <w:lvlText w:val="•"/>
      <w:lvlJc w:val="left"/>
      <w:pPr>
        <w:ind w:left="2200" w:hanging="720"/>
      </w:pPr>
    </w:lvl>
    <w:lvl w:ilvl="3">
      <w:numFmt w:val="bullet"/>
      <w:lvlText w:val="•"/>
      <w:lvlJc w:val="left"/>
      <w:pPr>
        <w:ind w:left="3200" w:hanging="720"/>
      </w:pPr>
    </w:lvl>
    <w:lvl w:ilvl="4">
      <w:numFmt w:val="bullet"/>
      <w:lvlText w:val="•"/>
      <w:lvlJc w:val="left"/>
      <w:pPr>
        <w:ind w:left="4200" w:hanging="720"/>
      </w:pPr>
    </w:lvl>
    <w:lvl w:ilvl="5">
      <w:numFmt w:val="bullet"/>
      <w:lvlText w:val="•"/>
      <w:lvlJc w:val="left"/>
      <w:pPr>
        <w:ind w:left="5200" w:hanging="720"/>
      </w:pPr>
    </w:lvl>
    <w:lvl w:ilvl="6">
      <w:numFmt w:val="bullet"/>
      <w:lvlText w:val="•"/>
      <w:lvlJc w:val="left"/>
      <w:pPr>
        <w:ind w:left="6200" w:hanging="720"/>
      </w:pPr>
    </w:lvl>
    <w:lvl w:ilvl="7">
      <w:numFmt w:val="bullet"/>
      <w:lvlText w:val="•"/>
      <w:lvlJc w:val="left"/>
      <w:pPr>
        <w:ind w:left="7200" w:hanging="720"/>
      </w:pPr>
    </w:lvl>
    <w:lvl w:ilvl="8">
      <w:numFmt w:val="bullet"/>
      <w:lvlText w:val="•"/>
      <w:lvlJc w:val="left"/>
      <w:pPr>
        <w:ind w:left="8200" w:hanging="720"/>
      </w:pPr>
    </w:lvl>
  </w:abstractNum>
  <w:abstractNum w:abstractNumId="1" w15:restartNumberingAfterBreak="0">
    <w:nsid w:val="00000403"/>
    <w:multiLevelType w:val="multilevel"/>
    <w:tmpl w:val="5414FC2C"/>
    <w:lvl w:ilvl="0">
      <w:start w:val="1"/>
      <w:numFmt w:val="decimal"/>
      <w:lvlText w:val="%1."/>
      <w:lvlJc w:val="left"/>
      <w:pPr>
        <w:ind w:left="200" w:hanging="720"/>
      </w:pPr>
      <w:rPr>
        <w:rFonts w:ascii="Arial" w:hAnsi="Arial" w:cs="Arial"/>
        <w:b w:val="0"/>
        <w:bCs w:val="0"/>
        <w:sz w:val="18"/>
        <w:szCs w:val="18"/>
      </w:rPr>
    </w:lvl>
    <w:lvl w:ilvl="1">
      <w:numFmt w:val="bullet"/>
      <w:lvlText w:val="•"/>
      <w:lvlJc w:val="left"/>
      <w:pPr>
        <w:ind w:left="1200" w:hanging="720"/>
      </w:pPr>
    </w:lvl>
    <w:lvl w:ilvl="2">
      <w:numFmt w:val="bullet"/>
      <w:lvlText w:val="•"/>
      <w:lvlJc w:val="left"/>
      <w:pPr>
        <w:ind w:left="2200" w:hanging="720"/>
      </w:pPr>
    </w:lvl>
    <w:lvl w:ilvl="3">
      <w:numFmt w:val="bullet"/>
      <w:lvlText w:val="•"/>
      <w:lvlJc w:val="left"/>
      <w:pPr>
        <w:ind w:left="3200" w:hanging="720"/>
      </w:pPr>
    </w:lvl>
    <w:lvl w:ilvl="4">
      <w:numFmt w:val="bullet"/>
      <w:lvlText w:val="•"/>
      <w:lvlJc w:val="left"/>
      <w:pPr>
        <w:ind w:left="4200" w:hanging="720"/>
      </w:pPr>
    </w:lvl>
    <w:lvl w:ilvl="5">
      <w:numFmt w:val="bullet"/>
      <w:lvlText w:val="•"/>
      <w:lvlJc w:val="left"/>
      <w:pPr>
        <w:ind w:left="5200" w:hanging="720"/>
      </w:pPr>
    </w:lvl>
    <w:lvl w:ilvl="6">
      <w:numFmt w:val="bullet"/>
      <w:lvlText w:val="•"/>
      <w:lvlJc w:val="left"/>
      <w:pPr>
        <w:ind w:left="6200" w:hanging="720"/>
      </w:pPr>
    </w:lvl>
    <w:lvl w:ilvl="7">
      <w:numFmt w:val="bullet"/>
      <w:lvlText w:val="•"/>
      <w:lvlJc w:val="left"/>
      <w:pPr>
        <w:ind w:left="7200" w:hanging="720"/>
      </w:pPr>
    </w:lvl>
    <w:lvl w:ilvl="8">
      <w:numFmt w:val="bullet"/>
      <w:lvlText w:val="•"/>
      <w:lvlJc w:val="left"/>
      <w:pPr>
        <w:ind w:left="8200" w:hanging="720"/>
      </w:pPr>
    </w:lvl>
  </w:abstractNum>
  <w:abstractNum w:abstractNumId="2" w15:restartNumberingAfterBreak="0">
    <w:nsid w:val="00000404"/>
    <w:multiLevelType w:val="multilevel"/>
    <w:tmpl w:val="0CE63752"/>
    <w:lvl w:ilvl="0">
      <w:start w:val="1"/>
      <w:numFmt w:val="decimal"/>
      <w:lvlText w:val="%1."/>
      <w:lvlJc w:val="left"/>
      <w:pPr>
        <w:ind w:left="200" w:hanging="720"/>
      </w:pPr>
      <w:rPr>
        <w:rFonts w:ascii="Arial" w:hAnsi="Arial" w:cs="Arial"/>
        <w:b w:val="0"/>
        <w:bCs w:val="0"/>
        <w:sz w:val="18"/>
        <w:szCs w:val="18"/>
      </w:rPr>
    </w:lvl>
    <w:lvl w:ilvl="1">
      <w:numFmt w:val="bullet"/>
      <w:lvlText w:val="•"/>
      <w:lvlJc w:val="left"/>
      <w:pPr>
        <w:ind w:left="1200" w:hanging="720"/>
      </w:pPr>
    </w:lvl>
    <w:lvl w:ilvl="2">
      <w:numFmt w:val="bullet"/>
      <w:lvlText w:val="•"/>
      <w:lvlJc w:val="left"/>
      <w:pPr>
        <w:ind w:left="2200" w:hanging="720"/>
      </w:pPr>
    </w:lvl>
    <w:lvl w:ilvl="3">
      <w:numFmt w:val="bullet"/>
      <w:lvlText w:val="•"/>
      <w:lvlJc w:val="left"/>
      <w:pPr>
        <w:ind w:left="3200" w:hanging="720"/>
      </w:pPr>
    </w:lvl>
    <w:lvl w:ilvl="4">
      <w:numFmt w:val="bullet"/>
      <w:lvlText w:val="•"/>
      <w:lvlJc w:val="left"/>
      <w:pPr>
        <w:ind w:left="4200" w:hanging="720"/>
      </w:pPr>
    </w:lvl>
    <w:lvl w:ilvl="5">
      <w:numFmt w:val="bullet"/>
      <w:lvlText w:val="•"/>
      <w:lvlJc w:val="left"/>
      <w:pPr>
        <w:ind w:left="5200" w:hanging="720"/>
      </w:pPr>
    </w:lvl>
    <w:lvl w:ilvl="6">
      <w:numFmt w:val="bullet"/>
      <w:lvlText w:val="•"/>
      <w:lvlJc w:val="left"/>
      <w:pPr>
        <w:ind w:left="6200" w:hanging="720"/>
      </w:pPr>
    </w:lvl>
    <w:lvl w:ilvl="7">
      <w:numFmt w:val="bullet"/>
      <w:lvlText w:val="•"/>
      <w:lvlJc w:val="left"/>
      <w:pPr>
        <w:ind w:left="7200" w:hanging="720"/>
      </w:pPr>
    </w:lvl>
    <w:lvl w:ilvl="8">
      <w:numFmt w:val="bullet"/>
      <w:lvlText w:val="•"/>
      <w:lvlJc w:val="left"/>
      <w:pPr>
        <w:ind w:left="8200" w:hanging="720"/>
      </w:pPr>
    </w:lvl>
  </w:abstractNum>
  <w:abstractNum w:abstractNumId="3" w15:restartNumberingAfterBreak="0">
    <w:nsid w:val="00000405"/>
    <w:multiLevelType w:val="multilevel"/>
    <w:tmpl w:val="D8E8B64E"/>
    <w:lvl w:ilvl="0">
      <w:start w:val="1"/>
      <w:numFmt w:val="decimal"/>
      <w:lvlText w:val="%1."/>
      <w:lvlJc w:val="left"/>
      <w:pPr>
        <w:ind w:left="200" w:hanging="720"/>
      </w:pPr>
      <w:rPr>
        <w:rFonts w:ascii="Arial" w:hAnsi="Arial" w:cs="Arial"/>
        <w:b w:val="0"/>
        <w:bCs w:val="0"/>
        <w:sz w:val="18"/>
        <w:szCs w:val="18"/>
      </w:rPr>
    </w:lvl>
    <w:lvl w:ilvl="1">
      <w:numFmt w:val="bullet"/>
      <w:lvlText w:val="•"/>
      <w:lvlJc w:val="left"/>
      <w:pPr>
        <w:ind w:left="1200" w:hanging="720"/>
      </w:pPr>
    </w:lvl>
    <w:lvl w:ilvl="2">
      <w:numFmt w:val="bullet"/>
      <w:lvlText w:val="•"/>
      <w:lvlJc w:val="left"/>
      <w:pPr>
        <w:ind w:left="2200" w:hanging="720"/>
      </w:pPr>
    </w:lvl>
    <w:lvl w:ilvl="3">
      <w:numFmt w:val="bullet"/>
      <w:lvlText w:val="•"/>
      <w:lvlJc w:val="left"/>
      <w:pPr>
        <w:ind w:left="3200" w:hanging="720"/>
      </w:pPr>
    </w:lvl>
    <w:lvl w:ilvl="4">
      <w:numFmt w:val="bullet"/>
      <w:lvlText w:val="•"/>
      <w:lvlJc w:val="left"/>
      <w:pPr>
        <w:ind w:left="4200" w:hanging="720"/>
      </w:pPr>
    </w:lvl>
    <w:lvl w:ilvl="5">
      <w:numFmt w:val="bullet"/>
      <w:lvlText w:val="•"/>
      <w:lvlJc w:val="left"/>
      <w:pPr>
        <w:ind w:left="5200" w:hanging="720"/>
      </w:pPr>
    </w:lvl>
    <w:lvl w:ilvl="6">
      <w:numFmt w:val="bullet"/>
      <w:lvlText w:val="•"/>
      <w:lvlJc w:val="left"/>
      <w:pPr>
        <w:ind w:left="6200" w:hanging="720"/>
      </w:pPr>
    </w:lvl>
    <w:lvl w:ilvl="7">
      <w:numFmt w:val="bullet"/>
      <w:lvlText w:val="•"/>
      <w:lvlJc w:val="left"/>
      <w:pPr>
        <w:ind w:left="7200" w:hanging="720"/>
      </w:pPr>
    </w:lvl>
    <w:lvl w:ilvl="8">
      <w:numFmt w:val="bullet"/>
      <w:lvlText w:val="•"/>
      <w:lvlJc w:val="left"/>
      <w:pPr>
        <w:ind w:left="8200" w:hanging="720"/>
      </w:pPr>
    </w:lvl>
  </w:abstractNum>
  <w:abstractNum w:abstractNumId="4" w15:restartNumberingAfterBreak="0">
    <w:nsid w:val="00000406"/>
    <w:multiLevelType w:val="multilevel"/>
    <w:tmpl w:val="00000889"/>
    <w:lvl w:ilvl="0">
      <w:start w:val="1"/>
      <w:numFmt w:val="decimal"/>
      <w:lvlText w:val="%1."/>
      <w:lvlJc w:val="left"/>
      <w:pPr>
        <w:ind w:left="200" w:hanging="720"/>
      </w:pPr>
      <w:rPr>
        <w:rFonts w:ascii="Arial" w:hAnsi="Arial" w:cs="Arial"/>
        <w:b w:val="0"/>
        <w:bCs w:val="0"/>
        <w:sz w:val="24"/>
        <w:szCs w:val="24"/>
      </w:rPr>
    </w:lvl>
    <w:lvl w:ilvl="1">
      <w:numFmt w:val="bullet"/>
      <w:lvlText w:val="•"/>
      <w:lvlJc w:val="left"/>
      <w:pPr>
        <w:ind w:left="1200" w:hanging="720"/>
      </w:pPr>
    </w:lvl>
    <w:lvl w:ilvl="2">
      <w:numFmt w:val="bullet"/>
      <w:lvlText w:val="•"/>
      <w:lvlJc w:val="left"/>
      <w:pPr>
        <w:ind w:left="2200" w:hanging="720"/>
      </w:pPr>
    </w:lvl>
    <w:lvl w:ilvl="3">
      <w:numFmt w:val="bullet"/>
      <w:lvlText w:val="•"/>
      <w:lvlJc w:val="left"/>
      <w:pPr>
        <w:ind w:left="3200" w:hanging="720"/>
      </w:pPr>
    </w:lvl>
    <w:lvl w:ilvl="4">
      <w:numFmt w:val="bullet"/>
      <w:lvlText w:val="•"/>
      <w:lvlJc w:val="left"/>
      <w:pPr>
        <w:ind w:left="4200" w:hanging="720"/>
      </w:pPr>
    </w:lvl>
    <w:lvl w:ilvl="5">
      <w:numFmt w:val="bullet"/>
      <w:lvlText w:val="•"/>
      <w:lvlJc w:val="left"/>
      <w:pPr>
        <w:ind w:left="5200" w:hanging="720"/>
      </w:pPr>
    </w:lvl>
    <w:lvl w:ilvl="6">
      <w:numFmt w:val="bullet"/>
      <w:lvlText w:val="•"/>
      <w:lvlJc w:val="left"/>
      <w:pPr>
        <w:ind w:left="6200" w:hanging="720"/>
      </w:pPr>
    </w:lvl>
    <w:lvl w:ilvl="7">
      <w:numFmt w:val="bullet"/>
      <w:lvlText w:val="•"/>
      <w:lvlJc w:val="left"/>
      <w:pPr>
        <w:ind w:left="7200" w:hanging="720"/>
      </w:pPr>
    </w:lvl>
    <w:lvl w:ilvl="8">
      <w:numFmt w:val="bullet"/>
      <w:lvlText w:val="•"/>
      <w:lvlJc w:val="left"/>
      <w:pPr>
        <w:ind w:left="8200" w:hanging="720"/>
      </w:pPr>
    </w:lvl>
  </w:abstractNum>
  <w:abstractNum w:abstractNumId="5" w15:restartNumberingAfterBreak="0">
    <w:nsid w:val="00000407"/>
    <w:multiLevelType w:val="multilevel"/>
    <w:tmpl w:val="0000088A"/>
    <w:lvl w:ilvl="0">
      <w:start w:val="1"/>
      <w:numFmt w:val="decimal"/>
      <w:lvlText w:val="%1."/>
      <w:lvlJc w:val="left"/>
      <w:pPr>
        <w:ind w:left="200" w:hanging="720"/>
      </w:pPr>
      <w:rPr>
        <w:rFonts w:ascii="Arial" w:hAnsi="Arial" w:cs="Arial"/>
        <w:b w:val="0"/>
        <w:bCs w:val="0"/>
        <w:sz w:val="24"/>
        <w:szCs w:val="24"/>
      </w:rPr>
    </w:lvl>
    <w:lvl w:ilvl="1">
      <w:numFmt w:val="bullet"/>
      <w:lvlText w:val="•"/>
      <w:lvlJc w:val="left"/>
      <w:pPr>
        <w:ind w:left="1200" w:hanging="720"/>
      </w:pPr>
    </w:lvl>
    <w:lvl w:ilvl="2">
      <w:numFmt w:val="bullet"/>
      <w:lvlText w:val="•"/>
      <w:lvlJc w:val="left"/>
      <w:pPr>
        <w:ind w:left="2200" w:hanging="720"/>
      </w:pPr>
    </w:lvl>
    <w:lvl w:ilvl="3">
      <w:numFmt w:val="bullet"/>
      <w:lvlText w:val="•"/>
      <w:lvlJc w:val="left"/>
      <w:pPr>
        <w:ind w:left="3200" w:hanging="720"/>
      </w:pPr>
    </w:lvl>
    <w:lvl w:ilvl="4">
      <w:numFmt w:val="bullet"/>
      <w:lvlText w:val="•"/>
      <w:lvlJc w:val="left"/>
      <w:pPr>
        <w:ind w:left="4200" w:hanging="720"/>
      </w:pPr>
    </w:lvl>
    <w:lvl w:ilvl="5">
      <w:numFmt w:val="bullet"/>
      <w:lvlText w:val="•"/>
      <w:lvlJc w:val="left"/>
      <w:pPr>
        <w:ind w:left="5200" w:hanging="720"/>
      </w:pPr>
    </w:lvl>
    <w:lvl w:ilvl="6">
      <w:numFmt w:val="bullet"/>
      <w:lvlText w:val="•"/>
      <w:lvlJc w:val="left"/>
      <w:pPr>
        <w:ind w:left="6200" w:hanging="720"/>
      </w:pPr>
    </w:lvl>
    <w:lvl w:ilvl="7">
      <w:numFmt w:val="bullet"/>
      <w:lvlText w:val="•"/>
      <w:lvlJc w:val="left"/>
      <w:pPr>
        <w:ind w:left="7200" w:hanging="720"/>
      </w:pPr>
    </w:lvl>
    <w:lvl w:ilvl="8">
      <w:numFmt w:val="bullet"/>
      <w:lvlText w:val="•"/>
      <w:lvlJc w:val="left"/>
      <w:pPr>
        <w:ind w:left="8200" w:hanging="720"/>
      </w:pPr>
    </w:lvl>
  </w:abstractNum>
  <w:abstractNum w:abstractNumId="6" w15:restartNumberingAfterBreak="0">
    <w:nsid w:val="01A67252"/>
    <w:multiLevelType w:val="hybridMultilevel"/>
    <w:tmpl w:val="031EF382"/>
    <w:lvl w:ilvl="0" w:tplc="6CD80670">
      <w:start w:val="1"/>
      <w:numFmt w:val="decimal"/>
      <w:lvlText w:val="%1."/>
      <w:lvlJc w:val="left"/>
      <w:pPr>
        <w:ind w:left="10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7" w15:restartNumberingAfterBreak="0">
    <w:nsid w:val="043C1B81"/>
    <w:multiLevelType w:val="hybridMultilevel"/>
    <w:tmpl w:val="2F7271F6"/>
    <w:lvl w:ilvl="0" w:tplc="D92C075A">
      <w:start w:val="1"/>
      <w:numFmt w:val="decimal"/>
      <w:lvlText w:val="%1."/>
      <w:lvlJc w:val="left"/>
      <w:pPr>
        <w:ind w:left="760" w:hanging="360"/>
      </w:pPr>
      <w:rPr>
        <w:rFonts w:hint="default"/>
        <w:b w:val="0"/>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8" w15:restartNumberingAfterBreak="0">
    <w:nsid w:val="1159245E"/>
    <w:multiLevelType w:val="hybridMultilevel"/>
    <w:tmpl w:val="E508285A"/>
    <w:lvl w:ilvl="0" w:tplc="0409000F">
      <w:start w:val="1"/>
      <w:numFmt w:val="decimal"/>
      <w:lvlText w:val="%1."/>
      <w:lvlJc w:val="left"/>
      <w:pPr>
        <w:ind w:left="560" w:hanging="360"/>
      </w:pPr>
      <w:rPr>
        <w:rFonts w:cs="Times New Roman" w:hint="default"/>
      </w:rPr>
    </w:lvl>
    <w:lvl w:ilvl="1" w:tplc="04090019" w:tentative="1">
      <w:start w:val="1"/>
      <w:numFmt w:val="lowerLetter"/>
      <w:lvlText w:val="%2."/>
      <w:lvlJc w:val="left"/>
      <w:pPr>
        <w:ind w:left="1280" w:hanging="360"/>
      </w:pPr>
      <w:rPr>
        <w:rFonts w:cs="Times New Roman"/>
      </w:rPr>
    </w:lvl>
    <w:lvl w:ilvl="2" w:tplc="0409001B" w:tentative="1">
      <w:start w:val="1"/>
      <w:numFmt w:val="lowerRoman"/>
      <w:lvlText w:val="%3."/>
      <w:lvlJc w:val="right"/>
      <w:pPr>
        <w:ind w:left="2000" w:hanging="180"/>
      </w:pPr>
      <w:rPr>
        <w:rFonts w:cs="Times New Roman"/>
      </w:rPr>
    </w:lvl>
    <w:lvl w:ilvl="3" w:tplc="0409000F" w:tentative="1">
      <w:start w:val="1"/>
      <w:numFmt w:val="decimal"/>
      <w:lvlText w:val="%4."/>
      <w:lvlJc w:val="left"/>
      <w:pPr>
        <w:ind w:left="2720" w:hanging="360"/>
      </w:pPr>
      <w:rPr>
        <w:rFonts w:cs="Times New Roman"/>
      </w:rPr>
    </w:lvl>
    <w:lvl w:ilvl="4" w:tplc="04090019" w:tentative="1">
      <w:start w:val="1"/>
      <w:numFmt w:val="lowerLetter"/>
      <w:lvlText w:val="%5."/>
      <w:lvlJc w:val="left"/>
      <w:pPr>
        <w:ind w:left="3440" w:hanging="360"/>
      </w:pPr>
      <w:rPr>
        <w:rFonts w:cs="Times New Roman"/>
      </w:rPr>
    </w:lvl>
    <w:lvl w:ilvl="5" w:tplc="0409001B" w:tentative="1">
      <w:start w:val="1"/>
      <w:numFmt w:val="lowerRoman"/>
      <w:lvlText w:val="%6."/>
      <w:lvlJc w:val="right"/>
      <w:pPr>
        <w:ind w:left="4160" w:hanging="180"/>
      </w:pPr>
      <w:rPr>
        <w:rFonts w:cs="Times New Roman"/>
      </w:rPr>
    </w:lvl>
    <w:lvl w:ilvl="6" w:tplc="0409000F" w:tentative="1">
      <w:start w:val="1"/>
      <w:numFmt w:val="decimal"/>
      <w:lvlText w:val="%7."/>
      <w:lvlJc w:val="left"/>
      <w:pPr>
        <w:ind w:left="4880" w:hanging="360"/>
      </w:pPr>
      <w:rPr>
        <w:rFonts w:cs="Times New Roman"/>
      </w:rPr>
    </w:lvl>
    <w:lvl w:ilvl="7" w:tplc="04090019" w:tentative="1">
      <w:start w:val="1"/>
      <w:numFmt w:val="lowerLetter"/>
      <w:lvlText w:val="%8."/>
      <w:lvlJc w:val="left"/>
      <w:pPr>
        <w:ind w:left="5600" w:hanging="360"/>
      </w:pPr>
      <w:rPr>
        <w:rFonts w:cs="Times New Roman"/>
      </w:rPr>
    </w:lvl>
    <w:lvl w:ilvl="8" w:tplc="0409001B" w:tentative="1">
      <w:start w:val="1"/>
      <w:numFmt w:val="lowerRoman"/>
      <w:lvlText w:val="%9."/>
      <w:lvlJc w:val="right"/>
      <w:pPr>
        <w:ind w:left="6320" w:hanging="180"/>
      </w:pPr>
      <w:rPr>
        <w:rFonts w:cs="Times New Roman"/>
      </w:rPr>
    </w:lvl>
  </w:abstractNum>
  <w:abstractNum w:abstractNumId="9" w15:restartNumberingAfterBreak="0">
    <w:nsid w:val="1E7A5599"/>
    <w:multiLevelType w:val="hybridMultilevel"/>
    <w:tmpl w:val="3E5C9B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F02608"/>
    <w:multiLevelType w:val="hybridMultilevel"/>
    <w:tmpl w:val="18D6460A"/>
    <w:lvl w:ilvl="0" w:tplc="7644A98E">
      <w:start w:val="1"/>
      <w:numFmt w:val="decimal"/>
      <w:lvlText w:val="%1."/>
      <w:lvlJc w:val="left"/>
      <w:pPr>
        <w:ind w:left="9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76753"/>
    <w:multiLevelType w:val="hybridMultilevel"/>
    <w:tmpl w:val="75861792"/>
    <w:lvl w:ilvl="0" w:tplc="ACCCBA86">
      <w:start w:val="4"/>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66B3C"/>
    <w:multiLevelType w:val="hybridMultilevel"/>
    <w:tmpl w:val="6FEAE430"/>
    <w:lvl w:ilvl="0" w:tplc="D92C075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D46AE5"/>
    <w:multiLevelType w:val="hybridMultilevel"/>
    <w:tmpl w:val="15469124"/>
    <w:lvl w:ilvl="0" w:tplc="2E6E794E">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14" w15:restartNumberingAfterBreak="0">
    <w:nsid w:val="30F846BE"/>
    <w:multiLevelType w:val="hybridMultilevel"/>
    <w:tmpl w:val="18780146"/>
    <w:lvl w:ilvl="0" w:tplc="B2BA11F6">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5" w15:restartNumberingAfterBreak="0">
    <w:nsid w:val="34FF52E6"/>
    <w:multiLevelType w:val="hybridMultilevel"/>
    <w:tmpl w:val="F67ED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DA7126"/>
    <w:multiLevelType w:val="hybridMultilevel"/>
    <w:tmpl w:val="75E2F39E"/>
    <w:lvl w:ilvl="0" w:tplc="6CD80670">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7" w15:restartNumberingAfterBreak="0">
    <w:nsid w:val="43C23769"/>
    <w:multiLevelType w:val="hybridMultilevel"/>
    <w:tmpl w:val="E8E2E2FE"/>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8" w15:restartNumberingAfterBreak="0">
    <w:nsid w:val="53385F7A"/>
    <w:multiLevelType w:val="hybridMultilevel"/>
    <w:tmpl w:val="4AC85BC4"/>
    <w:lvl w:ilvl="0" w:tplc="2E6E794E">
      <w:start w:val="1"/>
      <w:numFmt w:val="decimal"/>
      <w:lvlText w:val="%1."/>
      <w:lvlJc w:val="left"/>
      <w:pPr>
        <w:ind w:left="5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905BA7"/>
    <w:multiLevelType w:val="hybridMultilevel"/>
    <w:tmpl w:val="83C49ACA"/>
    <w:lvl w:ilvl="0" w:tplc="B2BA11F6">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0" w15:restartNumberingAfterBreak="0">
    <w:nsid w:val="54A75E4B"/>
    <w:multiLevelType w:val="hybridMultilevel"/>
    <w:tmpl w:val="50D8D4B2"/>
    <w:lvl w:ilvl="0" w:tplc="2E6E794E">
      <w:start w:val="1"/>
      <w:numFmt w:val="decimal"/>
      <w:lvlText w:val="%1."/>
      <w:lvlJc w:val="left"/>
      <w:pPr>
        <w:ind w:left="76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1" w15:restartNumberingAfterBreak="0">
    <w:nsid w:val="728478EC"/>
    <w:multiLevelType w:val="hybridMultilevel"/>
    <w:tmpl w:val="B5EE20F0"/>
    <w:lvl w:ilvl="0" w:tplc="0409000F">
      <w:start w:val="1"/>
      <w:numFmt w:val="decimal"/>
      <w:lvlText w:val="%1."/>
      <w:lvlJc w:val="left"/>
      <w:pPr>
        <w:ind w:left="560" w:hanging="360"/>
      </w:p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22" w15:restartNumberingAfterBreak="0">
    <w:nsid w:val="74187B59"/>
    <w:multiLevelType w:val="hybridMultilevel"/>
    <w:tmpl w:val="D55CB454"/>
    <w:lvl w:ilvl="0" w:tplc="0409000F">
      <w:start w:val="1"/>
      <w:numFmt w:val="decimal"/>
      <w:lvlText w:val="%1."/>
      <w:lvlJc w:val="left"/>
      <w:pPr>
        <w:ind w:left="90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3" w15:restartNumberingAfterBreak="0">
    <w:nsid w:val="75E65C76"/>
    <w:multiLevelType w:val="hybridMultilevel"/>
    <w:tmpl w:val="B7FE1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D2246B"/>
    <w:multiLevelType w:val="hybridMultilevel"/>
    <w:tmpl w:val="C61A7772"/>
    <w:lvl w:ilvl="0" w:tplc="C2E8B284">
      <w:start w:val="3"/>
      <w:numFmt w:val="decimal"/>
      <w:lvlText w:val="%1."/>
      <w:lvlJc w:val="left"/>
      <w:pPr>
        <w:ind w:left="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7F1C99"/>
    <w:multiLevelType w:val="hybridMultilevel"/>
    <w:tmpl w:val="D6B8005E"/>
    <w:lvl w:ilvl="0" w:tplc="75D285D6">
      <w:start w:val="1"/>
      <w:numFmt w:val="decimal"/>
      <w:lvlText w:val="%1."/>
      <w:lvlJc w:val="left"/>
      <w:pPr>
        <w:ind w:left="76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6" w15:restartNumberingAfterBreak="0">
    <w:nsid w:val="7F5A7902"/>
    <w:multiLevelType w:val="hybridMultilevel"/>
    <w:tmpl w:val="3BA82276"/>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16cid:durableId="1841504694">
    <w:abstractNumId w:val="5"/>
  </w:num>
  <w:num w:numId="2" w16cid:durableId="267934640">
    <w:abstractNumId w:val="4"/>
  </w:num>
  <w:num w:numId="3" w16cid:durableId="1511606527">
    <w:abstractNumId w:val="3"/>
  </w:num>
  <w:num w:numId="4" w16cid:durableId="1333947555">
    <w:abstractNumId w:val="2"/>
  </w:num>
  <w:num w:numId="5" w16cid:durableId="96565166">
    <w:abstractNumId w:val="1"/>
  </w:num>
  <w:num w:numId="6" w16cid:durableId="1689720251">
    <w:abstractNumId w:val="0"/>
  </w:num>
  <w:num w:numId="7" w16cid:durableId="1584292115">
    <w:abstractNumId w:val="8"/>
  </w:num>
  <w:num w:numId="8" w16cid:durableId="844130257">
    <w:abstractNumId w:val="21"/>
  </w:num>
  <w:num w:numId="9" w16cid:durableId="543717123">
    <w:abstractNumId w:val="23"/>
  </w:num>
  <w:num w:numId="10" w16cid:durableId="1182351825">
    <w:abstractNumId w:val="15"/>
  </w:num>
  <w:num w:numId="11" w16cid:durableId="263611420">
    <w:abstractNumId w:val="12"/>
  </w:num>
  <w:num w:numId="12" w16cid:durableId="1978412439">
    <w:abstractNumId w:val="22"/>
  </w:num>
  <w:num w:numId="13" w16cid:durableId="472480597">
    <w:abstractNumId w:val="26"/>
  </w:num>
  <w:num w:numId="14" w16cid:durableId="1912424327">
    <w:abstractNumId w:val="16"/>
  </w:num>
  <w:num w:numId="15" w16cid:durableId="347289683">
    <w:abstractNumId w:val="19"/>
  </w:num>
  <w:num w:numId="16" w16cid:durableId="643699382">
    <w:abstractNumId w:val="24"/>
  </w:num>
  <w:num w:numId="17" w16cid:durableId="574976704">
    <w:abstractNumId w:val="14"/>
  </w:num>
  <w:num w:numId="18" w16cid:durableId="568733016">
    <w:abstractNumId w:val="6"/>
  </w:num>
  <w:num w:numId="19" w16cid:durableId="1205097808">
    <w:abstractNumId w:val="10"/>
  </w:num>
  <w:num w:numId="20" w16cid:durableId="1150564205">
    <w:abstractNumId w:val="13"/>
  </w:num>
  <w:num w:numId="21" w16cid:durableId="950623878">
    <w:abstractNumId w:val="18"/>
  </w:num>
  <w:num w:numId="22" w16cid:durableId="1780179921">
    <w:abstractNumId w:val="25"/>
  </w:num>
  <w:num w:numId="23" w16cid:durableId="826555509">
    <w:abstractNumId w:val="20"/>
  </w:num>
  <w:num w:numId="24" w16cid:durableId="246958264">
    <w:abstractNumId w:val="17"/>
  </w:num>
  <w:num w:numId="25" w16cid:durableId="641227045">
    <w:abstractNumId w:val="9"/>
  </w:num>
  <w:num w:numId="26" w16cid:durableId="1928810550">
    <w:abstractNumId w:val="7"/>
  </w:num>
  <w:num w:numId="27" w16cid:durableId="30751784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one, Derek - ETA">
    <w15:presenceInfo w15:providerId="AD" w15:userId="S::Stone.Derek@dol.gov::c9770825-7dea-4bd2-a4f3-738a1db3c0aa"/>
  </w15:person>
  <w15:person w15:author="Nielsen, Rebecca - SOL">
    <w15:presenceInfo w15:providerId="AD" w15:userId="S::Nielsen.Rebecca@dol.gov::e0e33c64-87e1-49f9-b763-f9a7869c4bea"/>
  </w15:person>
  <w15:person w15:author="Sara Conrath">
    <w15:presenceInfo w15:providerId="None" w15:userId="Sara Conrath"/>
  </w15:person>
  <w15:person w15:author="Kho, Irene - ETA">
    <w15:presenceInfo w15:providerId="AD" w15:userId="S::Kho.Irene@dol.gov::a8a2ab71-be27-4c0f-a1e3-341a043cbe24"/>
  </w15:person>
  <w15:person w15:author="Stone, Derek - ETA [2]">
    <w15:presenceInfo w15:providerId="AD" w15:userId="S-1-5-21-430767753-2305446740-1188461881-720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6C0"/>
    <w:rsid w:val="00010268"/>
    <w:rsid w:val="00024B44"/>
    <w:rsid w:val="00025822"/>
    <w:rsid w:val="00030001"/>
    <w:rsid w:val="00034170"/>
    <w:rsid w:val="00034CD0"/>
    <w:rsid w:val="000436F0"/>
    <w:rsid w:val="00062D43"/>
    <w:rsid w:val="00086B14"/>
    <w:rsid w:val="000A5511"/>
    <w:rsid w:val="000F2CBB"/>
    <w:rsid w:val="001129DC"/>
    <w:rsid w:val="001136C0"/>
    <w:rsid w:val="00136E3E"/>
    <w:rsid w:val="0014326C"/>
    <w:rsid w:val="00150417"/>
    <w:rsid w:val="001842DE"/>
    <w:rsid w:val="001B2640"/>
    <w:rsid w:val="001C2100"/>
    <w:rsid w:val="001C323B"/>
    <w:rsid w:val="001C34D7"/>
    <w:rsid w:val="001C6285"/>
    <w:rsid w:val="001D195C"/>
    <w:rsid w:val="001D6C6C"/>
    <w:rsid w:val="00222D5E"/>
    <w:rsid w:val="002275A8"/>
    <w:rsid w:val="00250A3A"/>
    <w:rsid w:val="00252430"/>
    <w:rsid w:val="00254471"/>
    <w:rsid w:val="002556E9"/>
    <w:rsid w:val="002A319C"/>
    <w:rsid w:val="002F0B6E"/>
    <w:rsid w:val="00306308"/>
    <w:rsid w:val="00337AC5"/>
    <w:rsid w:val="00346BF1"/>
    <w:rsid w:val="0038502D"/>
    <w:rsid w:val="003A5656"/>
    <w:rsid w:val="003A56D2"/>
    <w:rsid w:val="003D03A6"/>
    <w:rsid w:val="003D7C12"/>
    <w:rsid w:val="003E491C"/>
    <w:rsid w:val="004060FB"/>
    <w:rsid w:val="0041187C"/>
    <w:rsid w:val="00415173"/>
    <w:rsid w:val="0041557B"/>
    <w:rsid w:val="0044137E"/>
    <w:rsid w:val="0044477E"/>
    <w:rsid w:val="00457148"/>
    <w:rsid w:val="00462B02"/>
    <w:rsid w:val="00463C61"/>
    <w:rsid w:val="00464A2C"/>
    <w:rsid w:val="0047702C"/>
    <w:rsid w:val="004940B4"/>
    <w:rsid w:val="004C0A8E"/>
    <w:rsid w:val="004D475B"/>
    <w:rsid w:val="0052151F"/>
    <w:rsid w:val="005705DB"/>
    <w:rsid w:val="00584CFB"/>
    <w:rsid w:val="00594A85"/>
    <w:rsid w:val="00596BB7"/>
    <w:rsid w:val="005C7EA5"/>
    <w:rsid w:val="005E25AF"/>
    <w:rsid w:val="00614600"/>
    <w:rsid w:val="00647461"/>
    <w:rsid w:val="00661656"/>
    <w:rsid w:val="006630F3"/>
    <w:rsid w:val="00664366"/>
    <w:rsid w:val="006F205B"/>
    <w:rsid w:val="00747CA8"/>
    <w:rsid w:val="007635D9"/>
    <w:rsid w:val="00764E0C"/>
    <w:rsid w:val="0076638B"/>
    <w:rsid w:val="00771A05"/>
    <w:rsid w:val="00784F91"/>
    <w:rsid w:val="007871BE"/>
    <w:rsid w:val="00795316"/>
    <w:rsid w:val="007B4033"/>
    <w:rsid w:val="007D54C4"/>
    <w:rsid w:val="007E4A6F"/>
    <w:rsid w:val="007F54DF"/>
    <w:rsid w:val="00802086"/>
    <w:rsid w:val="00811A8A"/>
    <w:rsid w:val="00833F9F"/>
    <w:rsid w:val="008350D0"/>
    <w:rsid w:val="008403EC"/>
    <w:rsid w:val="00892E14"/>
    <w:rsid w:val="008B4203"/>
    <w:rsid w:val="008C094B"/>
    <w:rsid w:val="008C4725"/>
    <w:rsid w:val="00911E3C"/>
    <w:rsid w:val="00950386"/>
    <w:rsid w:val="0096696D"/>
    <w:rsid w:val="009732AD"/>
    <w:rsid w:val="009A19CE"/>
    <w:rsid w:val="009A750F"/>
    <w:rsid w:val="009C68D3"/>
    <w:rsid w:val="009E2054"/>
    <w:rsid w:val="009F0601"/>
    <w:rsid w:val="00A0206F"/>
    <w:rsid w:val="00A02BCF"/>
    <w:rsid w:val="00A2646E"/>
    <w:rsid w:val="00A36A73"/>
    <w:rsid w:val="00A36D54"/>
    <w:rsid w:val="00A37888"/>
    <w:rsid w:val="00A41FD6"/>
    <w:rsid w:val="00A61E5F"/>
    <w:rsid w:val="00A844F5"/>
    <w:rsid w:val="00AB1814"/>
    <w:rsid w:val="00AB5889"/>
    <w:rsid w:val="00AE1A72"/>
    <w:rsid w:val="00B13D7E"/>
    <w:rsid w:val="00B42889"/>
    <w:rsid w:val="00B43DD1"/>
    <w:rsid w:val="00B5584C"/>
    <w:rsid w:val="00B62DD0"/>
    <w:rsid w:val="00B72CBD"/>
    <w:rsid w:val="00B72E09"/>
    <w:rsid w:val="00B81365"/>
    <w:rsid w:val="00BB1E30"/>
    <w:rsid w:val="00BB4B3E"/>
    <w:rsid w:val="00BC7C50"/>
    <w:rsid w:val="00BD37E6"/>
    <w:rsid w:val="00C06EEE"/>
    <w:rsid w:val="00C44EC0"/>
    <w:rsid w:val="00C56E51"/>
    <w:rsid w:val="00C70F62"/>
    <w:rsid w:val="00C86A34"/>
    <w:rsid w:val="00CB5266"/>
    <w:rsid w:val="00CC1FD2"/>
    <w:rsid w:val="00CF13B1"/>
    <w:rsid w:val="00CF5513"/>
    <w:rsid w:val="00D109E8"/>
    <w:rsid w:val="00D355F9"/>
    <w:rsid w:val="00D47D0C"/>
    <w:rsid w:val="00D50216"/>
    <w:rsid w:val="00D60719"/>
    <w:rsid w:val="00D6185C"/>
    <w:rsid w:val="00D72FE7"/>
    <w:rsid w:val="00E025F0"/>
    <w:rsid w:val="00E055BD"/>
    <w:rsid w:val="00E469B4"/>
    <w:rsid w:val="00E564A9"/>
    <w:rsid w:val="00E64E6B"/>
    <w:rsid w:val="00E91F99"/>
    <w:rsid w:val="00EA2A9A"/>
    <w:rsid w:val="00EB7DE7"/>
    <w:rsid w:val="00F117B1"/>
    <w:rsid w:val="00F17148"/>
    <w:rsid w:val="00F23B57"/>
    <w:rsid w:val="00F2439A"/>
    <w:rsid w:val="00F25A90"/>
    <w:rsid w:val="00F46342"/>
    <w:rsid w:val="00F536D4"/>
    <w:rsid w:val="00F63B01"/>
    <w:rsid w:val="00F770CD"/>
    <w:rsid w:val="00F774F5"/>
    <w:rsid w:val="00F97CE7"/>
    <w:rsid w:val="00FA0CF6"/>
    <w:rsid w:val="00FA2233"/>
    <w:rsid w:val="00FC3600"/>
    <w:rsid w:val="00FD6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2525F9"/>
  <w14:defaultImageDpi w14:val="0"/>
  <w15:docId w15:val="{B2F0E6D3-A5E5-4712-B13E-161957E72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spacing w:before="79"/>
      <w:ind w:left="20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paragraph" w:styleId="BodyText">
    <w:name w:val="Body Text"/>
    <w:basedOn w:val="Normal"/>
    <w:link w:val="BodyTextChar"/>
    <w:uiPriority w:val="1"/>
    <w:qFormat/>
    <w:pPr>
      <w:spacing w:before="74"/>
      <w:ind w:left="200"/>
    </w:pPr>
    <w:rPr>
      <w:rFonts w:ascii="Arial" w:hAnsi="Arial" w:cs="Arial"/>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635D9"/>
    <w:rPr>
      <w:rFonts w:ascii="Tahoma" w:hAnsi="Tahoma" w:cs="Tahoma"/>
      <w:sz w:val="16"/>
      <w:szCs w:val="16"/>
    </w:rPr>
  </w:style>
  <w:style w:type="character" w:customStyle="1" w:styleId="BalloonTextChar">
    <w:name w:val="Balloon Text Char"/>
    <w:link w:val="BalloonText"/>
    <w:uiPriority w:val="99"/>
    <w:semiHidden/>
    <w:locked/>
    <w:rsid w:val="007635D9"/>
    <w:rPr>
      <w:rFonts w:ascii="Tahoma" w:hAnsi="Tahoma" w:cs="Tahoma"/>
      <w:sz w:val="16"/>
      <w:szCs w:val="16"/>
    </w:rPr>
  </w:style>
  <w:style w:type="paragraph" w:styleId="Header">
    <w:name w:val="header"/>
    <w:basedOn w:val="Normal"/>
    <w:link w:val="HeaderChar"/>
    <w:uiPriority w:val="99"/>
    <w:unhideWhenUsed/>
    <w:rsid w:val="0038502D"/>
    <w:pPr>
      <w:tabs>
        <w:tab w:val="center" w:pos="4680"/>
        <w:tab w:val="right" w:pos="9360"/>
      </w:tabs>
    </w:pPr>
  </w:style>
  <w:style w:type="character" w:customStyle="1" w:styleId="HeaderChar">
    <w:name w:val="Header Char"/>
    <w:link w:val="Header"/>
    <w:uiPriority w:val="99"/>
    <w:locked/>
    <w:rsid w:val="0038502D"/>
    <w:rPr>
      <w:rFonts w:ascii="Times New Roman" w:hAnsi="Times New Roman" w:cs="Times New Roman"/>
      <w:sz w:val="24"/>
      <w:szCs w:val="24"/>
    </w:rPr>
  </w:style>
  <w:style w:type="paragraph" w:styleId="Footer">
    <w:name w:val="footer"/>
    <w:basedOn w:val="Normal"/>
    <w:link w:val="FooterChar"/>
    <w:uiPriority w:val="99"/>
    <w:unhideWhenUsed/>
    <w:rsid w:val="0038502D"/>
    <w:pPr>
      <w:tabs>
        <w:tab w:val="center" w:pos="4680"/>
        <w:tab w:val="right" w:pos="9360"/>
      </w:tabs>
    </w:pPr>
  </w:style>
  <w:style w:type="character" w:customStyle="1" w:styleId="FooterChar">
    <w:name w:val="Footer Char"/>
    <w:link w:val="Footer"/>
    <w:uiPriority w:val="99"/>
    <w:locked/>
    <w:rsid w:val="0038502D"/>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D50216"/>
    <w:rPr>
      <w:sz w:val="20"/>
      <w:szCs w:val="20"/>
    </w:rPr>
  </w:style>
  <w:style w:type="character" w:customStyle="1" w:styleId="FootnoteTextChar">
    <w:name w:val="Footnote Text Char"/>
    <w:link w:val="FootnoteText"/>
    <w:uiPriority w:val="99"/>
    <w:semiHidden/>
    <w:locked/>
    <w:rsid w:val="00D50216"/>
    <w:rPr>
      <w:rFonts w:ascii="Times New Roman" w:hAnsi="Times New Roman" w:cs="Times New Roman"/>
      <w:sz w:val="20"/>
      <w:szCs w:val="20"/>
    </w:rPr>
  </w:style>
  <w:style w:type="character" w:styleId="FootnoteReference">
    <w:name w:val="footnote reference"/>
    <w:uiPriority w:val="99"/>
    <w:rsid w:val="00D50216"/>
    <w:rPr>
      <w:vertAlign w:val="superscript"/>
    </w:rPr>
  </w:style>
  <w:style w:type="paragraph" w:styleId="NoSpacing">
    <w:name w:val="No Spacing"/>
    <w:uiPriority w:val="1"/>
    <w:qFormat/>
    <w:rsid w:val="00C44EC0"/>
    <w:pPr>
      <w:widowControl w:val="0"/>
      <w:autoSpaceDE w:val="0"/>
      <w:autoSpaceDN w:val="0"/>
      <w:adjustRightInd w:val="0"/>
    </w:pPr>
    <w:rPr>
      <w:rFonts w:ascii="Times New Roman" w:hAnsi="Times New Roman"/>
      <w:sz w:val="24"/>
      <w:szCs w:val="24"/>
    </w:rPr>
  </w:style>
  <w:style w:type="character" w:styleId="CommentReference">
    <w:name w:val="annotation reference"/>
    <w:uiPriority w:val="99"/>
    <w:semiHidden/>
    <w:unhideWhenUsed/>
    <w:rsid w:val="00647461"/>
    <w:rPr>
      <w:sz w:val="16"/>
      <w:szCs w:val="16"/>
    </w:rPr>
  </w:style>
  <w:style w:type="paragraph" w:styleId="CommentText">
    <w:name w:val="annotation text"/>
    <w:basedOn w:val="Normal"/>
    <w:link w:val="CommentTextChar"/>
    <w:uiPriority w:val="99"/>
    <w:semiHidden/>
    <w:unhideWhenUsed/>
    <w:rsid w:val="00647461"/>
    <w:rPr>
      <w:sz w:val="20"/>
      <w:szCs w:val="20"/>
    </w:rPr>
  </w:style>
  <w:style w:type="character" w:customStyle="1" w:styleId="CommentTextChar">
    <w:name w:val="Comment Text Char"/>
    <w:link w:val="CommentText"/>
    <w:uiPriority w:val="99"/>
    <w:semiHidden/>
    <w:rsid w:val="0064746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47461"/>
    <w:rPr>
      <w:b/>
      <w:bCs/>
    </w:rPr>
  </w:style>
  <w:style w:type="character" w:customStyle="1" w:styleId="CommentSubjectChar">
    <w:name w:val="Comment Subject Char"/>
    <w:link w:val="CommentSubject"/>
    <w:uiPriority w:val="99"/>
    <w:semiHidden/>
    <w:rsid w:val="00647461"/>
    <w:rPr>
      <w:rFonts w:ascii="Times New Roman" w:hAnsi="Times New Roman"/>
      <w:b/>
      <w:bCs/>
      <w:sz w:val="20"/>
      <w:szCs w:val="20"/>
    </w:rPr>
  </w:style>
  <w:style w:type="character" w:styleId="Hyperlink">
    <w:name w:val="Hyperlink"/>
    <w:uiPriority w:val="99"/>
    <w:unhideWhenUsed/>
    <w:rsid w:val="00D60719"/>
    <w:rPr>
      <w:color w:val="0000FF"/>
      <w:u w:val="single"/>
    </w:rPr>
  </w:style>
  <w:style w:type="character" w:styleId="FollowedHyperlink">
    <w:name w:val="FollowedHyperlink"/>
    <w:uiPriority w:val="99"/>
    <w:semiHidden/>
    <w:unhideWhenUsed/>
    <w:rsid w:val="00D60719"/>
    <w:rPr>
      <w:color w:val="800080"/>
      <w:u w:val="single"/>
    </w:rPr>
  </w:style>
  <w:style w:type="paragraph" w:styleId="Revision">
    <w:name w:val="Revision"/>
    <w:hidden/>
    <w:uiPriority w:val="99"/>
    <w:semiHidden/>
    <w:rsid w:val="0044477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60815">
      <w:marLeft w:val="0"/>
      <w:marRight w:val="0"/>
      <w:marTop w:val="0"/>
      <w:marBottom w:val="0"/>
      <w:divBdr>
        <w:top w:val="none" w:sz="0" w:space="0" w:color="auto"/>
        <w:left w:val="none" w:sz="0" w:space="0" w:color="auto"/>
        <w:bottom w:val="none" w:sz="0" w:space="0" w:color="auto"/>
        <w:right w:val="none" w:sz="0" w:space="0" w:color="auto"/>
      </w:divBdr>
    </w:div>
    <w:div w:id="60060816">
      <w:marLeft w:val="0"/>
      <w:marRight w:val="0"/>
      <w:marTop w:val="0"/>
      <w:marBottom w:val="0"/>
      <w:divBdr>
        <w:top w:val="none" w:sz="0" w:space="0" w:color="auto"/>
        <w:left w:val="none" w:sz="0" w:space="0" w:color="auto"/>
        <w:bottom w:val="none" w:sz="0" w:space="0" w:color="auto"/>
        <w:right w:val="none" w:sz="0" w:space="0" w:color="auto"/>
      </w:divBdr>
    </w:div>
    <w:div w:id="60060817">
      <w:marLeft w:val="0"/>
      <w:marRight w:val="0"/>
      <w:marTop w:val="0"/>
      <w:marBottom w:val="0"/>
      <w:divBdr>
        <w:top w:val="none" w:sz="0" w:space="0" w:color="auto"/>
        <w:left w:val="none" w:sz="0" w:space="0" w:color="auto"/>
        <w:bottom w:val="none" w:sz="0" w:space="0" w:color="auto"/>
        <w:right w:val="none" w:sz="0" w:space="0" w:color="auto"/>
      </w:divBdr>
    </w:div>
    <w:div w:id="600608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ensus.gov/epcd/www/naic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rs.gov/"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me@emailaddress.top-leve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2E75E78C161343AA338A0A8DCC7212" ma:contentTypeVersion="4" ma:contentTypeDescription="Create a new document." ma:contentTypeScope="" ma:versionID="05172ed5bd70cce3a4cfd1e7f9693fa8">
  <xsd:schema xmlns:xsd="http://www.w3.org/2001/XMLSchema" xmlns:xs="http://www.w3.org/2001/XMLSchema" xmlns:p="http://schemas.microsoft.com/office/2006/metadata/properties" xmlns:ns2="450d0d34-09c2-4bdd-b044-c24d776efcbe" xmlns:ns3="91254abe-0e49-403c-81f6-e14d5e1cd67c" targetNamespace="http://schemas.microsoft.com/office/2006/metadata/properties" ma:root="true" ma:fieldsID="5f8d410d0a4cc4255615872d749357cb" ns2:_="" ns3:_="">
    <xsd:import namespace="450d0d34-09c2-4bdd-b044-c24d776efcbe"/>
    <xsd:import namespace="91254abe-0e49-403c-81f6-e14d5e1cd6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d0d34-09c2-4bdd-b044-c24d776ef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254abe-0e49-403c-81f6-e14d5e1cd6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F3EFED-60A7-437F-A926-BE3C1862628B}">
  <ds:schemaRefs>
    <ds:schemaRef ds:uri="http://purl.org/dc/dcmitype/"/>
    <ds:schemaRef ds:uri="http://schemas.microsoft.com/office/2006/documentManagement/types"/>
    <ds:schemaRef ds:uri="450d0d34-09c2-4bdd-b044-c24d776efcbe"/>
    <ds:schemaRef ds:uri="http://schemas.microsoft.com/office/infopath/2007/PartnerControls"/>
    <ds:schemaRef ds:uri="http://purl.org/dc/elements/1.1/"/>
    <ds:schemaRef ds:uri="http://purl.org/dc/terms/"/>
    <ds:schemaRef ds:uri="http://schemas.openxmlformats.org/package/2006/metadata/core-properties"/>
    <ds:schemaRef ds:uri="91254abe-0e49-403c-81f6-e14d5e1cd67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27C6110-B968-48BF-8701-A522B1C6D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d0d34-09c2-4bdd-b044-c24d776efcbe"/>
    <ds:schemaRef ds:uri="91254abe-0e49-403c-81f6-e14d5e1cd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0445A8-D775-425C-83CE-2AF390190F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1965</Words>
  <Characters>11205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13144</CharactersWithSpaces>
  <SharedDoc>false</SharedDoc>
  <HLinks>
    <vt:vector size="18" baseType="variant">
      <vt:variant>
        <vt:i4>5767181</vt:i4>
      </vt:variant>
      <vt:variant>
        <vt:i4>6</vt:i4>
      </vt:variant>
      <vt:variant>
        <vt:i4>0</vt:i4>
      </vt:variant>
      <vt:variant>
        <vt:i4>5</vt:i4>
      </vt:variant>
      <vt:variant>
        <vt:lpwstr>http://www.census.gov/epcd/www/naics.html</vt:lpwstr>
      </vt:variant>
      <vt:variant>
        <vt:lpwstr/>
      </vt:variant>
      <vt:variant>
        <vt:i4>2097251</vt:i4>
      </vt:variant>
      <vt:variant>
        <vt:i4>3</vt:i4>
      </vt:variant>
      <vt:variant>
        <vt:i4>0</vt:i4>
      </vt:variant>
      <vt:variant>
        <vt:i4>5</vt:i4>
      </vt:variant>
      <vt:variant>
        <vt:lpwstr>http://www.irs.gov/</vt:lpwstr>
      </vt:variant>
      <vt:variant>
        <vt:lpwstr/>
      </vt:variant>
      <vt:variant>
        <vt:i4>4456495</vt:i4>
      </vt:variant>
      <vt:variant>
        <vt:i4>0</vt:i4>
      </vt:variant>
      <vt:variant>
        <vt:i4>0</vt:i4>
      </vt:variant>
      <vt:variant>
        <vt:i4>5</vt:i4>
      </vt:variant>
      <vt:variant>
        <vt:lpwstr>mailto:name@emailaddress.top-level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Miscellaneous; 240; 1</dc:title>
  <dc:subject/>
  <dc:creator>Office of Foreign Labor Certification</dc:creator>
  <cp:keywords/>
  <cp:lastModifiedBy>Kho, Irene - ETA</cp:lastModifiedBy>
  <cp:revision>2</cp:revision>
  <cp:lastPrinted>2018-09-05T16:20:00Z</cp:lastPrinted>
  <dcterms:created xsi:type="dcterms:W3CDTF">2022-08-16T16:53:00Z</dcterms:created>
  <dcterms:modified xsi:type="dcterms:W3CDTF">2022-08-16T16:53:00Z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0x010100022E75E78C161343AA338A0A8DCC7212</vt:lpwstr>
  </property>
</Properties>
</file>