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90F07" w:rsidP="0060424B" w:rsidRDefault="009118DF" w14:paraId="29CF5A4C" w14:textId="77777777">
      <w:r>
        <w:rPr>
          <w:noProof/>
        </w:rPr>
        <mc:AlternateContent>
          <mc:Choice Requires="wpg">
            <w:drawing>
              <wp:inline distT="0" distB="0" distL="0" distR="0" wp14:anchorId="608A9902" wp14:editId="4BF10A99">
                <wp:extent cx="6867525" cy="912495"/>
                <wp:effectExtent l="0" t="0" r="9525" b="1905"/>
                <wp:docPr id="24" name="Group 24"/>
                <wp:cNvGraphicFramePr/>
                <a:graphic xmlns:a="http://schemas.openxmlformats.org/drawingml/2006/main">
                  <a:graphicData uri="http://schemas.microsoft.com/office/word/2010/wordprocessingGroup">
                    <wpg:wgp>
                      <wpg:cNvGrpSpPr/>
                      <wpg:grpSpPr>
                        <a:xfrm>
                          <a:off x="0" y="0"/>
                          <a:ext cx="6867525" cy="912495"/>
                          <a:chOff x="0" y="0"/>
                          <a:chExt cx="7248525" cy="912495"/>
                        </a:xfrm>
                      </wpg:grpSpPr>
                      <wps:wsp>
                        <wps:cNvPr id="2" name="AutoShape 3"/>
                        <wps:cNvSpPr>
                          <a:spLocks/>
                        </wps:cNvSpPr>
                        <wps:spPr bwMode="auto">
                          <a:xfrm>
                            <a:off x="0" y="0"/>
                            <a:ext cx="7248525" cy="912495"/>
                          </a:xfrm>
                          <a:custGeom>
                            <a:avLst/>
                            <a:gdLst>
                              <a:gd name="T0" fmla="*/ 11434 w 11434"/>
                              <a:gd name="T1" fmla="*/ 0 h 1037"/>
                              <a:gd name="T2" fmla="*/ 0 w 11434"/>
                              <a:gd name="T3" fmla="*/ 0 h 1037"/>
                              <a:gd name="T4" fmla="*/ 0 w 11434"/>
                              <a:gd name="T5" fmla="*/ 1037 h 1037"/>
                              <a:gd name="T6" fmla="*/ 11434 w 11434"/>
                              <a:gd name="T7" fmla="*/ 1037 h 1037"/>
                              <a:gd name="T8" fmla="*/ 11434 w 11434"/>
                              <a:gd name="T9" fmla="*/ 1030 h 1037"/>
                              <a:gd name="T10" fmla="*/ 16 w 11434"/>
                              <a:gd name="T11" fmla="*/ 1030 h 1037"/>
                              <a:gd name="T12" fmla="*/ 7 w 11434"/>
                              <a:gd name="T13" fmla="*/ 1021 h 1037"/>
                              <a:gd name="T14" fmla="*/ 16 w 11434"/>
                              <a:gd name="T15" fmla="*/ 1021 h 1037"/>
                              <a:gd name="T16" fmla="*/ 16 w 11434"/>
                              <a:gd name="T17" fmla="*/ 14 h 1037"/>
                              <a:gd name="T18" fmla="*/ 7 w 11434"/>
                              <a:gd name="T19" fmla="*/ 14 h 1037"/>
                              <a:gd name="T20" fmla="*/ 16 w 11434"/>
                              <a:gd name="T21" fmla="*/ 7 h 1037"/>
                              <a:gd name="T22" fmla="*/ 11434 w 11434"/>
                              <a:gd name="T23" fmla="*/ 7 h 1037"/>
                              <a:gd name="T24" fmla="*/ 11434 w 11434"/>
                              <a:gd name="T25" fmla="*/ 0 h 1037"/>
                              <a:gd name="T26" fmla="*/ 16 w 11434"/>
                              <a:gd name="T27" fmla="*/ 1021 h 1037"/>
                              <a:gd name="T28" fmla="*/ 7 w 11434"/>
                              <a:gd name="T29" fmla="*/ 1021 h 1037"/>
                              <a:gd name="T30" fmla="*/ 16 w 11434"/>
                              <a:gd name="T31" fmla="*/ 1030 h 1037"/>
                              <a:gd name="T32" fmla="*/ 16 w 11434"/>
                              <a:gd name="T33" fmla="*/ 1021 h 1037"/>
                              <a:gd name="T34" fmla="*/ 11418 w 11434"/>
                              <a:gd name="T35" fmla="*/ 1021 h 1037"/>
                              <a:gd name="T36" fmla="*/ 16 w 11434"/>
                              <a:gd name="T37" fmla="*/ 1021 h 1037"/>
                              <a:gd name="T38" fmla="*/ 16 w 11434"/>
                              <a:gd name="T39" fmla="*/ 1030 h 1037"/>
                              <a:gd name="T40" fmla="*/ 11418 w 11434"/>
                              <a:gd name="T41" fmla="*/ 1030 h 1037"/>
                              <a:gd name="T42" fmla="*/ 11418 w 11434"/>
                              <a:gd name="T43" fmla="*/ 1021 h 1037"/>
                              <a:gd name="T44" fmla="*/ 11418 w 11434"/>
                              <a:gd name="T45" fmla="*/ 7 h 1037"/>
                              <a:gd name="T46" fmla="*/ 11418 w 11434"/>
                              <a:gd name="T47" fmla="*/ 1030 h 1037"/>
                              <a:gd name="T48" fmla="*/ 11425 w 11434"/>
                              <a:gd name="T49" fmla="*/ 1021 h 1037"/>
                              <a:gd name="T50" fmla="*/ 11434 w 11434"/>
                              <a:gd name="T51" fmla="*/ 1021 h 1037"/>
                              <a:gd name="T52" fmla="*/ 11434 w 11434"/>
                              <a:gd name="T53" fmla="*/ 14 h 1037"/>
                              <a:gd name="T54" fmla="*/ 11425 w 11434"/>
                              <a:gd name="T55" fmla="*/ 14 h 1037"/>
                              <a:gd name="T56" fmla="*/ 11418 w 11434"/>
                              <a:gd name="T57" fmla="*/ 7 h 1037"/>
                              <a:gd name="T58" fmla="*/ 11434 w 11434"/>
                              <a:gd name="T59" fmla="*/ 1021 h 1037"/>
                              <a:gd name="T60" fmla="*/ 11425 w 11434"/>
                              <a:gd name="T61" fmla="*/ 1021 h 1037"/>
                              <a:gd name="T62" fmla="*/ 11418 w 11434"/>
                              <a:gd name="T63" fmla="*/ 1030 h 1037"/>
                              <a:gd name="T64" fmla="*/ 11434 w 11434"/>
                              <a:gd name="T65" fmla="*/ 1030 h 1037"/>
                              <a:gd name="T66" fmla="*/ 11434 w 11434"/>
                              <a:gd name="T67" fmla="*/ 1021 h 1037"/>
                              <a:gd name="T68" fmla="*/ 16 w 11434"/>
                              <a:gd name="T69" fmla="*/ 7 h 1037"/>
                              <a:gd name="T70" fmla="*/ 7 w 11434"/>
                              <a:gd name="T71" fmla="*/ 14 h 1037"/>
                              <a:gd name="T72" fmla="*/ 16 w 11434"/>
                              <a:gd name="T73" fmla="*/ 14 h 1037"/>
                              <a:gd name="T74" fmla="*/ 16 w 11434"/>
                              <a:gd name="T75" fmla="*/ 7 h 1037"/>
                              <a:gd name="T76" fmla="*/ 11418 w 11434"/>
                              <a:gd name="T77" fmla="*/ 7 h 1037"/>
                              <a:gd name="T78" fmla="*/ 16 w 11434"/>
                              <a:gd name="T79" fmla="*/ 7 h 1037"/>
                              <a:gd name="T80" fmla="*/ 16 w 11434"/>
                              <a:gd name="T81" fmla="*/ 14 h 1037"/>
                              <a:gd name="T82" fmla="*/ 11418 w 11434"/>
                              <a:gd name="T83" fmla="*/ 14 h 1037"/>
                              <a:gd name="T84" fmla="*/ 11418 w 11434"/>
                              <a:gd name="T85" fmla="*/ 7 h 1037"/>
                              <a:gd name="T86" fmla="*/ 11434 w 11434"/>
                              <a:gd name="T87" fmla="*/ 7 h 1037"/>
                              <a:gd name="T88" fmla="*/ 11418 w 11434"/>
                              <a:gd name="T89" fmla="*/ 7 h 1037"/>
                              <a:gd name="T90" fmla="*/ 11425 w 11434"/>
                              <a:gd name="T91" fmla="*/ 14 h 1037"/>
                              <a:gd name="T92" fmla="*/ 11434 w 11434"/>
                              <a:gd name="T93" fmla="*/ 14 h 1037"/>
                              <a:gd name="T94" fmla="*/ 11434 w 11434"/>
                              <a:gd name="T95" fmla="*/ 7 h 10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1434" h="1037">
                                <a:moveTo>
                                  <a:pt x="11434" y="0"/>
                                </a:moveTo>
                                <a:lnTo>
                                  <a:pt x="0" y="0"/>
                                </a:lnTo>
                                <a:lnTo>
                                  <a:pt x="0" y="1037"/>
                                </a:lnTo>
                                <a:lnTo>
                                  <a:pt x="11434" y="1037"/>
                                </a:lnTo>
                                <a:lnTo>
                                  <a:pt x="11434" y="1030"/>
                                </a:lnTo>
                                <a:lnTo>
                                  <a:pt x="16" y="1030"/>
                                </a:lnTo>
                                <a:lnTo>
                                  <a:pt x="7" y="1021"/>
                                </a:lnTo>
                                <a:lnTo>
                                  <a:pt x="16" y="1021"/>
                                </a:lnTo>
                                <a:lnTo>
                                  <a:pt x="16" y="14"/>
                                </a:lnTo>
                                <a:lnTo>
                                  <a:pt x="7" y="14"/>
                                </a:lnTo>
                                <a:lnTo>
                                  <a:pt x="16" y="7"/>
                                </a:lnTo>
                                <a:lnTo>
                                  <a:pt x="11434" y="7"/>
                                </a:lnTo>
                                <a:lnTo>
                                  <a:pt x="11434" y="0"/>
                                </a:lnTo>
                                <a:close/>
                                <a:moveTo>
                                  <a:pt x="16" y="1021"/>
                                </a:moveTo>
                                <a:lnTo>
                                  <a:pt x="7" y="1021"/>
                                </a:lnTo>
                                <a:lnTo>
                                  <a:pt x="16" y="1030"/>
                                </a:lnTo>
                                <a:lnTo>
                                  <a:pt x="16" y="1021"/>
                                </a:lnTo>
                                <a:close/>
                                <a:moveTo>
                                  <a:pt x="11418" y="1021"/>
                                </a:moveTo>
                                <a:lnTo>
                                  <a:pt x="16" y="1021"/>
                                </a:lnTo>
                                <a:lnTo>
                                  <a:pt x="16" y="1030"/>
                                </a:lnTo>
                                <a:lnTo>
                                  <a:pt x="11418" y="1030"/>
                                </a:lnTo>
                                <a:lnTo>
                                  <a:pt x="11418" y="1021"/>
                                </a:lnTo>
                                <a:close/>
                                <a:moveTo>
                                  <a:pt x="11418" y="7"/>
                                </a:moveTo>
                                <a:lnTo>
                                  <a:pt x="11418" y="1030"/>
                                </a:lnTo>
                                <a:lnTo>
                                  <a:pt x="11425" y="1021"/>
                                </a:lnTo>
                                <a:lnTo>
                                  <a:pt x="11434" y="1021"/>
                                </a:lnTo>
                                <a:lnTo>
                                  <a:pt x="11434" y="14"/>
                                </a:lnTo>
                                <a:lnTo>
                                  <a:pt x="11425" y="14"/>
                                </a:lnTo>
                                <a:lnTo>
                                  <a:pt x="11418" y="7"/>
                                </a:lnTo>
                                <a:close/>
                                <a:moveTo>
                                  <a:pt x="11434" y="1021"/>
                                </a:moveTo>
                                <a:lnTo>
                                  <a:pt x="11425" y="1021"/>
                                </a:lnTo>
                                <a:lnTo>
                                  <a:pt x="11418" y="1030"/>
                                </a:lnTo>
                                <a:lnTo>
                                  <a:pt x="11434" y="1030"/>
                                </a:lnTo>
                                <a:lnTo>
                                  <a:pt x="11434" y="1021"/>
                                </a:lnTo>
                                <a:close/>
                                <a:moveTo>
                                  <a:pt x="16" y="7"/>
                                </a:moveTo>
                                <a:lnTo>
                                  <a:pt x="7" y="14"/>
                                </a:lnTo>
                                <a:lnTo>
                                  <a:pt x="16" y="14"/>
                                </a:lnTo>
                                <a:lnTo>
                                  <a:pt x="16" y="7"/>
                                </a:lnTo>
                                <a:close/>
                                <a:moveTo>
                                  <a:pt x="11418" y="7"/>
                                </a:moveTo>
                                <a:lnTo>
                                  <a:pt x="16" y="7"/>
                                </a:lnTo>
                                <a:lnTo>
                                  <a:pt x="16" y="14"/>
                                </a:lnTo>
                                <a:lnTo>
                                  <a:pt x="11418" y="14"/>
                                </a:lnTo>
                                <a:lnTo>
                                  <a:pt x="11418" y="7"/>
                                </a:lnTo>
                                <a:close/>
                                <a:moveTo>
                                  <a:pt x="11434" y="7"/>
                                </a:moveTo>
                                <a:lnTo>
                                  <a:pt x="11418" y="7"/>
                                </a:lnTo>
                                <a:lnTo>
                                  <a:pt x="11425" y="14"/>
                                </a:lnTo>
                                <a:lnTo>
                                  <a:pt x="11434" y="14"/>
                                </a:lnTo>
                                <a:lnTo>
                                  <a:pt x="11434"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Line 4"/>
                        <wps:cNvCnPr>
                          <a:cxnSpLocks noChangeShapeType="1"/>
                        </wps:cNvCnPr>
                        <wps:spPr bwMode="auto">
                          <a:xfrm>
                            <a:off x="1171575" y="457200"/>
                            <a:ext cx="4906733" cy="0"/>
                          </a:xfrm>
                          <a:prstGeom prst="line">
                            <a:avLst/>
                          </a:prstGeom>
                          <a:noFill/>
                          <a:ln w="533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 name="Line 7"/>
                        <wps:cNvCnPr>
                          <a:cxnSpLocks noChangeShapeType="1"/>
                        </wps:cNvCnPr>
                        <wps:spPr bwMode="auto">
                          <a:xfrm>
                            <a:off x="1971675" y="733425"/>
                            <a:ext cx="3311728" cy="0"/>
                          </a:xfrm>
                          <a:prstGeom prst="line">
                            <a:avLst/>
                          </a:prstGeom>
                          <a:noFill/>
                          <a:ln w="457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 name="Text Box 11"/>
                        <wps:cNvSpPr txBox="1">
                          <a:spLocks noChangeArrowheads="1"/>
                        </wps:cNvSpPr>
                        <wps:spPr bwMode="auto">
                          <a:xfrm>
                            <a:off x="2057400" y="285750"/>
                            <a:ext cx="3274325" cy="216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9249E6" w:rsidR="00E55D55" w:rsidP="00556B14" w:rsidRDefault="00E55D55" w14:paraId="2DA2F5BC" w14:textId="77777777">
                              <w:pPr>
                                <w:spacing w:line="244" w:lineRule="exact"/>
                                <w:rPr>
                                  <w:b/>
                                  <w:i/>
                                  <w:sz w:val="19"/>
                                  <w:szCs w:val="19"/>
                                </w:rPr>
                              </w:pPr>
                              <w:r w:rsidRPr="009249E6">
                                <w:rPr>
                                  <w:b/>
                                  <w:i/>
                                  <w:sz w:val="24"/>
                                  <w:szCs w:val="19"/>
                                </w:rPr>
                                <w:t>S</w:t>
                              </w:r>
                              <w:r>
                                <w:rPr>
                                  <w:b/>
                                  <w:i/>
                                  <w:sz w:val="19"/>
                                  <w:szCs w:val="19"/>
                                </w:rPr>
                                <w:t>HIGELLA</w:t>
                              </w:r>
                              <w:r w:rsidRPr="009249E6">
                                <w:rPr>
                                  <w:b/>
                                  <w:i/>
                                  <w:sz w:val="19"/>
                                  <w:szCs w:val="19"/>
                                </w:rPr>
                                <w:t xml:space="preserve"> </w:t>
                              </w:r>
                              <w:r w:rsidRPr="009249E6">
                                <w:rPr>
                                  <w:b/>
                                  <w:i/>
                                  <w:sz w:val="24"/>
                                  <w:szCs w:val="19"/>
                                </w:rPr>
                                <w:t>H</w:t>
                              </w:r>
                              <w:r>
                                <w:rPr>
                                  <w:b/>
                                  <w:i/>
                                  <w:sz w:val="19"/>
                                  <w:szCs w:val="19"/>
                                </w:rPr>
                                <w:t>YPOTHESIS</w:t>
                              </w:r>
                              <w:r w:rsidRPr="009249E6">
                                <w:rPr>
                                  <w:b/>
                                  <w:i/>
                                  <w:sz w:val="19"/>
                                  <w:szCs w:val="19"/>
                                </w:rPr>
                                <w:t xml:space="preserve"> </w:t>
                              </w:r>
                              <w:r w:rsidRPr="009249E6">
                                <w:rPr>
                                  <w:b/>
                                  <w:i/>
                                  <w:sz w:val="24"/>
                                  <w:szCs w:val="19"/>
                                </w:rPr>
                                <w:t>G</w:t>
                              </w:r>
                              <w:r>
                                <w:rPr>
                                  <w:b/>
                                  <w:i/>
                                  <w:sz w:val="19"/>
                                  <w:szCs w:val="19"/>
                                </w:rPr>
                                <w:t>ENERATING</w:t>
                              </w:r>
                              <w:r w:rsidRPr="009249E6">
                                <w:rPr>
                                  <w:b/>
                                  <w:i/>
                                  <w:sz w:val="19"/>
                                  <w:szCs w:val="19"/>
                                </w:rPr>
                                <w:t xml:space="preserve"> </w:t>
                              </w:r>
                              <w:r w:rsidRPr="009249E6">
                                <w:rPr>
                                  <w:b/>
                                  <w:i/>
                                  <w:sz w:val="24"/>
                                  <w:szCs w:val="19"/>
                                </w:rPr>
                                <w:t>Q</w:t>
                              </w:r>
                              <w:r>
                                <w:rPr>
                                  <w:b/>
                                  <w:i/>
                                  <w:sz w:val="19"/>
                                  <w:szCs w:val="19"/>
                                </w:rPr>
                                <w:t>UESTIONNAIRE</w:t>
                              </w:r>
                            </w:p>
                          </w:txbxContent>
                        </wps:txbx>
                        <wps:bodyPr rot="0" vert="horz" wrap="square" lIns="0" tIns="0" rIns="0" bIns="0" anchor="t" anchorCtr="0" upright="1">
                          <a:noAutofit/>
                        </wps:bodyPr>
                      </wps:wsp>
                      <wps:wsp>
                        <wps:cNvPr id="12" name="Text Box 13"/>
                        <wps:cNvSpPr txBox="1">
                          <a:spLocks noChangeArrowheads="1"/>
                        </wps:cNvSpPr>
                        <wps:spPr bwMode="auto">
                          <a:xfrm>
                            <a:off x="4391025" y="561975"/>
                            <a:ext cx="1063759" cy="211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D55" w:rsidP="00556B14" w:rsidRDefault="00E55D55" w14:paraId="79F671D4" w14:textId="705D9F5C">
                              <w:pPr>
                                <w:spacing w:line="240" w:lineRule="exact"/>
                                <w:rPr>
                                  <w:b/>
                                  <w:i/>
                                  <w:sz w:val="16"/>
                                </w:rPr>
                              </w:pPr>
                            </w:p>
                          </w:txbxContent>
                        </wps:txbx>
                        <wps:bodyPr rot="0" vert="horz" wrap="square" lIns="0" tIns="0" rIns="0" bIns="0" anchor="t" anchorCtr="0" upright="1">
                          <a:noAutofit/>
                        </wps:bodyPr>
                      </wps:wsp>
                    </wpg:wgp>
                  </a:graphicData>
                </a:graphic>
              </wp:inline>
            </w:drawing>
          </mc:Choice>
          <mc:Fallback>
            <w:pict>
              <v:group id="Group 24" style="width:540.75pt;height:71.85pt;mso-position-horizontal-relative:char;mso-position-vertical-relative:line" coordsize="72485,9124" o:spid="_x0000_s1026" w14:anchorId="608A9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">
                <v:shape id="AutoShape 3" style="position:absolute;width:72485;height:9124;visibility:visible;mso-wrap-style:square;v-text-anchor:top" coordsize="11434,1037" o:spid="_x0000_s1027" fillcolor="black" stroked="f" path="m11434,l,,,1037r11434,l11434,1030,16,1030r-9,-9l16,1021,16,14r-9,l16,7r11418,l11434,xm16,1021r-9,l16,1030r,-9xm11418,1021l16,1021r,9l11418,1030r,-9xm11418,7r,1023l11425,1021r9,l11434,14r-9,l11418,7xm11434,1021r-9,l11418,1030r16,l11434,1021xm16,7l7,14r9,l16,7xm11418,7l16,7r,7l11418,14r,-7xm11434,7r-16,l11425,14r9,l1143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">
                  <v:path arrowok="t" o:connecttype="custom" o:connectlocs="7248525,0;0,0;0,912495;7248525,912495;7248525,906335;10143,906335;4438,898416;10143,898416;10143,12319;4438,12319;10143,6160;7248525,6160;7248525,0;10143,898416;4438,898416;10143,906335;10143,898416;7238382,898416;10143,898416;10143,906335;7238382,906335;7238382,898416;7238382,6160;7238382,906335;7242819,898416;7248525,898416;7248525,12319;7242819,12319;7238382,6160;7248525,898416;7242819,898416;7238382,906335;7248525,906335;7248525,898416;10143,6160;4438,12319;10143,12319;10143,6160;7238382,6160;10143,6160;10143,12319;7238382,12319;7238382,6160;7248525,6160;7238382,6160;7242819,12319;7248525,12319;7248525,6160" o:connectangles="0,0,0,0,0,0,0,0,0,0,0,0,0,0,0,0,0,0,0,0,0,0,0,0,0,0,0,0,0,0,0,0,0,0,0,0,0,0,0,0,0,0,0,0,0,0,0,0"/>
                </v:shape>
                <v:line id="Line 4" style="position:absolute;visibility:visible;mso-wrap-style:square" o:spid="_x0000_s1028" strokeweight=".14814mm" o:connectortype="straight" from="11715,4572" to="60783,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"/>
                <v:line id="Line 7" style="position:absolute;visibility:visible;mso-wrap-style:square" o:spid="_x0000_s1029" strokeweight=".127mm" o:connectortype="straight" from="19716,7334" to="52834,7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"/>
                <v:shapetype id="_x0000_t202" coordsize="21600,21600" o:spt="202" path="m,l,21600r21600,l21600,xe">
                  <v:stroke joinstyle="miter"/>
                  <v:path gradientshapeok="t" o:connecttype="rect"/>
                </v:shapetype>
                <v:shape id="Text Box 11" style="position:absolute;left:20574;top:2857;width:32743;height:2165;visibility:visible;mso-wrap-style:square;v-text-anchor:top" o:spid="_x0000_s103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v:textbox inset="0,0,0,0">
                    <w:txbxContent>
                      <w:p w:rsidRPr="009249E6" w:rsidR="00E55D55" w:rsidP="00556B14" w:rsidRDefault="00E55D55" w14:paraId="2DA2F5BC" w14:textId="77777777">
                        <w:pPr>
                          <w:spacing w:line="244" w:lineRule="exact"/>
                          <w:rPr>
                            <w:b/>
                            <w:i/>
                            <w:sz w:val="19"/>
                            <w:szCs w:val="19"/>
                          </w:rPr>
                        </w:pPr>
                        <w:r w:rsidRPr="009249E6">
                          <w:rPr>
                            <w:b/>
                            <w:i/>
                            <w:sz w:val="24"/>
                            <w:szCs w:val="19"/>
                          </w:rPr>
                          <w:t>S</w:t>
                        </w:r>
                        <w:r>
                          <w:rPr>
                            <w:b/>
                            <w:i/>
                            <w:sz w:val="19"/>
                            <w:szCs w:val="19"/>
                          </w:rPr>
                          <w:t>HIGELLA</w:t>
                        </w:r>
                        <w:r w:rsidRPr="009249E6">
                          <w:rPr>
                            <w:b/>
                            <w:i/>
                            <w:sz w:val="19"/>
                            <w:szCs w:val="19"/>
                          </w:rPr>
                          <w:t xml:space="preserve"> </w:t>
                        </w:r>
                        <w:r w:rsidRPr="009249E6">
                          <w:rPr>
                            <w:b/>
                            <w:i/>
                            <w:sz w:val="24"/>
                            <w:szCs w:val="19"/>
                          </w:rPr>
                          <w:t>H</w:t>
                        </w:r>
                        <w:r>
                          <w:rPr>
                            <w:b/>
                            <w:i/>
                            <w:sz w:val="19"/>
                            <w:szCs w:val="19"/>
                          </w:rPr>
                          <w:t>YPOTHESIS</w:t>
                        </w:r>
                        <w:r w:rsidRPr="009249E6">
                          <w:rPr>
                            <w:b/>
                            <w:i/>
                            <w:sz w:val="19"/>
                            <w:szCs w:val="19"/>
                          </w:rPr>
                          <w:t xml:space="preserve"> </w:t>
                        </w:r>
                        <w:r w:rsidRPr="009249E6">
                          <w:rPr>
                            <w:b/>
                            <w:i/>
                            <w:sz w:val="24"/>
                            <w:szCs w:val="19"/>
                          </w:rPr>
                          <w:t>G</w:t>
                        </w:r>
                        <w:r>
                          <w:rPr>
                            <w:b/>
                            <w:i/>
                            <w:sz w:val="19"/>
                            <w:szCs w:val="19"/>
                          </w:rPr>
                          <w:t>ENERATING</w:t>
                        </w:r>
                        <w:r w:rsidRPr="009249E6">
                          <w:rPr>
                            <w:b/>
                            <w:i/>
                            <w:sz w:val="19"/>
                            <w:szCs w:val="19"/>
                          </w:rPr>
                          <w:t xml:space="preserve"> </w:t>
                        </w:r>
                        <w:r w:rsidRPr="009249E6">
                          <w:rPr>
                            <w:b/>
                            <w:i/>
                            <w:sz w:val="24"/>
                            <w:szCs w:val="19"/>
                          </w:rPr>
                          <w:t>Q</w:t>
                        </w:r>
                        <w:r>
                          <w:rPr>
                            <w:b/>
                            <w:i/>
                            <w:sz w:val="19"/>
                            <w:szCs w:val="19"/>
                          </w:rPr>
                          <w:t>UESTIONNAIRE</w:t>
                        </w:r>
                      </w:p>
                    </w:txbxContent>
                  </v:textbox>
                </v:shape>
                <v:shape id="Text Box 13" style="position:absolute;left:43910;top:5619;width:10637;height:2112;visibility:visible;mso-wrap-style:square;v-text-anchor:top" o:spid="_x0000_s103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v:textbox inset="0,0,0,0">
                    <w:txbxContent>
                      <w:p w:rsidR="00E55D55" w:rsidP="00556B14" w:rsidRDefault="00E55D55" w14:paraId="79F671D4" w14:textId="705D9F5C">
                        <w:pPr>
                          <w:spacing w:line="240" w:lineRule="exact"/>
                          <w:rPr>
                            <w:b/>
                            <w:i/>
                            <w:sz w:val="16"/>
                          </w:rPr>
                        </w:pPr>
                      </w:p>
                    </w:txbxContent>
                  </v:textbox>
                </v:shape>
                <w10:anchorlock/>
              </v:group>
            </w:pict>
          </mc:Fallback>
        </mc:AlternateContent>
      </w:r>
      <w:r>
        <w:rPr>
          <w:noProof/>
        </w:rPr>
        <mc:AlternateContent>
          <mc:Choice Requires="wps">
            <w:drawing>
              <wp:anchor distT="0" distB="0" distL="114300" distR="114300" simplePos="0" relativeHeight="251659264" behindDoc="0" locked="0" layoutInCell="1" allowOverlap="1" wp14:editId="55C4450B" wp14:anchorId="2CC9D384">
                <wp:simplePos x="0" y="0"/>
                <wp:positionH relativeFrom="column">
                  <wp:posOffset>1973580</wp:posOffset>
                </wp:positionH>
                <wp:positionV relativeFrom="paragraph">
                  <wp:posOffset>497205</wp:posOffset>
                </wp:positionV>
                <wp:extent cx="2118360" cy="241935"/>
                <wp:effectExtent l="0" t="0" r="0" b="5715"/>
                <wp:wrapNone/>
                <wp:docPr id="1" name="Text Box 1"/>
                <wp:cNvGraphicFramePr/>
                <a:graphic xmlns:a="http://schemas.openxmlformats.org/drawingml/2006/main">
                  <a:graphicData uri="http://schemas.microsoft.com/office/word/2010/wordprocessingShape">
                    <wps:wsp>
                      <wps:cNvSpPr txBox="1"/>
                      <wps:spPr>
                        <a:xfrm>
                          <a:off x="0" y="0"/>
                          <a:ext cx="2118360" cy="241935"/>
                        </a:xfrm>
                        <a:prstGeom prst="rect">
                          <a:avLst/>
                        </a:prstGeom>
                        <a:noFill/>
                        <a:ln w="6350">
                          <a:noFill/>
                        </a:ln>
                      </wps:spPr>
                      <wps:txbx>
                        <w:txbxContent>
                          <w:p w:rsidR="00E55D55" w:rsidRDefault="00E55D55" w14:paraId="23BBD1EC" w14:textId="44DDE4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 style="position:absolute;margin-left:155.4pt;margin-top:39.15pt;width:166.8pt;height:19.0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2"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" w14:anchorId="2CC9D384">
                <v:textbox>
                  <w:txbxContent>
                    <w:p w:rsidR="00E55D55" w:rsidRDefault="00E55D55" w14:paraId="23BBD1EC" w14:textId="44DDE48D"/>
                  </w:txbxContent>
                </v:textbox>
              </v:shape>
            </w:pict>
          </mc:Fallback>
        </mc:AlternateContent>
      </w:r>
    </w:p>
    <w:p w:rsidR="007E5663" w:rsidP="0060424B" w:rsidRDefault="007E5663" w14:paraId="12C7DC45" w14:textId="77777777">
      <w:pPr>
        <w:rPr>
          <w:b/>
          <w:sz w:val="20"/>
        </w:rPr>
      </w:pPr>
    </w:p>
    <w:p w:rsidRPr="000F1A87" w:rsidR="00747F6B" w:rsidP="0060424B" w:rsidRDefault="00747F6B" w14:paraId="4FFA9128" w14:textId="77777777">
      <w:pPr>
        <w:rPr>
          <w:sz w:val="14"/>
        </w:rPr>
      </w:pPr>
    </w:p>
    <w:p w:rsidRPr="000F1A87" w:rsidR="00607284" w:rsidP="0060424B" w:rsidRDefault="00607284" w14:paraId="622ECBDC" w14:textId="77777777">
      <w:pPr>
        <w:rPr>
          <w:b/>
          <w:bCs/>
          <w:sz w:val="14"/>
          <w:szCs w:val="19"/>
        </w:rPr>
      </w:pPr>
    </w:p>
    <w:p w:rsidRPr="00AA3827" w:rsidR="00607284" w:rsidP="0060424B" w:rsidRDefault="00731FC1" w14:paraId="384FA4B1" w14:textId="63A5EDC3">
      <w:pPr>
        <w:rPr>
          <w:b/>
          <w:bCs/>
          <w:szCs w:val="19"/>
        </w:rPr>
      </w:pPr>
      <w:r>
        <w:rPr>
          <w:b/>
          <w:bCs/>
          <w:szCs w:val="19"/>
        </w:rPr>
        <w:t xml:space="preserve">The Centers of Disease Control and Prevention, in collaboration with your local health department, are collecting information about people who were recently </w:t>
      </w:r>
      <w:r w:rsidRPr="00AA3827" w:rsidR="00ED2DB0">
        <w:rPr>
          <w:b/>
          <w:bCs/>
          <w:szCs w:val="19"/>
        </w:rPr>
        <w:t xml:space="preserve">sick with a </w:t>
      </w:r>
      <w:r w:rsidRPr="00AA3827" w:rsidR="00ED2DB0">
        <w:rPr>
          <w:b/>
          <w:bCs/>
          <w:i/>
          <w:szCs w:val="19"/>
        </w:rPr>
        <w:t xml:space="preserve">Shigella </w:t>
      </w:r>
      <w:r w:rsidRPr="00AA3827" w:rsidR="00ED2DB0">
        <w:rPr>
          <w:b/>
          <w:bCs/>
          <w:szCs w:val="19"/>
        </w:rPr>
        <w:t>infection</w:t>
      </w:r>
      <w:r w:rsidRPr="00AA3827" w:rsidR="00D33FD3">
        <w:rPr>
          <w:b/>
          <w:bCs/>
          <w:szCs w:val="19"/>
        </w:rPr>
        <w:t>,</w:t>
      </w:r>
      <w:r w:rsidRPr="00AA3827" w:rsidR="00ED2DB0">
        <w:rPr>
          <w:b/>
          <w:bCs/>
          <w:szCs w:val="19"/>
        </w:rPr>
        <w:t xml:space="preserve"> </w:t>
      </w:r>
      <w:r w:rsidRPr="00AA3827" w:rsidR="00D33FD3">
        <w:rPr>
          <w:b/>
          <w:bCs/>
          <w:szCs w:val="19"/>
        </w:rPr>
        <w:t>also called</w:t>
      </w:r>
      <w:r w:rsidRPr="00AA3827" w:rsidR="00ED2DB0">
        <w:rPr>
          <w:b/>
          <w:bCs/>
          <w:szCs w:val="19"/>
        </w:rPr>
        <w:t xml:space="preserve"> shigellosis. </w:t>
      </w:r>
      <w:r w:rsidRPr="00AA3827" w:rsidR="00ED2DB0">
        <w:rPr>
          <w:b/>
          <w:bCs/>
          <w:i/>
          <w:szCs w:val="19"/>
        </w:rPr>
        <w:t xml:space="preserve">Shigella </w:t>
      </w:r>
      <w:r w:rsidRPr="00AA3827" w:rsidR="00ED2DB0">
        <w:rPr>
          <w:b/>
          <w:bCs/>
          <w:szCs w:val="19"/>
        </w:rPr>
        <w:t>are a group of bacteria that cause diarrheal illness.</w:t>
      </w:r>
      <w:r w:rsidRPr="00AA3827" w:rsidR="00607284">
        <w:rPr>
          <w:b/>
          <w:bCs/>
          <w:szCs w:val="19"/>
        </w:rPr>
        <w:t xml:space="preserve"> We are trying to determine how </w:t>
      </w:r>
      <w:r w:rsidRPr="00AA3827" w:rsidR="00ED2DB0">
        <w:rPr>
          <w:b/>
          <w:bCs/>
          <w:szCs w:val="19"/>
        </w:rPr>
        <w:t>you (</w:t>
      </w:r>
      <w:r xmlns:w="http://schemas.openxmlformats.org/wordprocessingml/2006/main" w:rsidR="00ED549D">
        <w:rPr>
          <w:b/>
          <w:bCs/>
          <w:szCs w:val="19"/>
        </w:rPr>
        <w:t>or</w:t>
      </w:r>
      <w:r xmlns:w="http://schemas.openxmlformats.org/wordprocessingml/2006/main">
        <w:rPr>
          <w:b/>
          <w:bCs/>
          <w:szCs w:val="19"/>
        </w:rPr>
        <w:t xml:space="preserve"> </w:t>
      </w:r>
      <w:r xmlns:w="http://schemas.openxmlformats.org/wordprocessingml/2006/main" w:rsidR="00ED549D">
        <w:rPr>
          <w:b/>
          <w:bCs/>
          <w:szCs w:val="19"/>
        </w:rPr>
        <w:t>the ill person</w:t>
      </w:r>
      <w:r w:rsidRPr="00AA3827" w:rsidR="00ED2DB0">
        <w:rPr>
          <w:b/>
          <w:bCs/>
          <w:szCs w:val="19"/>
        </w:rPr>
        <w:t xml:space="preserve">) became sick with a </w:t>
      </w:r>
      <w:r w:rsidRPr="00AA3827" w:rsidR="00ED2DB0">
        <w:rPr>
          <w:b/>
          <w:bCs/>
          <w:i/>
          <w:szCs w:val="19"/>
        </w:rPr>
        <w:t xml:space="preserve">Shigella </w:t>
      </w:r>
      <w:r w:rsidRPr="00AA3827" w:rsidR="00ED2DB0">
        <w:rPr>
          <w:b/>
          <w:bCs/>
          <w:szCs w:val="19"/>
        </w:rPr>
        <w:t>infection. Th</w:t>
      </w:r>
      <w:r>
        <w:rPr>
          <w:b/>
          <w:bCs/>
          <w:szCs w:val="19"/>
        </w:rPr>
        <w:t>e information we are collecting in this questionnaire</w:t>
      </w:r>
      <w:r w:rsidR="000A31E1">
        <w:rPr>
          <w:b/>
          <w:bCs/>
          <w:szCs w:val="19"/>
        </w:rPr>
        <w:t xml:space="preserve"> </w:t>
      </w:r>
      <w:r w:rsidRPr="00AA3827" w:rsidR="00ED2DB0">
        <w:rPr>
          <w:b/>
          <w:bCs/>
          <w:szCs w:val="19"/>
        </w:rPr>
        <w:t>will</w:t>
      </w:r>
      <w:r w:rsidRPr="00AA3827" w:rsidR="00C1412F">
        <w:rPr>
          <w:b/>
          <w:bCs/>
          <w:szCs w:val="19"/>
        </w:rPr>
        <w:t xml:space="preserve"> also</w:t>
      </w:r>
      <w:r w:rsidRPr="00AA3827" w:rsidR="00ED2DB0">
        <w:rPr>
          <w:b/>
          <w:bCs/>
          <w:szCs w:val="19"/>
        </w:rPr>
        <w:t xml:space="preserve"> help prevent others from getting sick</w:t>
      </w:r>
      <w:r w:rsidRPr="00AA3827" w:rsidR="00607284">
        <w:rPr>
          <w:b/>
          <w:bCs/>
          <w:szCs w:val="19"/>
        </w:rPr>
        <w:t xml:space="preserve">. </w:t>
      </w:r>
    </w:p>
    <w:p w:rsidRPr="00AA3827" w:rsidR="00607284" w:rsidP="0060424B" w:rsidRDefault="00607284" w14:paraId="626DF81C" w14:textId="77777777">
      <w:pPr>
        <w:rPr>
          <w:b/>
          <w:bCs/>
          <w:sz w:val="14"/>
          <w:szCs w:val="19"/>
        </w:rPr>
      </w:pPr>
    </w:p>
    <w:p w:rsidR="00731FC1" w:rsidP="0060424B" w:rsidRDefault="00607284" w14:paraId="4E1DE9ED" w14:textId="220AF127">
      <w:pPr>
        <w:rPr>
          <w:b/>
          <w:bCs/>
          <w:szCs w:val="19"/>
        </w:rPr>
      </w:pPr>
      <w:r w:rsidRPr="00AA3827">
        <w:rPr>
          <w:b/>
          <w:bCs/>
          <w:szCs w:val="19"/>
        </w:rPr>
        <w:t>You may have already been contacted by the health department</w:t>
      </w:r>
      <w:r w:rsidRPr="00AA3827" w:rsidR="00BA204B">
        <w:rPr>
          <w:b/>
          <w:bCs/>
          <w:szCs w:val="19"/>
        </w:rPr>
        <w:t>.</w:t>
      </w:r>
      <w:r w:rsidRPr="00AA3827">
        <w:rPr>
          <w:b/>
          <w:bCs/>
          <w:szCs w:val="19"/>
        </w:rPr>
        <w:t xml:space="preserve"> </w:t>
      </w:r>
      <w:r w:rsidR="00731FC1">
        <w:rPr>
          <w:b/>
          <w:bCs/>
          <w:szCs w:val="19"/>
        </w:rPr>
        <w:t>We</w:t>
      </w:r>
      <w:r w:rsidRPr="00AA3827">
        <w:rPr>
          <w:b/>
          <w:bCs/>
          <w:szCs w:val="19"/>
        </w:rPr>
        <w:t xml:space="preserve"> would like to ask you</w:t>
      </w:r>
      <w:r w:rsidRPr="00AA3827" w:rsidR="00BA204B">
        <w:rPr>
          <w:b/>
          <w:bCs/>
          <w:szCs w:val="19"/>
        </w:rPr>
        <w:t xml:space="preserve"> a few</w:t>
      </w:r>
      <w:r w:rsidRPr="00AA3827">
        <w:rPr>
          <w:b/>
          <w:bCs/>
          <w:szCs w:val="19"/>
        </w:rPr>
        <w:t xml:space="preserve"> </w:t>
      </w:r>
      <w:r w:rsidRPr="00AA3827" w:rsidR="000F1A87">
        <w:rPr>
          <w:b/>
          <w:bCs/>
          <w:szCs w:val="19"/>
        </w:rPr>
        <w:t xml:space="preserve">additional </w:t>
      </w:r>
      <w:r w:rsidRPr="00AA3827">
        <w:rPr>
          <w:b/>
          <w:bCs/>
          <w:szCs w:val="19"/>
        </w:rPr>
        <w:t>questions about your (</w:t>
      </w:r>
      <w:r xmlns:w="http://schemas.openxmlformats.org/wordprocessingml/2006/main" w:rsidR="00ED549D">
        <w:rPr>
          <w:b/>
          <w:bCs/>
          <w:szCs w:val="19"/>
        </w:rPr>
        <w:t>or the ill person</w:t>
      </w:r>
      <w:r w:rsidRPr="00AA3827">
        <w:rPr>
          <w:b/>
          <w:bCs/>
          <w:szCs w:val="19"/>
        </w:rPr>
        <w:t xml:space="preserve">’s) </w:t>
      </w:r>
      <w:r w:rsidRPr="00AA3827" w:rsidR="00BA204B">
        <w:rPr>
          <w:b/>
          <w:bCs/>
          <w:szCs w:val="19"/>
        </w:rPr>
        <w:t>recent illness</w:t>
      </w:r>
      <w:r w:rsidRPr="00AA3827">
        <w:rPr>
          <w:b/>
          <w:bCs/>
          <w:szCs w:val="19"/>
        </w:rPr>
        <w:t xml:space="preserve"> and about any exposures you</w:t>
      </w:r>
      <w:r w:rsidR="00504891">
        <w:rPr>
          <w:b/>
          <w:bCs/>
          <w:szCs w:val="19"/>
        </w:rPr>
        <w:t xml:space="preserve"> (</w:t>
      </w:r>
      <w:r xmlns:w="http://schemas.openxmlformats.org/wordprocessingml/2006/main" w:rsidR="00ED549D">
        <w:rPr>
          <w:b/>
          <w:bCs/>
          <w:szCs w:val="19"/>
        </w:rPr>
        <w:t>or the ill person</w:t>
      </w:r>
      <w:r w:rsidR="00504891">
        <w:rPr>
          <w:b/>
          <w:bCs/>
          <w:szCs w:val="19"/>
        </w:rPr>
        <w:t>)</w:t>
      </w:r>
      <w:r w:rsidRPr="00AA3827">
        <w:rPr>
          <w:b/>
          <w:bCs/>
          <w:szCs w:val="19"/>
        </w:rPr>
        <w:t xml:space="preserve"> may have had before becoming ill. Your help in the investigation is very important. Your participation is voluntary, and you may refuse to answer any question at any time. All information will be kept confidential to the extent permitted by law. No names or other identifying information will be used in any reports. </w:t>
      </w:r>
    </w:p>
    <w:p w:rsidR="00731FC1" w:rsidP="0060424B" w:rsidRDefault="00731FC1" w14:paraId="6CC94F12" w14:textId="77777777">
      <w:pPr>
        <w:rPr>
          <w:b/>
          <w:bCs/>
          <w:szCs w:val="19"/>
        </w:rPr>
      </w:pPr>
    </w:p>
    <w:p w:rsidRPr="00AA3827" w:rsidR="00607284" w:rsidP="0060424B" w:rsidRDefault="000F1A87" w14:paraId="2FD433E6" w14:textId="6CA40E66">
      <w:pPr>
        <w:rPr>
          <w:b/>
          <w:bCs/>
          <w:szCs w:val="19"/>
        </w:rPr>
      </w:pPr>
      <w:r w:rsidRPr="00AA3827">
        <w:rPr>
          <w:b/>
          <w:bCs/>
          <w:szCs w:val="19"/>
        </w:rPr>
        <w:t>T</w:t>
      </w:r>
      <w:r w:rsidRPr="00AA3827" w:rsidR="00BA204B">
        <w:rPr>
          <w:b/>
          <w:bCs/>
          <w:szCs w:val="19"/>
        </w:rPr>
        <w:t xml:space="preserve">his </w:t>
      </w:r>
      <w:r w:rsidR="00731FC1">
        <w:rPr>
          <w:b/>
          <w:bCs/>
          <w:szCs w:val="19"/>
        </w:rPr>
        <w:t xml:space="preserve">questionnaire </w:t>
      </w:r>
      <w:r w:rsidRPr="00AA3827" w:rsidR="00BA204B">
        <w:rPr>
          <w:b/>
          <w:bCs/>
          <w:szCs w:val="19"/>
        </w:rPr>
        <w:t xml:space="preserve">will </w:t>
      </w:r>
      <w:r w:rsidRPr="00AA3827">
        <w:rPr>
          <w:b/>
          <w:bCs/>
          <w:szCs w:val="19"/>
        </w:rPr>
        <w:t xml:space="preserve">likely </w:t>
      </w:r>
      <w:r w:rsidRPr="00AA3827" w:rsidR="00D77B2A">
        <w:rPr>
          <w:b/>
          <w:bCs/>
          <w:szCs w:val="19"/>
        </w:rPr>
        <w:t xml:space="preserve">take </w:t>
      </w:r>
      <w:r w:rsidR="00731FC1">
        <w:rPr>
          <w:b/>
          <w:bCs/>
          <w:szCs w:val="19"/>
        </w:rPr>
        <w:t>no more than 45</w:t>
      </w:r>
      <w:r w:rsidRPr="00AA3827" w:rsidR="00BA204B">
        <w:rPr>
          <w:b/>
          <w:bCs/>
          <w:szCs w:val="19"/>
        </w:rPr>
        <w:t xml:space="preserve"> minutes. </w:t>
      </w:r>
      <w:r w:rsidRPr="00AA3827" w:rsidR="00607284">
        <w:rPr>
          <w:b/>
          <w:bCs/>
          <w:szCs w:val="19"/>
        </w:rPr>
        <w:t xml:space="preserve">Are you willing to participate? </w:t>
      </w:r>
    </w:p>
    <w:p w:rsidRPr="00AA3827" w:rsidR="00607284" w:rsidP="0060424B" w:rsidRDefault="00607284" w14:paraId="7AD7BD57" w14:textId="77777777">
      <w:pPr>
        <w:rPr>
          <w:b/>
          <w:bCs/>
          <w:sz w:val="14"/>
          <w:szCs w:val="19"/>
        </w:rPr>
      </w:pPr>
    </w:p>
    <w:p w:rsidRPr="006545AA" w:rsidR="0087635C" w:rsidP="005C1584" w:rsidRDefault="0087635C" w14:paraId="788DD681" w14:textId="1B9628E1">
      <w:pPr>
        <w:pStyle w:val="ListParagraph"/>
        <w:numPr>
          <w:ilvl w:val="0"/>
          <w:numId w:val="50"/>
        </w:numPr>
        <w:rPr>
          <w:b/>
          <w:szCs w:val="19"/>
        </w:rPr>
      </w:pPr>
      <w:r>
        <w:rPr>
          <w:b/>
          <w:bCs/>
          <w:i/>
          <w:szCs w:val="19"/>
        </w:rPr>
        <w:t>Yes (</w:t>
      </w:r>
      <w:r w:rsidRPr="006545AA" w:rsidR="00607284">
        <w:rPr>
          <w:b/>
          <w:bCs/>
          <w:i/>
          <w:szCs w:val="19"/>
        </w:rPr>
        <w:t>If yes</w:t>
      </w:r>
      <w:r w:rsidRPr="0087635C" w:rsidR="00607284">
        <w:rPr>
          <w:b/>
          <w:bCs/>
          <w:szCs w:val="19"/>
        </w:rPr>
        <w:t xml:space="preserve">: </w:t>
      </w:r>
      <w:r xmlns:w="http://schemas.openxmlformats.org/wordprocessingml/2006/main" w:rsidRPr="00A70E7E" w:rsidR="00ED549D">
        <w:rPr>
          <w:b/>
          <w:i/>
          <w:iCs/>
          <w:szCs w:val="19"/>
          <w:rPrChange w:author="Author" w:id="20">
            <w:rPr>
              <w:bCs/>
              <w:szCs w:val="19"/>
            </w:rPr>
          </w:rPrChange>
        </w:rPr>
        <w:t>You have selected to participate in this survey. Move to the next page to begin the survey.</w:t>
      </w:r>
      <w:r w:rsidRPr="006545AA">
        <w:rPr>
          <w:b/>
          <w:i/>
          <w:iCs/>
          <w:szCs w:val="19"/>
        </w:rPr>
        <w:t>)</w:t>
      </w:r>
    </w:p>
    <w:p w:rsidRPr="006545AA" w:rsidR="00DD35FB" w:rsidP="0087635C" w:rsidRDefault="0087635C" w14:paraId="4E18243F" w14:textId="3DEC3312">
      <w:pPr>
        <w:pStyle w:val="ListParagraph"/>
        <w:numPr>
          <w:ilvl w:val="0"/>
          <w:numId w:val="50"/>
        </w:numPr>
        <w:rPr>
          <w:b/>
          <w:szCs w:val="19"/>
        </w:rPr>
      </w:pPr>
      <w:r w:rsidRPr="006545AA">
        <w:rPr>
          <w:b/>
          <w:i/>
          <w:szCs w:val="19"/>
        </w:rPr>
        <w:t>No (</w:t>
      </w:r>
      <w:r w:rsidRPr="006545AA" w:rsidR="00607284">
        <w:rPr>
          <w:b/>
          <w:i/>
          <w:szCs w:val="19"/>
        </w:rPr>
        <w:t>If no</w:t>
      </w:r>
      <w:r w:rsidRPr="006545AA" w:rsidR="00607284">
        <w:rPr>
          <w:b/>
          <w:szCs w:val="19"/>
        </w:rPr>
        <w:t xml:space="preserve">: </w:t>
      </w:r>
      <w:r xmlns:w="http://schemas.openxmlformats.org/wordprocessingml/2006/main" w:rsidRPr="00A70E7E" w:rsidR="00ED549D">
        <w:rPr>
          <w:b/>
          <w:i/>
          <w:iCs/>
          <w:szCs w:val="19"/>
          <w:rPrChange w:author="Author" w:id="31">
            <w:rPr>
              <w:bCs/>
              <w:szCs w:val="19"/>
            </w:rPr>
          </w:rPrChange>
        </w:rPr>
        <w:t>You have selected not to participate in this survey. We appreciate your time. Move to the next page in order to end the survey and submit your response. For more information about shigellosis please go to</w:t>
      </w:r>
      <w:r xmlns:w="http://schemas.openxmlformats.org/wordprocessingml/2006/main" w:rsidRPr="006545AA">
        <w:rPr>
          <w:b/>
          <w:i/>
          <w:iCs/>
        </w:rPr>
        <w:t>)</w:t>
      </w:r>
      <w:r xmlns:w="http://schemas.openxmlformats.org/wordprocessingml/2006/main" w:rsidRPr="00A70E7E">
        <w:rPr>
          <w:b/>
          <w:i/>
          <w:iCs/>
          <w:rPrChange w:author="Author" w:id="32">
            <w:rPr/>
          </w:rPrChange>
        </w:rPr>
        <w:t xml:space="preserve"> www.cdc.gov/shigella/</w:t>
      </w:r>
    </w:p>
    <w:p w:rsidRPr="00AA3827" w:rsidR="00686A4D" w:rsidP="0060424B" w:rsidRDefault="00686A4D" w14:paraId="0F3351D7" w14:textId="77777777">
      <w:pPr>
        <w:rPr>
          <w:b/>
          <w:bCs/>
          <w:sz w:val="14"/>
          <w:szCs w:val="19"/>
        </w:rPr>
      </w:pPr>
    </w:p>
    <w:tbl>
      <w:tblPr>
        <w:tblStyle w:val="TableGrid"/>
        <w:tblW w:w="5056" w:type="pct"/>
        <w:tblCellSpacing w:w="7"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CellMar>
          <w:left w:w="115" w:type="dxa"/>
          <w:right w:w="115" w:type="dxa"/>
        </w:tblCellMar>
        <w:tblLook w:val="04A0" w:firstRow="1" w:lastRow="0" w:firstColumn="1" w:lastColumn="0" w:noHBand="0" w:noVBand="1"/>
      </w:tblPr>
      <w:tblGrid>
        <w:gridCol w:w="10885"/>
        <w:gridCol w:w="26"/>
      </w:tblGrid>
      <w:tr w:rsidRPr="00D84D3F" w:rsidR="0087635C" w:rsidTr="000256D0" w14:paraId="210745AE" w14:textId="77777777">
        <w:trPr>
          <w:trHeight w:val="360"/>
          <w:tblCellSpacing w:w="7" w:type="dxa"/>
        </w:trPr>
        <w:tc>
          <w:tcPr>
            <w:tcW w:w="4987" w:type="pct"/>
            <w:gridSpan w:val="2"/>
            <w:shd w:val="clear" w:color="auto" w:fill="D9D9D9" w:themeFill="background1" w:themeFillShade="D9"/>
            <w:vAlign w:val="center"/>
          </w:tcPr>
          <w:p w:rsidRPr="00D84D3F" w:rsidR="0087635C" w:rsidP="000256D0" w:rsidRDefault="0087635C" w14:paraId="137595FA" w14:textId="77777777">
            <w:r w:rsidRPr="00D84D3F">
              <w:rPr>
                <w:b/>
                <w:i/>
              </w:rPr>
              <w:t xml:space="preserve">Section 1: </w:t>
            </w:r>
            <w:r w:rsidRPr="004E76D8">
              <w:rPr>
                <w:b/>
                <w:i/>
                <w:u w:val="single"/>
              </w:rPr>
              <w:t>I</w:t>
            </w:r>
            <w:r>
              <w:rPr>
                <w:b/>
                <w:i/>
                <w:sz w:val="19"/>
                <w:szCs w:val="19"/>
                <w:u w:val="single"/>
              </w:rPr>
              <w:t xml:space="preserve">NTERVIEW </w:t>
            </w:r>
            <w:r w:rsidRPr="004E76D8">
              <w:rPr>
                <w:b/>
                <w:i/>
                <w:u w:val="single"/>
              </w:rPr>
              <w:t>I</w:t>
            </w:r>
            <w:r w:rsidRPr="004E76D8">
              <w:rPr>
                <w:b/>
                <w:i/>
                <w:sz w:val="19"/>
                <w:szCs w:val="19"/>
                <w:u w:val="single"/>
              </w:rPr>
              <w:t>NFORMATION</w:t>
            </w:r>
            <w:r>
              <w:rPr>
                <w:sz w:val="19"/>
                <w:szCs w:val="19"/>
              </w:rPr>
              <w:t xml:space="preserve"> </w:t>
            </w:r>
          </w:p>
        </w:tc>
      </w:tr>
      <w:tr w:rsidR="0087635C" w:rsidTr="000256D0" w14:paraId="7B291DD4" w14:textId="77777777">
        <w:trPr>
          <w:trHeight w:val="360"/>
          <w:tblCellSpacing w:w="7" w:type="dxa"/>
        </w:trPr>
        <w:tc>
          <w:tcPr>
            <w:tcW w:w="4987" w:type="pct"/>
            <w:gridSpan w:val="2"/>
            <w:vAlign w:val="center"/>
          </w:tcPr>
          <w:p w:rsidRPr="00ED549D" w:rsidR="0087635C" w:rsidP="0087635C" w:rsidRDefault="0087635C" w14:paraId="1BBDD744" w14:textId="756AD1A3">
            <w:pPr>
              <w:pStyle w:val="ListParagraph"/>
              <w:numPr>
                <w:ilvl w:val="0"/>
                <w:numId w:val="51"/>
              </w:numPr>
              <w:rPr>
                <w:sz w:val="18"/>
              </w:rPr>
            </w:pPr>
            <w:r>
              <w:rPr>
                <w:sz w:val="19"/>
                <w:szCs w:val="19"/>
              </w:rPr>
              <w:t>Are you completing this interview on behalf of yourself or another person?</w:t>
            </w:r>
          </w:p>
          <w:p w:rsidR="0087635C" w:rsidP="005C1584" w:rsidRDefault="0087635C" w14:paraId="1DF95BFE" w14:textId="40F13E68">
            <w:pPr>
              <w:pStyle w:val="ListParagraph"/>
              <w:numPr>
                <w:ilvl w:val="1"/>
                <w:numId w:val="51"/>
              </w:numPr>
              <w:rPr>
                <w:sz w:val="18"/>
              </w:rPr>
            </w:pPr>
            <w:r>
              <w:rPr>
                <w:sz w:val="18"/>
              </w:rPr>
              <w:t>Self</w:t>
            </w:r>
          </w:p>
          <w:p w:rsidR="0087635C" w:rsidP="005C1584" w:rsidRDefault="0087635C" w14:paraId="01F4013D" w14:textId="6EE8EC41">
            <w:pPr>
              <w:pStyle w:val="ListParagraph"/>
              <w:numPr>
                <w:ilvl w:val="1"/>
                <w:numId w:val="51"/>
              </w:numPr>
              <w:rPr>
                <w:sz w:val="18"/>
              </w:rPr>
            </w:pPr>
            <w:r>
              <w:rPr>
                <w:sz w:val="18"/>
              </w:rPr>
              <w:t>Another Person</w:t>
            </w:r>
          </w:p>
          <w:p w:rsidR="0087635C" w:rsidP="00ED549D" w:rsidRDefault="0087635C" w14:paraId="78BC643C" w14:textId="77777777">
            <w:pPr>
              <w:pStyle w:val="ListParagraph"/>
              <w:ind w:left="1170"/>
              <w:rPr>
                <w:sz w:val="18"/>
              </w:rPr>
            </w:pPr>
          </w:p>
          <w:p w:rsidR="0087635C" w:rsidP="0087635C" w:rsidRDefault="0087635C" w14:paraId="424C1E55" w14:textId="2C7E3009">
            <w:pPr>
              <w:pStyle w:val="ListParagraph"/>
              <w:numPr>
                <w:ilvl w:val="0"/>
                <w:numId w:val="51"/>
              </w:numPr>
              <w:rPr>
                <w:sz w:val="18"/>
              </w:rPr>
            </w:pPr>
            <w:r>
              <w:rPr>
                <w:sz w:val="18"/>
              </w:rPr>
              <w:t>What best describes your relationship to the other person?</w:t>
            </w:r>
          </w:p>
          <w:p w:rsidR="0087635C" w:rsidP="005C1584" w:rsidRDefault="0087635C" w14:paraId="00058AC3" w14:textId="27B22554">
            <w:pPr>
              <w:pStyle w:val="ListParagraph"/>
              <w:numPr>
                <w:ilvl w:val="1"/>
                <w:numId w:val="51"/>
              </w:numPr>
              <w:rPr>
                <w:sz w:val="18"/>
              </w:rPr>
            </w:pPr>
            <w:r>
              <w:rPr>
                <w:sz w:val="18"/>
              </w:rPr>
              <w:t>Spouse</w:t>
            </w:r>
          </w:p>
          <w:p w:rsidR="0087635C" w:rsidP="005C1584" w:rsidRDefault="0087635C" w14:paraId="784ED969" w14:textId="245349A2">
            <w:pPr>
              <w:pStyle w:val="ListParagraph"/>
              <w:numPr>
                <w:ilvl w:val="1"/>
                <w:numId w:val="51"/>
              </w:numPr>
              <w:rPr>
                <w:sz w:val="18"/>
              </w:rPr>
            </w:pPr>
            <w:r>
              <w:rPr>
                <w:sz w:val="18"/>
              </w:rPr>
              <w:t>Child</w:t>
            </w:r>
          </w:p>
          <w:p w:rsidR="0087635C" w:rsidP="005C1584" w:rsidRDefault="0087635C" w14:paraId="2A3C8EEA" w14:textId="1BAAD7C6">
            <w:pPr>
              <w:pStyle w:val="ListParagraph"/>
              <w:numPr>
                <w:ilvl w:val="1"/>
                <w:numId w:val="51"/>
              </w:numPr>
              <w:rPr>
                <w:sz w:val="18"/>
              </w:rPr>
            </w:pPr>
            <w:r>
              <w:rPr>
                <w:sz w:val="18"/>
              </w:rPr>
              <w:t>Other dependent</w:t>
            </w:r>
          </w:p>
          <w:p w:rsidR="00ED549D" w:rsidP="00ED549D" w:rsidRDefault="0087635C" w14:paraId="087948D0" w14:textId="77777777">
            <w:pPr>
              <w:pStyle w:val="ListParagraph"/>
              <w:numPr>
                <w:ilvl w:val="1"/>
                <w:numId w:val="51"/>
              </w:numPr>
              <w:rPr>
                <w:sz w:val="18"/>
              </w:rPr>
            </w:pPr>
            <w:r>
              <w:rPr>
                <w:sz w:val="18"/>
              </w:rPr>
              <w:t xml:space="preserve">Other </w:t>
            </w:r>
          </w:p>
          <w:p w:rsidRPr="00ED549D" w:rsidR="0087635C" w:rsidP="00ED549D" w:rsidRDefault="00ED549D" w14:paraId="04249502" w14:textId="233F7A15">
            <w:pPr>
              <w:pStyle w:val="ListParagraph"/>
              <w:ind w:left="1170"/>
              <w:rPr>
                <w:sz w:val="18"/>
              </w:rPr>
            </w:pPr>
            <w:r xmlns:w="http://schemas.openxmlformats.org/wordprocessingml/2006/main">
              <w:rPr>
                <w:sz w:val="18"/>
              </w:rPr>
              <w:t xml:space="preserve">I. </w:t>
            </w:r>
            <w:r w:rsidR="0087635C">
              <w:rPr>
                <w:sz w:val="18"/>
              </w:rPr>
              <w:t>(specify</w:t>
            </w:r>
            <w:proofErr w:type="gramStart"/>
            <w:r w:rsidR="0087635C">
              <w:rPr>
                <w:sz w:val="18"/>
              </w:rPr>
              <w:t>):_</w:t>
            </w:r>
            <w:proofErr w:type="gramEnd"/>
            <w:r w:rsidR="0087635C">
              <w:rPr>
                <w:sz w:val="18"/>
              </w:rPr>
              <w:t>_________________</w:t>
            </w:r>
          </w:p>
          <w:p w:rsidR="0087635C" w:rsidDel="00ED549D" w:rsidP="00A20F4F" w:rsidRDefault="0087635C" w14:paraId="5E04D36E" w14:textId="77777777">
            <w:pPr>
              <w:pStyle w:val="ListParagraph"/>
              <w:ind w:left="450"/>
              <w:rPr>
                <w:sz w:val="19"/>
                <w:szCs w:val="19"/>
              </w:rPr>
            </w:pPr>
          </w:p>
          <w:p w:rsidRPr="00ED549D" w:rsidR="0087635C" w:rsidRDefault="0087635C" w14:paraId="633B75F5" w14:textId="3B501300">
            <w:pPr>
              <w:rPr>
                <w:sz w:val="18"/>
              </w:rPr>
            </w:pPr>
          </w:p>
        </w:tc>
      </w:tr>
      <w:tr w:rsidR="00ED549D" w:rsidTr="000256D0" w14:paraId="08E89156" w14:textId="77777777">
        <w:trPr>
          <w:gridAfter w:val="1"/>
          <w:wAfter w:w="1435" w:type="dxa"/>
          <w:trHeight w:val="360"/>
          <w:tblCellSpacing w:w="7" w:type="dxa"/>
        </w:trPr>
        <w:tc>
          <w:tcPr>
            <w:tcW w:w="4987" w:type="pct"/>
            <w:vAlign w:val="center"/>
          </w:tcPr>
          <w:p w:rsidRPr="00ED549D" w:rsidR="00ED549D" w:rsidP="00ED549D" w:rsidRDefault="00ED549D" w14:paraId="5420C9BF" w14:textId="77777777">
            <w:pPr>
              <w:rPr>
                <w:sz w:val="19"/>
                <w:szCs w:val="19"/>
              </w:rPr>
            </w:pPr>
          </w:p>
        </w:tc>
      </w:tr>
    </w:tbl>
    <w:p w:rsidR="0087635C" w:rsidP="0060424B" w:rsidRDefault="0087635C" w14:paraId="5777FA7D" w14:textId="63811A25">
      <w:pPr>
        <w:rPr>
          <w:b/>
          <w:szCs w:val="19"/>
        </w:rPr>
      </w:pPr>
    </w:p>
    <w:p w:rsidR="0087635C" w:rsidP="0087635C" w:rsidRDefault="0087635C" w14:paraId="7748AEA6" w14:textId="2020031E">
      <w:pPr>
        <w:rPr>
          <w:rFonts w:eastAsia="MS Gothic" w:asciiTheme="minorHAnsi" w:hAnsiTheme="minorHAnsi" w:cstheme="minorHAnsi"/>
        </w:rPr>
      </w:pPr>
      <w:r>
        <w:rPr>
          <w:rFonts w:eastAsia="MS Gothic" w:asciiTheme="minorHAnsi" w:hAnsiTheme="minorHAnsi" w:cstheme="minorHAnsi"/>
        </w:rPr>
        <w:t xml:space="preserve">For the following questions please fill in the </w:t>
      </w:r>
      <w:r w:rsidR="008612B6">
        <w:rPr>
          <w:rFonts w:eastAsia="MS Gothic" w:asciiTheme="minorHAnsi" w:hAnsiTheme="minorHAnsi" w:cstheme="minorHAnsi"/>
        </w:rPr>
        <w:t xml:space="preserve">questionnaire </w:t>
      </w:r>
      <w:r>
        <w:rPr>
          <w:rFonts w:eastAsia="MS Gothic" w:asciiTheme="minorHAnsi" w:hAnsiTheme="minorHAnsi" w:cstheme="minorHAnsi"/>
        </w:rPr>
        <w:t xml:space="preserve">with information on the person sick with shigellosis. If you are taking the survey for another person, answer all questions according to information about the person sick with shigellosis. If you are taking the survey on behalf of yourself, please answer all questions according to information about yourself. </w:t>
      </w:r>
    </w:p>
    <w:p w:rsidR="0087635C" w:rsidP="0060424B" w:rsidRDefault="0087635C" w14:paraId="6AD4E4B1" w14:textId="1A464455">
      <w:pPr>
        <w:rPr>
          <w:b/>
          <w:szCs w:val="19"/>
        </w:rPr>
      </w:pPr>
    </w:p>
    <w:p w:rsidR="00ED549D" w:rsidP="0060424B" w:rsidRDefault="00ED549D" w14:paraId="14B82315" w14:textId="0C6B4A9E">
      <w:pPr>
        <w:rPr>
          <w:b/>
          <w:szCs w:val="19"/>
        </w:rPr>
      </w:pPr>
    </w:p>
    <w:p w:rsidR="00ED549D" w:rsidP="0060424B" w:rsidRDefault="00ED549D" w14:paraId="0B1A3BD6" w14:textId="77777777">
      <w:pPr>
        <w:rPr>
          <w:b/>
          <w:szCs w:val="19"/>
        </w:rPr>
      </w:pPr>
    </w:p>
    <w:p w:rsidRPr="000F1A87" w:rsidR="00C238CD" w:rsidP="0060424B" w:rsidRDefault="00C238CD" w14:paraId="699019B7" w14:textId="77777777">
      <w:pPr>
        <w:rPr>
          <w:b/>
          <w:bCs/>
          <w:sz w:val="14"/>
          <w:szCs w:val="19"/>
        </w:rPr>
      </w:pPr>
    </w:p>
    <w:tbl>
      <w:tblPr>
        <w:tblStyle w:val="TableGrid"/>
        <w:tblW w:w="5056" w:type="pct"/>
        <w:tblCellSpacing w:w="7"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CellMar>
          <w:left w:w="115" w:type="dxa"/>
          <w:right w:w="115" w:type="dxa"/>
        </w:tblCellMar>
        <w:tblLook w:val="04A0" w:firstRow="1" w:lastRow="0" w:firstColumn="1" w:lastColumn="0" w:noHBand="0" w:noVBand="1"/>
      </w:tblPr>
      <w:tblGrid>
        <w:gridCol w:w="5281"/>
        <w:gridCol w:w="5604"/>
        <w:gridCol w:w="26"/>
        <w:tblGridChange w:id="41">
          <w:tblGrid>
            <w:gridCol w:w="5297"/>
            <w:gridCol w:w="5588"/>
            <w:gridCol w:w="26"/>
          </w:tblGrid>
        </w:tblGridChange>
      </w:tblGrid>
      <w:tr w:rsidR="004E76D8" w:rsidTr="004D6D25" w14:paraId="6490C715" w14:textId="77777777">
        <w:trPr>
          <w:trHeight w:val="360"/>
          <w:tblCellSpacing w:w="7" w:type="dxa"/>
        </w:trPr>
        <w:tc>
          <w:tcPr>
            <w:tcW w:w="4987" w:type="pct"/>
            <w:gridSpan w:val="3"/>
            <w:shd w:val="clear" w:color="auto" w:fill="D9D9D9" w:themeFill="background1" w:themeFillShade="D9"/>
            <w:vAlign w:val="center"/>
          </w:tcPr>
          <w:p w:rsidRPr="00D84D3F" w:rsidR="004E76D8" w:rsidP="0060424B" w:rsidRDefault="004E76D8" w14:paraId="5837825B" w14:textId="77777777">
            <w:r w:rsidRPr="00D84D3F">
              <w:rPr>
                <w:b/>
                <w:i/>
              </w:rPr>
              <w:lastRenderedPageBreak/>
              <w:t xml:space="preserve">Section </w:t>
            </w:r>
            <w:r>
              <w:rPr>
                <w:b/>
                <w:i/>
              </w:rPr>
              <w:t>2</w:t>
            </w:r>
            <w:r w:rsidRPr="00D84D3F">
              <w:rPr>
                <w:b/>
                <w:i/>
              </w:rPr>
              <w:t xml:space="preserve">: </w:t>
            </w:r>
            <w:r w:rsidR="005F587A">
              <w:rPr>
                <w:b/>
                <w:i/>
                <w:u w:val="single"/>
              </w:rPr>
              <w:t>C</w:t>
            </w:r>
            <w:r w:rsidRPr="005F587A" w:rsidR="005F587A">
              <w:rPr>
                <w:b/>
                <w:i/>
                <w:sz w:val="19"/>
                <w:szCs w:val="19"/>
                <w:u w:val="single"/>
              </w:rPr>
              <w:t>ASE</w:t>
            </w:r>
            <w:r w:rsidRPr="004E76D8" w:rsidR="005F587A">
              <w:rPr>
                <w:b/>
                <w:i/>
                <w:u w:val="single"/>
              </w:rPr>
              <w:t xml:space="preserve"> </w:t>
            </w:r>
            <w:r w:rsidRPr="004E76D8">
              <w:rPr>
                <w:b/>
                <w:i/>
                <w:u w:val="single"/>
              </w:rPr>
              <w:t>I</w:t>
            </w:r>
            <w:r w:rsidRPr="004E76D8">
              <w:rPr>
                <w:b/>
                <w:i/>
                <w:sz w:val="19"/>
                <w:szCs w:val="19"/>
                <w:u w:val="single"/>
              </w:rPr>
              <w:t>NFORMATION</w:t>
            </w:r>
            <w:r>
              <w:rPr>
                <w:sz w:val="19"/>
                <w:szCs w:val="19"/>
              </w:rPr>
              <w:t xml:space="preserve"> </w:t>
            </w:r>
          </w:p>
        </w:tc>
      </w:tr>
      <w:tr w:rsidR="00B3261C" w:rsidTr="00A70E7E" w14:paraId="2BDA29E4" w14:textId="77777777">
        <w:tblPrEx>
          <w:tblW w:w="5056" w:type="pct"/>
          <w:tblCellSpacing w:w="7"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CellMar>
            <w:left w:w="115" w:type="dxa"/>
            <w:right w:w="115" w:type="dxa"/>
          </w:tblCellMar>
          <w:tblPrExChange w:author="Author" w:id="42">
            <w:tblPrEx>
              <w:tblW w:w="5056" w:type="pct"/>
              <w:tblCellSpacing w:w="7"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CellMar>
                <w:left w:w="115" w:type="dxa"/>
                <w:right w:w="115" w:type="dxa"/>
              </w:tblCellMar>
            </w:tblPrEx>
          </w:tblPrExChange>
        </w:tblPrEx>
        <w:trPr>
          <w:trHeight w:val="505"/>
          <w:tblCellSpacing w:w="7" w:type="dxa"/>
          <w:trPrChange w:author="Author" w:id="43">
            <w:trPr>
              <w:trHeight w:val="505"/>
              <w:tblCellSpacing w:w="7" w:type="dxa"/>
            </w:trPr>
          </w:trPrChange>
        </w:trPr>
        <w:tc>
          <w:tcPr>
            <w:tcW w:w="2418" w:type="pct"/>
            <w:vAlign w:val="center"/>
            <w:tcPrChange w:author="Author" w:id="44">
              <w:tcPr>
                <w:tcW w:w="2421" w:type="pct"/>
                <w:vAlign w:val="center"/>
              </w:tcPr>
            </w:tcPrChange>
          </w:tcPr>
          <w:p w:rsidRPr="008E6BAD" w:rsidR="00B3261C" w:rsidP="0060424B" w:rsidRDefault="0087635C" w14:paraId="21324B4B" w14:textId="14D4D921">
            <w:pPr>
              <w:pStyle w:val="ListParagraph"/>
              <w:numPr>
                <w:ilvl w:val="0"/>
                <w:numId w:val="2"/>
              </w:numPr>
              <w:rPr>
                <w:sz w:val="19"/>
                <w:szCs w:val="19"/>
              </w:rPr>
            </w:pPr>
            <w:r>
              <w:rPr>
                <w:sz w:val="19"/>
                <w:szCs w:val="19"/>
              </w:rPr>
              <w:t>What is your (</w:t>
            </w:r>
            <w:r xmlns:w="http://schemas.openxmlformats.org/wordprocessingml/2006/main" w:rsidR="00ED549D">
              <w:rPr>
                <w:sz w:val="19"/>
                <w:szCs w:val="19"/>
              </w:rPr>
              <w:t>or the ill person</w:t>
            </w:r>
            <w:r xmlns:w="http://schemas.openxmlformats.org/wordprocessingml/2006/main" w:rsidR="00ED549D">
              <w:rPr>
                <w:sz w:val="19"/>
                <w:szCs w:val="19"/>
              </w:rPr>
              <w:t>’s</w:t>
            </w:r>
            <w:r>
              <w:rPr>
                <w:sz w:val="19"/>
                <w:szCs w:val="19"/>
              </w:rPr>
              <w:t>) s</w:t>
            </w:r>
            <w:r w:rsidR="00B3261C">
              <w:rPr>
                <w:sz w:val="19"/>
                <w:szCs w:val="19"/>
              </w:rPr>
              <w:t>tate of residence:  _______________</w:t>
            </w:r>
          </w:p>
        </w:tc>
        <w:tc>
          <w:tcPr>
            <w:tcW w:w="2563" w:type="pct"/>
            <w:gridSpan w:val="2"/>
            <w:vAlign w:val="center"/>
            <w:tcPrChange w:author="Author" w:id="48">
              <w:tcPr>
                <w:tcW w:w="2559" w:type="pct"/>
                <w:gridSpan w:val="2"/>
                <w:vAlign w:val="center"/>
              </w:tcPr>
            </w:tcPrChange>
          </w:tcPr>
          <w:p w:rsidRPr="00D770B2" w:rsidR="00B3261C" w:rsidP="00B3261C" w:rsidRDefault="0087635C" w14:paraId="217F4DD8" w14:textId="1BE51A88">
            <w:pPr>
              <w:pStyle w:val="ListParagraph"/>
              <w:numPr>
                <w:ilvl w:val="0"/>
                <w:numId w:val="2"/>
              </w:numPr>
              <w:rPr>
                <w:sz w:val="19"/>
                <w:szCs w:val="19"/>
              </w:rPr>
            </w:pPr>
            <w:r>
              <w:rPr>
                <w:sz w:val="19"/>
                <w:szCs w:val="19"/>
              </w:rPr>
              <w:t>What is your (</w:t>
            </w:r>
            <w:r xmlns:w="http://schemas.openxmlformats.org/wordprocessingml/2006/main" w:rsidR="00ED549D">
              <w:rPr>
                <w:sz w:val="19"/>
                <w:szCs w:val="19"/>
              </w:rPr>
              <w:t>or the ill person</w:t>
            </w:r>
            <w:r w:rsidR="008612B6">
              <w:rPr>
                <w:sz w:val="19"/>
                <w:szCs w:val="19"/>
              </w:rPr>
              <w:t>’</w:t>
            </w:r>
            <w:r>
              <w:rPr>
                <w:sz w:val="19"/>
                <w:szCs w:val="19"/>
              </w:rPr>
              <w:t>s) c</w:t>
            </w:r>
            <w:r w:rsidRPr="00D770B2" w:rsidR="00B3261C">
              <w:rPr>
                <w:sz w:val="19"/>
                <w:szCs w:val="19"/>
              </w:rPr>
              <w:t xml:space="preserve">ounty </w:t>
            </w:r>
            <w:r w:rsidR="00B3261C">
              <w:rPr>
                <w:sz w:val="19"/>
                <w:szCs w:val="19"/>
              </w:rPr>
              <w:t xml:space="preserve">of residence: </w:t>
            </w:r>
            <w:r w:rsidRPr="00D770B2" w:rsidR="00B3261C">
              <w:rPr>
                <w:sz w:val="19"/>
                <w:szCs w:val="19"/>
              </w:rPr>
              <w:t>____________________</w:t>
            </w:r>
          </w:p>
        </w:tc>
      </w:tr>
      <w:tr w:rsidR="00681FAF" w:rsidTr="003D2DDC" w14:paraId="0A42A3BB" w14:textId="77777777">
        <w:trPr>
          <w:trHeight w:val="415"/>
          <w:tblCellSpacing w:w="7" w:type="dxa"/>
        </w:trPr>
        <w:tc>
          <w:tcPr>
            <w:tcW w:w="4987" w:type="pct"/>
            <w:gridSpan w:val="3"/>
            <w:vAlign w:val="center"/>
          </w:tcPr>
          <w:p w:rsidRPr="00B82662" w:rsidR="00681FAF" w:rsidP="0060424B" w:rsidRDefault="0087635C" w14:paraId="6B85E22C" w14:textId="7CCC56F7">
            <w:pPr>
              <w:pStyle w:val="ListParagraph"/>
              <w:numPr>
                <w:ilvl w:val="0"/>
                <w:numId w:val="2"/>
              </w:numPr>
              <w:rPr>
                <w:sz w:val="19"/>
                <w:szCs w:val="19"/>
              </w:rPr>
            </w:pPr>
            <w:r>
              <w:rPr>
                <w:sz w:val="19"/>
                <w:szCs w:val="19"/>
              </w:rPr>
              <w:t>What is the age of the person sick with shigellosis</w:t>
            </w:r>
            <w:r w:rsidR="00681FAF">
              <w:rPr>
                <w:sz w:val="19"/>
                <w:szCs w:val="19"/>
              </w:rPr>
              <w:t>: _________</w:t>
            </w:r>
            <w:r w:rsidR="00022FAC">
              <w:rPr>
                <w:sz w:val="19"/>
                <w:szCs w:val="19"/>
              </w:rPr>
              <w:t>_</w:t>
            </w:r>
            <w:r w:rsidR="00681FAF">
              <w:rPr>
                <w:sz w:val="19"/>
                <w:szCs w:val="19"/>
              </w:rPr>
              <w:t xml:space="preserve">    </w:t>
            </w:r>
            <w:sdt>
              <w:sdtPr>
                <w:rPr>
                  <w:rFonts w:ascii="Segoe UI Symbol" w:hAnsi="Segoe UI Symbol" w:eastAsia="MS Gothic" w:cs="Segoe UI Symbol"/>
                  <w:sz w:val="19"/>
                  <w:szCs w:val="19"/>
                </w:rPr>
                <w:id w:val="-1630698281"/>
                <w14:checkbox>
                  <w14:checked w14:val="0"/>
                  <w14:checkedState w14:font="MS Gothic" w14:val="2612"/>
                  <w14:uncheckedState w14:font="MS Gothic" w14:val="2610"/>
                </w14:checkbox>
              </w:sdtPr>
              <w:sdtEndPr/>
              <w:sdtContent>
                <w:r w:rsidRPr="00681FAF" w:rsidR="00681FAF">
                  <w:rPr>
                    <w:rFonts w:ascii="Segoe UI Symbol" w:hAnsi="Segoe UI Symbol" w:eastAsia="MS Gothic" w:cs="Segoe UI Symbol"/>
                    <w:sz w:val="19"/>
                    <w:szCs w:val="19"/>
                  </w:rPr>
                  <w:t>☐</w:t>
                </w:r>
              </w:sdtContent>
            </w:sdt>
            <w:r w:rsidRPr="00681FAF" w:rsidR="00681FAF">
              <w:rPr>
                <w:rFonts w:asciiTheme="minorHAnsi" w:hAnsiTheme="minorHAnsi" w:cstheme="minorHAnsi"/>
                <w:sz w:val="19"/>
                <w:szCs w:val="19"/>
              </w:rPr>
              <w:t xml:space="preserve"> </w:t>
            </w:r>
            <w:r w:rsidR="00681FAF">
              <w:rPr>
                <w:rFonts w:asciiTheme="minorHAnsi" w:hAnsiTheme="minorHAnsi" w:cstheme="minorHAnsi"/>
                <w:sz w:val="19"/>
                <w:szCs w:val="19"/>
              </w:rPr>
              <w:t>Years</w:t>
            </w:r>
            <w:r w:rsidRPr="00681FAF" w:rsidR="00681FAF">
              <w:rPr>
                <w:rFonts w:asciiTheme="minorHAnsi" w:hAnsiTheme="minorHAnsi" w:cstheme="minorHAnsi"/>
                <w:sz w:val="19"/>
                <w:szCs w:val="19"/>
              </w:rPr>
              <w:t xml:space="preserve">    </w:t>
            </w:r>
            <w:sdt>
              <w:sdtPr>
                <w:rPr>
                  <w:rFonts w:ascii="Segoe UI Symbol" w:hAnsi="Segoe UI Symbol" w:eastAsia="MS Gothic" w:cs="Segoe UI Symbol"/>
                  <w:sz w:val="19"/>
                  <w:szCs w:val="19"/>
                </w:rPr>
                <w:id w:val="-2038580690"/>
                <w14:checkbox>
                  <w14:checked w14:val="0"/>
                  <w14:checkedState w14:font="MS Gothic" w14:val="2612"/>
                  <w14:uncheckedState w14:font="MS Gothic" w14:val="2610"/>
                </w14:checkbox>
              </w:sdtPr>
              <w:sdtEndPr/>
              <w:sdtContent>
                <w:r w:rsidRPr="00681FAF" w:rsidR="00681FAF">
                  <w:rPr>
                    <w:rFonts w:ascii="Segoe UI Symbol" w:hAnsi="Segoe UI Symbol" w:eastAsia="MS Gothic" w:cs="Segoe UI Symbol"/>
                    <w:sz w:val="19"/>
                    <w:szCs w:val="19"/>
                  </w:rPr>
                  <w:t>☐</w:t>
                </w:r>
              </w:sdtContent>
            </w:sdt>
            <w:r w:rsidR="00681FAF">
              <w:rPr>
                <w:rFonts w:asciiTheme="minorHAnsi" w:hAnsiTheme="minorHAnsi" w:cstheme="minorHAnsi"/>
                <w:sz w:val="19"/>
                <w:szCs w:val="19"/>
              </w:rPr>
              <w:t xml:space="preserve"> Months</w:t>
            </w:r>
            <w:r w:rsidRPr="00681FAF" w:rsidR="00681FAF">
              <w:rPr>
                <w:rFonts w:asciiTheme="minorHAnsi" w:hAnsiTheme="minorHAnsi" w:cstheme="minorHAnsi"/>
                <w:sz w:val="19"/>
                <w:szCs w:val="19"/>
              </w:rPr>
              <w:t xml:space="preserve">    </w:t>
            </w:r>
            <w:sdt>
              <w:sdtPr>
                <w:rPr>
                  <w:rFonts w:ascii="Segoe UI Symbol" w:hAnsi="Segoe UI Symbol" w:eastAsia="MS Gothic" w:cs="Segoe UI Symbol"/>
                  <w:sz w:val="19"/>
                  <w:szCs w:val="19"/>
                </w:rPr>
                <w:id w:val="-925025916"/>
                <w14:checkbox>
                  <w14:checked w14:val="0"/>
                  <w14:checkedState w14:font="MS Gothic" w14:val="2612"/>
                  <w14:uncheckedState w14:font="MS Gothic" w14:val="2610"/>
                </w14:checkbox>
              </w:sdtPr>
              <w:sdtEndPr/>
              <w:sdtContent>
                <w:r w:rsidRPr="00681FAF" w:rsidR="00681FAF">
                  <w:rPr>
                    <w:rFonts w:ascii="Segoe UI Symbol" w:hAnsi="Segoe UI Symbol" w:eastAsia="MS Gothic" w:cs="Segoe UI Symbol"/>
                    <w:sz w:val="19"/>
                    <w:szCs w:val="19"/>
                  </w:rPr>
                  <w:t>☐</w:t>
                </w:r>
              </w:sdtContent>
            </w:sdt>
            <w:r w:rsidRPr="00681FAF" w:rsidR="00681FAF">
              <w:rPr>
                <w:rFonts w:asciiTheme="minorHAnsi" w:hAnsiTheme="minorHAnsi" w:cstheme="minorHAnsi"/>
                <w:sz w:val="19"/>
                <w:szCs w:val="19"/>
              </w:rPr>
              <w:t xml:space="preserve"> </w:t>
            </w:r>
            <w:r w:rsidR="00681FAF">
              <w:rPr>
                <w:rFonts w:asciiTheme="minorHAnsi" w:hAnsiTheme="minorHAnsi" w:cstheme="minorHAnsi"/>
                <w:sz w:val="19"/>
                <w:szCs w:val="19"/>
              </w:rPr>
              <w:t>Days</w:t>
            </w:r>
            <w:r w:rsidRPr="00681FAF" w:rsidR="00681FAF">
              <w:rPr>
                <w:rStyle w:val="CommentReference"/>
                <w:rFonts w:asciiTheme="minorHAnsi" w:hAnsiTheme="minorHAnsi" w:cstheme="minorHAnsi"/>
                <w:sz w:val="19"/>
                <w:szCs w:val="19"/>
              </w:rPr>
              <w:t xml:space="preserve">    </w:t>
            </w:r>
          </w:p>
        </w:tc>
      </w:tr>
      <w:tr w:rsidR="00681FAF" w:rsidTr="003D2DDC" w14:paraId="607FCF67" w14:textId="77777777">
        <w:trPr>
          <w:trHeight w:val="505"/>
          <w:tblCellSpacing w:w="7" w:type="dxa"/>
        </w:trPr>
        <w:tc>
          <w:tcPr>
            <w:tcW w:w="4987" w:type="pct"/>
            <w:gridSpan w:val="3"/>
            <w:vAlign w:val="center"/>
          </w:tcPr>
          <w:p w:rsidRPr="00681FAF" w:rsidR="00681FAF" w:rsidP="0060424B" w:rsidRDefault="00681FAF" w14:paraId="398FE638" w14:textId="55C12177">
            <w:pPr>
              <w:pStyle w:val="ListParagraph"/>
              <w:numPr>
                <w:ilvl w:val="0"/>
                <w:numId w:val="2"/>
              </w:numPr>
              <w:rPr>
                <w:sz w:val="19"/>
                <w:szCs w:val="19"/>
              </w:rPr>
            </w:pPr>
            <w:r w:rsidRPr="00681FAF">
              <w:rPr>
                <w:sz w:val="19"/>
                <w:szCs w:val="19"/>
              </w:rPr>
              <w:t>What sex were you (</w:t>
            </w:r>
            <w:r xmlns:w="http://schemas.openxmlformats.org/wordprocessingml/2006/main" w:rsidR="00ED549D">
              <w:rPr>
                <w:sz w:val="19"/>
                <w:szCs w:val="19"/>
              </w:rPr>
              <w:t>or the ill person</w:t>
            </w:r>
            <w:r w:rsidRPr="00681FAF">
              <w:rPr>
                <w:sz w:val="19"/>
                <w:szCs w:val="19"/>
              </w:rPr>
              <w:t xml:space="preserve">) assigned at birth?   </w:t>
            </w:r>
            <w:r w:rsidRPr="00681FAF">
              <w:rPr>
                <w:rFonts w:asciiTheme="minorHAnsi" w:hAnsiTheme="minorHAnsi" w:cstheme="minorHAnsi"/>
                <w:sz w:val="19"/>
                <w:szCs w:val="19"/>
              </w:rPr>
              <w:t xml:space="preserve"> </w:t>
            </w:r>
            <w:sdt>
              <w:sdtPr>
                <w:rPr>
                  <w:rFonts w:ascii="Segoe UI Symbol" w:hAnsi="Segoe UI Symbol" w:eastAsia="MS Gothic" w:cs="Segoe UI Symbol"/>
                  <w:sz w:val="19"/>
                  <w:szCs w:val="19"/>
                </w:rPr>
                <w:id w:val="1660654406"/>
                <w14:checkbox>
                  <w14:checked w14:val="0"/>
                  <w14:checkedState w14:font="MS Gothic" w14:val="2612"/>
                  <w14:uncheckedState w14:font="MS Gothic" w14:val="2610"/>
                </w14:checkbox>
              </w:sdtPr>
              <w:sdtEndPr/>
              <w:sdtContent>
                <w:r w:rsidRPr="00681FAF">
                  <w:rPr>
                    <w:rFonts w:ascii="Segoe UI Symbol" w:hAnsi="Segoe UI Symbol" w:eastAsia="MS Gothic" w:cs="Segoe UI Symbol"/>
                    <w:sz w:val="19"/>
                    <w:szCs w:val="19"/>
                  </w:rPr>
                  <w:t>☐</w:t>
                </w:r>
              </w:sdtContent>
            </w:sdt>
            <w:r w:rsidRPr="00681FAF">
              <w:rPr>
                <w:rFonts w:asciiTheme="minorHAnsi" w:hAnsiTheme="minorHAnsi" w:cstheme="minorHAnsi"/>
                <w:sz w:val="19"/>
                <w:szCs w:val="19"/>
              </w:rPr>
              <w:t xml:space="preserve"> Female    </w:t>
            </w:r>
            <w:sdt>
              <w:sdtPr>
                <w:rPr>
                  <w:rFonts w:ascii="Segoe UI Symbol" w:hAnsi="Segoe UI Symbol" w:eastAsia="MS Gothic" w:cs="Segoe UI Symbol"/>
                  <w:sz w:val="19"/>
                  <w:szCs w:val="19"/>
                </w:rPr>
                <w:id w:val="955445455"/>
                <w14:checkbox>
                  <w14:checked w14:val="0"/>
                  <w14:checkedState w14:font="MS Gothic" w14:val="2612"/>
                  <w14:uncheckedState w14:font="MS Gothic" w14:val="2610"/>
                </w14:checkbox>
              </w:sdtPr>
              <w:sdtEndPr/>
              <w:sdtContent>
                <w:r w:rsidRPr="00681FAF">
                  <w:rPr>
                    <w:rFonts w:ascii="Segoe UI Symbol" w:hAnsi="Segoe UI Symbol" w:eastAsia="MS Gothic" w:cs="Segoe UI Symbol"/>
                    <w:sz w:val="19"/>
                    <w:szCs w:val="19"/>
                  </w:rPr>
                  <w:t>☐</w:t>
                </w:r>
              </w:sdtContent>
            </w:sdt>
            <w:r w:rsidRPr="00681FAF">
              <w:rPr>
                <w:rFonts w:asciiTheme="minorHAnsi" w:hAnsiTheme="minorHAnsi" w:cstheme="minorHAnsi"/>
                <w:sz w:val="19"/>
                <w:szCs w:val="19"/>
              </w:rPr>
              <w:t xml:space="preserve"> Male    </w:t>
            </w:r>
            <w:sdt>
              <w:sdtPr>
                <w:rPr>
                  <w:rFonts w:ascii="Segoe UI Symbol" w:hAnsi="Segoe UI Symbol" w:eastAsia="MS Gothic" w:cs="Segoe UI Symbol"/>
                  <w:sz w:val="19"/>
                  <w:szCs w:val="19"/>
                </w:rPr>
                <w:id w:val="-1374534886"/>
                <w14:checkbox>
                  <w14:checked w14:val="0"/>
                  <w14:checkedState w14:font="MS Gothic" w14:val="2612"/>
                  <w14:uncheckedState w14:font="MS Gothic" w14:val="2610"/>
                </w14:checkbox>
              </w:sdtPr>
              <w:sdtEndPr/>
              <w:sdtContent>
                <w:r w:rsidRPr="00681FAF">
                  <w:rPr>
                    <w:rFonts w:ascii="Segoe UI Symbol" w:hAnsi="Segoe UI Symbol" w:eastAsia="MS Gothic" w:cs="Segoe UI Symbol"/>
                    <w:sz w:val="19"/>
                    <w:szCs w:val="19"/>
                  </w:rPr>
                  <w:t>☐</w:t>
                </w:r>
              </w:sdtContent>
            </w:sdt>
            <w:r w:rsidRPr="00681FAF">
              <w:rPr>
                <w:rFonts w:asciiTheme="minorHAnsi" w:hAnsiTheme="minorHAnsi" w:cstheme="minorHAnsi"/>
                <w:sz w:val="19"/>
                <w:szCs w:val="19"/>
              </w:rPr>
              <w:t xml:space="preserve"> Unknown</w:t>
            </w:r>
            <w:r w:rsidRPr="00681FAF">
              <w:rPr>
                <w:rStyle w:val="CommentReference"/>
                <w:rFonts w:asciiTheme="minorHAnsi" w:hAnsiTheme="minorHAnsi" w:cstheme="minorHAnsi"/>
                <w:sz w:val="19"/>
                <w:szCs w:val="19"/>
              </w:rPr>
              <w:t xml:space="preserve">    </w:t>
            </w:r>
            <w:sdt>
              <w:sdtPr>
                <w:rPr>
                  <w:rFonts w:ascii="Segoe UI Symbol" w:hAnsi="Segoe UI Symbol" w:eastAsia="MS Gothic" w:cs="Segoe UI Symbol"/>
                  <w:sz w:val="19"/>
                  <w:szCs w:val="19"/>
                </w:rPr>
                <w:id w:val="-1634408264"/>
                <w14:checkbox>
                  <w14:checked w14:val="0"/>
                  <w14:checkedState w14:font="MS Gothic" w14:val="2612"/>
                  <w14:uncheckedState w14:font="MS Gothic" w14:val="2610"/>
                </w14:checkbox>
              </w:sdtPr>
              <w:sdtEndPr/>
              <w:sdtContent>
                <w:r w:rsidRPr="00681FAF">
                  <w:rPr>
                    <w:rFonts w:ascii="Segoe UI Symbol" w:hAnsi="Segoe UI Symbol" w:eastAsia="MS Gothic" w:cs="Segoe UI Symbol"/>
                    <w:sz w:val="19"/>
                    <w:szCs w:val="19"/>
                  </w:rPr>
                  <w:t>☐</w:t>
                </w:r>
              </w:sdtContent>
            </w:sdt>
            <w:r w:rsidRPr="00681FAF">
              <w:rPr>
                <w:rFonts w:asciiTheme="minorHAnsi" w:hAnsiTheme="minorHAnsi" w:cstheme="minorHAnsi"/>
                <w:sz w:val="19"/>
                <w:szCs w:val="19"/>
              </w:rPr>
              <w:t xml:space="preserve"> Refused</w:t>
            </w:r>
          </w:p>
        </w:tc>
      </w:tr>
      <w:tr w:rsidR="00C1474D" w:rsidTr="0060424B" w14:paraId="3BCF5A13" w14:textId="77777777">
        <w:trPr>
          <w:trHeight w:val="360"/>
          <w:tblCellSpacing w:w="7" w:type="dxa"/>
        </w:trPr>
        <w:tc>
          <w:tcPr>
            <w:tcW w:w="4987" w:type="pct"/>
            <w:gridSpan w:val="3"/>
            <w:vAlign w:val="center"/>
          </w:tcPr>
          <w:p w:rsidRPr="00C1474D" w:rsidR="00C1474D" w:rsidP="0060424B" w:rsidRDefault="00050E1E" w14:paraId="22449330" w14:textId="5AE9AA52">
            <w:pPr>
              <w:rPr>
                <w:sz w:val="19"/>
                <w:szCs w:val="19"/>
              </w:rPr>
            </w:pPr>
            <w:r>
              <w:rPr>
                <w:b/>
                <w:bCs/>
                <w:sz w:val="19"/>
                <w:szCs w:val="19"/>
              </w:rPr>
              <w:t xml:space="preserve">  </w:t>
            </w:r>
            <w:r w:rsidRPr="00ED549D" w:rsidR="00ED549D">
              <w:rPr>
                <w:b/>
                <w:bCs/>
                <w:sz w:val="19"/>
                <w:szCs w:val="19"/>
              </w:rPr>
              <w:t>5.</w:t>
            </w:r>
            <w:r w:rsidR="00ED549D">
              <w:rPr>
                <w:sz w:val="19"/>
                <w:szCs w:val="19"/>
              </w:rPr>
              <w:t xml:space="preserve">      </w:t>
            </w:r>
            <w:r w:rsidRPr="009D71D1" w:rsidR="00C1474D">
              <w:rPr>
                <w:sz w:val="19"/>
                <w:szCs w:val="19"/>
              </w:rPr>
              <w:t>How do you describe your</w:t>
            </w:r>
            <w:r w:rsidR="00C1474D">
              <w:rPr>
                <w:sz w:val="19"/>
                <w:szCs w:val="19"/>
              </w:rPr>
              <w:t xml:space="preserve"> (</w:t>
            </w:r>
            <w:r xmlns:w="http://schemas.openxmlformats.org/wordprocessingml/2006/main" w:rsidR="00ED549D">
              <w:rPr>
                <w:sz w:val="19"/>
                <w:szCs w:val="19"/>
              </w:rPr>
              <w:t>or the ill person</w:t>
            </w:r>
            <w:r w:rsidR="00C1474D">
              <w:rPr>
                <w:sz w:val="19"/>
                <w:szCs w:val="19"/>
              </w:rPr>
              <w:t>’s)</w:t>
            </w:r>
            <w:r w:rsidR="00ED549D">
              <w:rPr>
                <w:sz w:val="19"/>
                <w:szCs w:val="19"/>
              </w:rPr>
              <w:t xml:space="preserve"> ethnicity?    </w:t>
            </w:r>
            <w:sdt>
              <w:sdtPr>
                <w:rPr>
                  <w:rFonts w:ascii="Segoe UI Symbol" w:hAnsi="Segoe UI Symbol" w:eastAsia="MS Gothic" w:cs="Segoe UI Symbol"/>
                  <w:sz w:val="19"/>
                  <w:szCs w:val="19"/>
                </w:rPr>
                <w:id w:val="-1723435923"/>
                <w14:checkbox>
                  <w14:checked w14:val="0"/>
                  <w14:checkedState w14:font="MS Gothic" w14:val="2612"/>
                  <w14:uncheckedState w14:font="MS Gothic" w14:val="2610"/>
                </w14:checkbox>
              </w:sdtPr>
              <w:sdtEndPr/>
              <w:sdtContent>
                <w:r w:rsidR="00ED549D">
                  <w:rPr>
                    <w:rFonts w:hint="eastAsia" w:ascii="MS Gothic" w:hAnsi="MS Gothic" w:eastAsia="MS Gothic" w:cs="Segoe UI Symbol"/>
                    <w:sz w:val="19"/>
                    <w:szCs w:val="19"/>
                  </w:rPr>
                  <w:t>☐</w:t>
                </w:r>
              </w:sdtContent>
            </w:sdt>
            <w:r w:rsidRPr="00D40947" w:rsidR="00ED549D">
              <w:rPr>
                <w:rFonts w:asciiTheme="minorHAnsi" w:hAnsiTheme="minorHAnsi" w:cstheme="minorHAnsi"/>
                <w:sz w:val="19"/>
                <w:szCs w:val="19"/>
              </w:rPr>
              <w:t xml:space="preserve"> Hispanic or Latino</w:t>
            </w:r>
            <w:r w:rsidRPr="00ED549D" w:rsidR="00ED549D">
              <w:rPr>
                <w:rStyle w:val="CommentReference"/>
                <w:rFonts w:asciiTheme="minorHAnsi" w:hAnsiTheme="minorHAnsi" w:cstheme="minorHAnsi"/>
                <w:sz w:val="19"/>
                <w:szCs w:val="19"/>
              </w:rPr>
              <w:t xml:space="preserve">    </w:t>
            </w:r>
            <w:sdt>
              <w:sdtPr>
                <w:rPr>
                  <w:rFonts w:ascii="Segoe UI Symbol" w:hAnsi="Segoe UI Symbol" w:eastAsia="MS Gothic" w:cs="Segoe UI Symbol"/>
                  <w:sz w:val="19"/>
                  <w:szCs w:val="19"/>
                </w:rPr>
                <w:id w:val="-640648055"/>
                <w14:checkbox>
                  <w14:checked w14:val="0"/>
                  <w14:checkedState w14:font="MS Gothic" w14:val="2612"/>
                  <w14:uncheckedState w14:font="MS Gothic" w14:val="2610"/>
                </w14:checkbox>
              </w:sdtPr>
              <w:sdtEndPr/>
              <w:sdtContent>
                <w:r w:rsidRPr="00D40947" w:rsidR="00ED549D">
                  <w:rPr>
                    <w:rFonts w:ascii="Segoe UI Symbol" w:hAnsi="Segoe UI Symbol" w:eastAsia="MS Gothic" w:cs="Segoe UI Symbol"/>
                    <w:sz w:val="19"/>
                    <w:szCs w:val="19"/>
                  </w:rPr>
                  <w:t>☐</w:t>
                </w:r>
              </w:sdtContent>
            </w:sdt>
            <w:r w:rsidRPr="00D40947" w:rsidR="00ED549D">
              <w:rPr>
                <w:rFonts w:asciiTheme="minorHAnsi" w:hAnsiTheme="minorHAnsi" w:cstheme="minorHAnsi"/>
                <w:sz w:val="19"/>
                <w:szCs w:val="19"/>
              </w:rPr>
              <w:t xml:space="preserve"> Not Hispanic or Latino</w:t>
            </w:r>
          </w:p>
        </w:tc>
      </w:tr>
      <w:tr w:rsidR="00C1474D" w:rsidDel="006545AA" w:rsidTr="003D2DDC" w14:paraId="763516EF" w14:textId="0BD49547">
        <w:trPr>
          <w:gridAfter w:val="1"/>
          <w:wAfter w:w="1435" w:type="dxa"/>
          <w:trHeight w:val="469"/>
          <w:tblCellSpacing w:w="7" w:type="dxa"/>
        </w:trPr>
        <w:tc>
          <w:tcPr>
            <w:tcW w:w="4987" w:type="pct"/>
            <w:gridSpan w:val="2"/>
            <w:vAlign w:val="center"/>
          </w:tcPr>
          <w:p w:rsidRPr="00ED549D" w:rsidR="00C1474D" w:rsidDel="006545AA" w:rsidP="00ED549D" w:rsidRDefault="00C1474D" w14:paraId="1CBF693D" w14:textId="4C91AE32">
            <w:pPr>
              <w:rPr>
                <w:sz w:val="19"/>
                <w:szCs w:val="19"/>
              </w:rPr>
            </w:pPr>
          </w:p>
        </w:tc>
      </w:tr>
      <w:tr w:rsidR="004E76D8" w:rsidTr="0060424B" w14:paraId="6E9359E6" w14:textId="77777777">
        <w:trPr>
          <w:trHeight w:val="504"/>
          <w:tblCellSpacing w:w="7" w:type="dxa"/>
        </w:trPr>
        <w:tc>
          <w:tcPr>
            <w:tcW w:w="4987" w:type="pct"/>
            <w:gridSpan w:val="3"/>
            <w:vAlign w:val="center"/>
          </w:tcPr>
          <w:p w:rsidRPr="00050E1E" w:rsidR="00ED549D" w:rsidP="0060424B" w:rsidRDefault="00ED549D" w14:paraId="7E99B22B" w14:textId="76B39240">
            <w:pPr>
              <w:pStyle w:val="ListParagraph"/>
              <w:numPr>
                <w:ilvl w:val="0"/>
                <w:numId w:val="30"/>
              </w:numPr>
              <w:rPr>
                <w:sz w:val="19"/>
                <w:szCs w:val="19"/>
              </w:rPr>
            </w:pPr>
            <w:r>
              <w:rPr>
                <w:sz w:val="19"/>
                <w:szCs w:val="19"/>
              </w:rPr>
              <w:t>How do you describe your</w:t>
            </w:r>
            <w:r xmlns:w="http://schemas.openxmlformats.org/wordprocessingml/2006/main">
              <w:rPr>
                <w:sz w:val="19"/>
                <w:szCs w:val="19"/>
              </w:rPr>
              <w:t xml:space="preserve"> (or the ill person’s)</w:t>
            </w:r>
            <w:r>
              <w:rPr>
                <w:sz w:val="19"/>
                <w:szCs w:val="19"/>
              </w:rPr>
              <w:t xml:space="preserve"> r</w:t>
            </w:r>
            <w:r w:rsidRPr="00572BB8">
              <w:rPr>
                <w:sz w:val="19"/>
                <w:szCs w:val="19"/>
              </w:rPr>
              <w:t>ace</w:t>
            </w:r>
            <w:r w:rsidRPr="00572BB8" w:rsidR="005F481D">
              <w:rPr>
                <w:sz w:val="19"/>
                <w:szCs w:val="19"/>
              </w:rPr>
              <w:t xml:space="preserve">? </w:t>
            </w:r>
            <w:r w:rsidRPr="00C808BC" w:rsidR="005F481D">
              <w:rPr>
                <w:i/>
                <w:sz w:val="19"/>
                <w:szCs w:val="19"/>
              </w:rPr>
              <w:t>(</w:t>
            </w:r>
            <w:proofErr w:type="gramStart"/>
            <w:r w:rsidRPr="00C808BC" w:rsidR="005F481D">
              <w:rPr>
                <w:i/>
                <w:sz w:val="19"/>
                <w:szCs w:val="19"/>
              </w:rPr>
              <w:t>select</w:t>
            </w:r>
            <w:proofErr w:type="gramEnd"/>
            <w:r w:rsidRPr="00C808BC" w:rsidR="005F481D">
              <w:rPr>
                <w:i/>
                <w:sz w:val="19"/>
                <w:szCs w:val="19"/>
              </w:rPr>
              <w:t xml:space="preserve"> all that apply)</w:t>
            </w:r>
          </w:p>
          <w:p w:rsidR="00ED549D" w:rsidP="00A20F4F" w:rsidRDefault="005F481D" w14:paraId="21F5DB33" w14:textId="77777777">
            <w:pPr>
              <w:pStyle w:val="ListParagraph"/>
              <w:ind w:left="450"/>
              <w:rPr>
                <w:rStyle w:val="CommentReference"/>
                <w:rFonts w:asciiTheme="minorHAnsi" w:hAnsiTheme="minorHAnsi" w:cstheme="minorHAnsi"/>
                <w:sz w:val="19"/>
                <w:szCs w:val="19"/>
              </w:rPr>
            </w:pPr>
            <w:r w:rsidRPr="00572BB8">
              <w:rPr>
                <w:sz w:val="19"/>
                <w:szCs w:val="19"/>
              </w:rPr>
              <w:t xml:space="preserve"> </w:t>
            </w:r>
            <w:sdt>
              <w:sdtPr>
                <w:rPr>
                  <w:rFonts w:ascii="Segoe UI Symbol" w:hAnsi="Segoe UI Symbol" w:eastAsia="MS Gothic" w:cs="Segoe UI Symbol"/>
                  <w:sz w:val="19"/>
                  <w:szCs w:val="19"/>
                </w:rPr>
                <w:id w:val="-1123308816"/>
                <w14:checkbox>
                  <w14:checked w14:val="0"/>
                  <w14:checkedState w14:font="MS Gothic" w14:val="2612"/>
                  <w14:uncheckedState w14:font="MS Gothic" w14:val="2610"/>
                </w14:checkbox>
              </w:sdtPr>
              <w:sdtEndPr/>
              <w:sdtContent>
                <w:r w:rsidRPr="00572BB8">
                  <w:rPr>
                    <w:rFonts w:ascii="Segoe UI Symbol" w:hAnsi="Segoe UI Symbol" w:eastAsia="MS Gothic" w:cs="Segoe UI Symbol"/>
                    <w:sz w:val="19"/>
                    <w:szCs w:val="19"/>
                  </w:rPr>
                  <w:t>☐</w:t>
                </w:r>
              </w:sdtContent>
            </w:sdt>
            <w:r w:rsidRPr="00572BB8">
              <w:rPr>
                <w:rFonts w:asciiTheme="minorHAnsi" w:hAnsiTheme="minorHAnsi" w:cstheme="minorHAnsi"/>
                <w:sz w:val="19"/>
                <w:szCs w:val="19"/>
              </w:rPr>
              <w:t xml:space="preserve"> American Indian or Alaska Native</w:t>
            </w:r>
            <w:r w:rsidRPr="00572BB8">
              <w:rPr>
                <w:rStyle w:val="CommentReference"/>
                <w:rFonts w:asciiTheme="minorHAnsi" w:hAnsiTheme="minorHAnsi" w:cstheme="minorHAnsi"/>
                <w:sz w:val="19"/>
                <w:szCs w:val="19"/>
              </w:rPr>
              <w:t xml:space="preserve">  </w:t>
            </w:r>
          </w:p>
          <w:p w:rsidR="00ED549D" w:rsidP="00A20F4F" w:rsidRDefault="005F481D" w14:paraId="311BEA2B" w14:textId="77777777">
            <w:pPr>
              <w:pStyle w:val="ListParagraph"/>
              <w:ind w:left="450"/>
              <w:rPr>
                <w:rFonts w:asciiTheme="minorHAnsi" w:hAnsiTheme="minorHAnsi" w:cstheme="minorHAnsi"/>
                <w:sz w:val="19"/>
                <w:szCs w:val="19"/>
              </w:rPr>
            </w:pPr>
            <w:r w:rsidRPr="00572BB8">
              <w:rPr>
                <w:rStyle w:val="CommentReference"/>
                <w:rFonts w:asciiTheme="minorHAnsi" w:hAnsiTheme="minorHAnsi" w:cstheme="minorHAnsi"/>
                <w:sz w:val="19"/>
                <w:szCs w:val="19"/>
              </w:rPr>
              <w:t xml:space="preserve"> </w:t>
            </w:r>
            <w:sdt>
              <w:sdtPr>
                <w:rPr>
                  <w:rFonts w:ascii="Segoe UI Symbol" w:hAnsi="Segoe UI Symbol" w:eastAsia="MS Gothic" w:cs="Segoe UI Symbol"/>
                  <w:sz w:val="19"/>
                  <w:szCs w:val="19"/>
                </w:rPr>
                <w:id w:val="440727671"/>
                <w14:checkbox>
                  <w14:checked w14:val="0"/>
                  <w14:checkedState w14:font="MS Gothic" w14:val="2612"/>
                  <w14:uncheckedState w14:font="MS Gothic" w14:val="2610"/>
                </w14:checkbox>
              </w:sdtPr>
              <w:sdtEndPr/>
              <w:sdtContent>
                <w:r w:rsidRPr="00572BB8">
                  <w:rPr>
                    <w:rFonts w:ascii="Segoe UI Symbol" w:hAnsi="Segoe UI Symbol" w:eastAsia="MS Gothic" w:cs="Segoe UI Symbol"/>
                    <w:sz w:val="19"/>
                    <w:szCs w:val="19"/>
                  </w:rPr>
                  <w:t>☐</w:t>
                </w:r>
              </w:sdtContent>
            </w:sdt>
            <w:r w:rsidRPr="00572BB8">
              <w:rPr>
                <w:rFonts w:asciiTheme="minorHAnsi" w:hAnsiTheme="minorHAnsi" w:cstheme="minorHAnsi"/>
                <w:sz w:val="19"/>
                <w:szCs w:val="19"/>
              </w:rPr>
              <w:t xml:space="preserve"> Asian</w:t>
            </w:r>
            <w:r w:rsidR="00B3261C">
              <w:rPr>
                <w:rFonts w:asciiTheme="minorHAnsi" w:hAnsiTheme="minorHAnsi" w:cstheme="minorHAnsi"/>
                <w:sz w:val="19"/>
                <w:szCs w:val="19"/>
              </w:rPr>
              <w:t xml:space="preserve">  </w:t>
            </w:r>
          </w:p>
          <w:p w:rsidRPr="00572BB8" w:rsidR="00572BB8" w:rsidP="00050E1E" w:rsidRDefault="005F481D" w14:paraId="6DBDBD7E" w14:textId="1494A70A">
            <w:pPr>
              <w:pStyle w:val="ListParagraph"/>
              <w:ind w:left="450"/>
              <w:rPr>
                <w:rStyle w:val="CommentReference"/>
                <w:sz w:val="19"/>
                <w:szCs w:val="19"/>
              </w:rPr>
            </w:pPr>
            <w:r w:rsidRPr="00572BB8">
              <w:rPr>
                <w:rFonts w:asciiTheme="minorHAnsi" w:hAnsiTheme="minorHAnsi" w:cstheme="minorHAnsi"/>
                <w:sz w:val="19"/>
                <w:szCs w:val="19"/>
              </w:rPr>
              <w:t xml:space="preserve"> </w:t>
            </w:r>
            <w:sdt>
              <w:sdtPr>
                <w:rPr>
                  <w:rFonts w:ascii="Segoe UI Symbol" w:hAnsi="Segoe UI Symbol" w:eastAsia="MS Gothic" w:cs="Segoe UI Symbol"/>
                  <w:sz w:val="19"/>
                  <w:szCs w:val="19"/>
                </w:rPr>
                <w:id w:val="-2097999154"/>
                <w14:checkbox>
                  <w14:checked w14:val="0"/>
                  <w14:checkedState w14:font="MS Gothic" w14:val="2612"/>
                  <w14:uncheckedState w14:font="MS Gothic" w14:val="2610"/>
                </w14:checkbox>
              </w:sdtPr>
              <w:sdtEndPr/>
              <w:sdtContent>
                <w:r w:rsidRPr="00572BB8">
                  <w:rPr>
                    <w:rFonts w:ascii="Segoe UI Symbol" w:hAnsi="Segoe UI Symbol" w:eastAsia="MS Gothic" w:cs="Segoe UI Symbol"/>
                    <w:sz w:val="19"/>
                    <w:szCs w:val="19"/>
                  </w:rPr>
                  <w:t>☐</w:t>
                </w:r>
              </w:sdtContent>
            </w:sdt>
            <w:r w:rsidRPr="00572BB8">
              <w:rPr>
                <w:rFonts w:asciiTheme="minorHAnsi" w:hAnsiTheme="minorHAnsi" w:cstheme="minorHAnsi"/>
                <w:sz w:val="19"/>
                <w:szCs w:val="19"/>
              </w:rPr>
              <w:t xml:space="preserve"> Black or African American </w:t>
            </w:r>
            <w:r w:rsidRPr="00572BB8">
              <w:rPr>
                <w:rStyle w:val="CommentReference"/>
                <w:rFonts w:asciiTheme="minorHAnsi" w:hAnsiTheme="minorHAnsi" w:cstheme="minorHAnsi"/>
                <w:sz w:val="19"/>
                <w:szCs w:val="19"/>
              </w:rPr>
              <w:t xml:space="preserve">   </w:t>
            </w:r>
          </w:p>
          <w:p w:rsidR="00ED549D" w:rsidP="00ED549D" w:rsidRDefault="00ED549D" w14:paraId="48A05F1D" w14:textId="77777777">
            <w:pPr>
              <w:rPr>
                <w:rFonts w:asciiTheme="minorHAnsi" w:hAnsiTheme="minorHAnsi" w:cstheme="minorHAnsi"/>
                <w:sz w:val="19"/>
                <w:szCs w:val="19"/>
              </w:rPr>
            </w:pPr>
            <w:r>
              <w:rPr>
                <w:rStyle w:val="CommentReference"/>
                <w:rFonts w:asciiTheme="minorHAnsi" w:hAnsiTheme="minorHAnsi" w:cstheme="minorHAnsi"/>
              </w:rPr>
              <w:t xml:space="preserve"> </w:t>
            </w:r>
            <w:r>
              <w:rPr>
                <w:rStyle w:val="CommentReference"/>
                <w:rFonts w:cstheme="minorHAnsi"/>
              </w:rPr>
              <w:t xml:space="preserve">           </w:t>
            </w:r>
            <w:r w:rsidRPr="00ED549D" w:rsidR="00572BB8">
              <w:rPr>
                <w:rStyle w:val="CommentReference"/>
                <w:rFonts w:asciiTheme="minorHAnsi" w:hAnsiTheme="minorHAnsi" w:cstheme="minorHAnsi"/>
              </w:rPr>
              <w:t xml:space="preserve">  </w:t>
            </w:r>
            <w:sdt>
              <w:sdtPr>
                <w:rPr>
                  <w:rFonts w:ascii="Segoe UI Symbol" w:hAnsi="Segoe UI Symbol" w:eastAsia="MS Gothic" w:cs="Segoe UI Symbol"/>
                  <w:sz w:val="19"/>
                  <w:szCs w:val="19"/>
                </w:rPr>
                <w:id w:val="-1376542317"/>
                <w14:checkbox>
                  <w14:checked w14:val="0"/>
                  <w14:checkedState w14:font="MS Gothic" w14:val="2612"/>
                  <w14:uncheckedState w14:font="MS Gothic" w14:val="2610"/>
                </w14:checkbox>
              </w:sdtPr>
              <w:sdtEndPr/>
              <w:sdtContent>
                <w:r w:rsidRPr="00050E1E" w:rsidR="005F481D">
                  <w:rPr>
                    <w:rFonts w:ascii="Segoe UI Symbol" w:hAnsi="Segoe UI Symbol" w:eastAsia="MS Gothic" w:cs="Segoe UI Symbol"/>
                    <w:sz w:val="19"/>
                    <w:szCs w:val="19"/>
                  </w:rPr>
                  <w:t>☐</w:t>
                </w:r>
              </w:sdtContent>
            </w:sdt>
            <w:r w:rsidRPr="00050E1E" w:rsidR="005F481D">
              <w:rPr>
                <w:rFonts w:asciiTheme="minorHAnsi" w:hAnsiTheme="minorHAnsi" w:cstheme="minorHAnsi"/>
                <w:sz w:val="19"/>
                <w:szCs w:val="19"/>
              </w:rPr>
              <w:t xml:space="preserve"> Native Hawaiian or Pacific Islander</w:t>
            </w:r>
            <w:r w:rsidRPr="00050E1E" w:rsidR="00B3261C">
              <w:rPr>
                <w:rFonts w:asciiTheme="minorHAnsi" w:hAnsiTheme="minorHAnsi" w:cstheme="minorHAnsi"/>
                <w:sz w:val="19"/>
                <w:szCs w:val="19"/>
              </w:rPr>
              <w:t xml:space="preserve">   </w:t>
            </w:r>
          </w:p>
          <w:p w:rsidR="00ED549D" w:rsidP="00ED549D" w:rsidRDefault="00ED549D" w14:paraId="34BAAACF" w14:textId="77777777">
            <w:pPr>
              <w:rPr>
                <w:rStyle w:val="CommentReference"/>
                <w:rFonts w:asciiTheme="minorHAnsi" w:hAnsiTheme="minorHAnsi" w:cstheme="minorHAnsi"/>
                <w:sz w:val="19"/>
                <w:szCs w:val="19"/>
              </w:rPr>
            </w:pPr>
            <w:r>
              <w:rPr>
                <w:rFonts w:asciiTheme="minorHAnsi" w:hAnsiTheme="minorHAnsi" w:cstheme="minorHAnsi"/>
                <w:sz w:val="19"/>
                <w:szCs w:val="19"/>
              </w:rPr>
              <w:t xml:space="preserve">          </w:t>
            </w:r>
            <w:r xmlns:w="http://schemas.openxmlformats.org/wordprocessingml/2006/main">
              <w:rPr>
                <w:rFonts w:asciiTheme="minorHAnsi" w:hAnsiTheme="minorHAnsi" w:cstheme="minorHAnsi"/>
                <w:sz w:val="19"/>
                <w:szCs w:val="19"/>
              </w:rPr>
              <w:t xml:space="preserve"> </w:t>
            </w:r>
            <w:r w:rsidRPr="00050E1E" w:rsidR="005F481D">
              <w:rPr>
                <w:rFonts w:asciiTheme="minorHAnsi" w:hAnsiTheme="minorHAnsi" w:cstheme="minorHAnsi"/>
                <w:sz w:val="19"/>
                <w:szCs w:val="19"/>
              </w:rPr>
              <w:t xml:space="preserve"> </w:t>
            </w:r>
            <w:sdt>
              <w:sdtPr>
                <w:rPr>
                  <w:rFonts w:ascii="Segoe UI Symbol" w:hAnsi="Segoe UI Symbol" w:eastAsia="MS Gothic" w:cs="Segoe UI Symbol"/>
                  <w:sz w:val="19"/>
                  <w:szCs w:val="19"/>
                </w:rPr>
                <w:id w:val="-621848098"/>
                <w14:checkbox>
                  <w14:checked w14:val="0"/>
                  <w14:checkedState w14:font="MS Gothic" w14:val="2612"/>
                  <w14:uncheckedState w14:font="MS Gothic" w14:val="2610"/>
                </w14:checkbox>
              </w:sdtPr>
              <w:sdtEndPr/>
              <w:sdtContent>
                <w:r w:rsidRPr="00050E1E" w:rsidR="005F481D">
                  <w:rPr>
                    <w:rFonts w:ascii="Segoe UI Symbol" w:hAnsi="Segoe UI Symbol" w:eastAsia="MS Gothic" w:cs="Segoe UI Symbol"/>
                    <w:sz w:val="19"/>
                    <w:szCs w:val="19"/>
                  </w:rPr>
                  <w:t>☐</w:t>
                </w:r>
              </w:sdtContent>
            </w:sdt>
            <w:r w:rsidRPr="00050E1E" w:rsidR="005F481D">
              <w:rPr>
                <w:rFonts w:asciiTheme="minorHAnsi" w:hAnsiTheme="minorHAnsi" w:cstheme="minorHAnsi"/>
                <w:sz w:val="19"/>
                <w:szCs w:val="19"/>
              </w:rPr>
              <w:t xml:space="preserve"> White</w:t>
            </w:r>
            <w:r w:rsidRPr="00ED549D" w:rsidR="005F481D">
              <w:rPr>
                <w:rStyle w:val="CommentReference"/>
                <w:rFonts w:asciiTheme="minorHAnsi" w:hAnsiTheme="minorHAnsi" w:cstheme="minorHAnsi"/>
                <w:sz w:val="19"/>
                <w:szCs w:val="19"/>
              </w:rPr>
              <w:t xml:space="preserve">   </w:t>
            </w:r>
          </w:p>
          <w:p w:rsidRPr="006545AA" w:rsidR="004E76D8" w:rsidP="00ED549D" w:rsidRDefault="00ED549D" w14:paraId="231B6F8E" w14:textId="289D63ED">
            <w:pPr>
              <w:rPr>
                <w:sz w:val="19"/>
                <w:szCs w:val="19"/>
              </w:rPr>
            </w:pPr>
            <w:r>
              <w:rPr>
                <w:rStyle w:val="CommentReference"/>
              </w:rPr>
              <w:t xml:space="preserve">             </w:t>
            </w:r>
            <w:r w:rsidRPr="00ED549D" w:rsidR="005F481D">
              <w:rPr>
                <w:rStyle w:val="CommentReference"/>
                <w:rFonts w:asciiTheme="minorHAnsi" w:hAnsiTheme="minorHAnsi" w:cstheme="minorHAnsi"/>
                <w:sz w:val="19"/>
                <w:szCs w:val="19"/>
              </w:rPr>
              <w:t xml:space="preserve"> </w:t>
            </w:r>
            <w:sdt>
              <w:sdtPr>
                <w:rPr>
                  <w:rFonts w:ascii="Segoe UI Symbol" w:hAnsi="Segoe UI Symbol" w:eastAsia="MS Gothic" w:cs="Segoe UI Symbol"/>
                  <w:sz w:val="19"/>
                  <w:szCs w:val="19"/>
                </w:rPr>
                <w:id w:val="-554389796"/>
                <w14:checkbox>
                  <w14:checked w14:val="0"/>
                  <w14:checkedState w14:font="MS Gothic" w14:val="2612"/>
                  <w14:uncheckedState w14:font="MS Gothic" w14:val="2610"/>
                </w14:checkbox>
              </w:sdtPr>
              <w:sdtEndPr/>
              <w:sdtContent>
                <w:r w:rsidRPr="00050E1E" w:rsidR="005F481D">
                  <w:rPr>
                    <w:rFonts w:ascii="Segoe UI Symbol" w:hAnsi="Segoe UI Symbol" w:eastAsia="MS Gothic" w:cs="Segoe UI Symbol"/>
                    <w:sz w:val="19"/>
                    <w:szCs w:val="19"/>
                  </w:rPr>
                  <w:t>☐</w:t>
                </w:r>
              </w:sdtContent>
            </w:sdt>
            <w:r w:rsidRPr="006545AA" w:rsidR="005F481D">
              <w:rPr>
                <w:rFonts w:asciiTheme="minorHAnsi" w:hAnsiTheme="minorHAnsi" w:cstheme="minorHAnsi"/>
                <w:sz w:val="19"/>
                <w:szCs w:val="19"/>
              </w:rPr>
              <w:t xml:space="preserve"> Refused</w:t>
            </w:r>
          </w:p>
        </w:tc>
      </w:tr>
      <w:tr w:rsidR="0071533E" w:rsidTr="0060424B" w14:paraId="0584022A" w14:textId="77777777">
        <w:trPr>
          <w:trHeight w:val="360"/>
          <w:tblCellSpacing w:w="7" w:type="dxa"/>
        </w:trPr>
        <w:tc>
          <w:tcPr>
            <w:tcW w:w="4987" w:type="pct"/>
            <w:gridSpan w:val="3"/>
            <w:vAlign w:val="center"/>
          </w:tcPr>
          <w:p w:rsidRPr="00050E1E" w:rsidR="0071533E" w:rsidP="006545AA" w:rsidRDefault="00050E1E" w14:paraId="25ECB90E" w14:textId="07C1D934">
            <w:pPr>
              <w:rPr>
                <w:rFonts w:ascii="MS Gothic" w:hAnsi="MS Gothic" w:eastAsia="MS Gothic"/>
                <w:sz w:val="18"/>
              </w:rPr>
            </w:pPr>
            <w:r>
              <w:rPr>
                <w:b/>
                <w:sz w:val="19"/>
                <w:szCs w:val="19"/>
              </w:rPr>
              <w:t xml:space="preserve">  7. </w:t>
            </w:r>
            <w:proofErr w:type="gramStart"/>
            <w:r>
              <w:rPr>
                <w:b/>
                <w:sz w:val="19"/>
                <w:szCs w:val="19"/>
              </w:rPr>
              <w:t xml:space="preserve">   </w:t>
            </w:r>
            <w:r w:rsidRPr="006545AA">
              <w:rPr>
                <w:b/>
                <w:sz w:val="19"/>
                <w:szCs w:val="19"/>
              </w:rPr>
              <w:t>[</w:t>
            </w:r>
            <w:proofErr w:type="gramEnd"/>
            <w:r w:rsidRPr="006545AA">
              <w:rPr>
                <w:b/>
                <w:sz w:val="19"/>
                <w:szCs w:val="19"/>
              </w:rPr>
              <w:t xml:space="preserve">If case indicates they’re </w:t>
            </w:r>
            <w:r w:rsidRPr="006545AA" w:rsidR="004E3687">
              <w:rPr>
                <w:b/>
                <w:sz w:val="19"/>
                <w:szCs w:val="19"/>
              </w:rPr>
              <w:t>≥</w:t>
            </w:r>
            <w:r w:rsidRPr="006545AA" w:rsidR="00404C2B">
              <w:rPr>
                <w:b/>
                <w:sz w:val="19"/>
                <w:szCs w:val="19"/>
              </w:rPr>
              <w:t>14</w:t>
            </w:r>
            <w:r w:rsidRPr="006545AA" w:rsidR="00504891">
              <w:rPr>
                <w:b/>
                <w:sz w:val="19"/>
                <w:szCs w:val="19"/>
              </w:rPr>
              <w:t xml:space="preserve"> years old</w:t>
            </w:r>
            <w:r w:rsidRPr="006545AA">
              <w:rPr>
                <w:b/>
                <w:sz w:val="19"/>
                <w:szCs w:val="19"/>
              </w:rPr>
              <w:t>]</w:t>
            </w:r>
            <w:r w:rsidRPr="006545AA" w:rsidR="00404C2B">
              <w:rPr>
                <w:sz w:val="19"/>
                <w:szCs w:val="19"/>
              </w:rPr>
              <w:t>, w</w:t>
            </w:r>
            <w:r w:rsidRPr="006545AA" w:rsidR="0071533E">
              <w:rPr>
                <w:sz w:val="19"/>
                <w:szCs w:val="19"/>
              </w:rPr>
              <w:t xml:space="preserve">hat is your </w:t>
            </w:r>
            <w:r w:rsidRPr="006545AA" w:rsidR="00404C2B">
              <w:rPr>
                <w:sz w:val="19"/>
                <w:szCs w:val="19"/>
              </w:rPr>
              <w:t>(</w:t>
            </w:r>
            <w:r xmlns:w="http://schemas.openxmlformats.org/wordprocessingml/2006/main" w:rsidRPr="006545AA">
              <w:rPr>
                <w:sz w:val="19"/>
                <w:szCs w:val="19"/>
              </w:rPr>
              <w:t>or the ill person</w:t>
            </w:r>
            <w:r w:rsidRPr="006545AA" w:rsidR="00404C2B">
              <w:rPr>
                <w:sz w:val="19"/>
                <w:szCs w:val="19"/>
              </w:rPr>
              <w:t xml:space="preserve">’s) </w:t>
            </w:r>
            <w:r w:rsidRPr="006545AA" w:rsidR="0071533E">
              <w:rPr>
                <w:sz w:val="19"/>
                <w:szCs w:val="19"/>
              </w:rPr>
              <w:t xml:space="preserve">current occupation? </w:t>
            </w:r>
            <w:r w:rsidRPr="006545AA" w:rsidR="0071533E">
              <w:rPr>
                <w:rFonts w:asciiTheme="minorHAnsi" w:hAnsiTheme="minorHAnsi" w:cstheme="minorHAnsi"/>
                <w:sz w:val="19"/>
                <w:szCs w:val="19"/>
              </w:rPr>
              <w:t>______________________________</w:t>
            </w:r>
          </w:p>
        </w:tc>
      </w:tr>
    </w:tbl>
    <w:p w:rsidR="00AF564A" w:rsidP="0060424B" w:rsidRDefault="00AF564A" w14:paraId="1E639E7E" w14:textId="77777777">
      <w:pPr>
        <w:rPr>
          <w:b/>
          <w:szCs w:val="19"/>
        </w:rPr>
      </w:pPr>
    </w:p>
    <w:p w:rsidRPr="00251954" w:rsidR="00C238CD" w:rsidP="0060424B" w:rsidRDefault="00C238CD" w14:paraId="370C4509" w14:textId="77777777">
      <w:pPr>
        <w:rPr>
          <w:sz w:val="14"/>
        </w:rPr>
      </w:pPr>
    </w:p>
    <w:tbl>
      <w:tblPr>
        <w:tblStyle w:val="TableGrid"/>
        <w:tblW w:w="5056" w:type="pct"/>
        <w:tblCellSpacing w:w="7"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CellMar>
          <w:left w:w="115" w:type="dxa"/>
          <w:right w:w="115" w:type="dxa"/>
        </w:tblCellMar>
        <w:tblLook w:val="04A0" w:firstRow="1" w:lastRow="0" w:firstColumn="1" w:lastColumn="0" w:noHBand="0" w:noVBand="1"/>
      </w:tblPr>
      <w:tblGrid>
        <w:gridCol w:w="10911"/>
      </w:tblGrid>
      <w:tr w:rsidR="00DF4EBE" w:rsidTr="004D6D25" w14:paraId="4CC93E91" w14:textId="77777777">
        <w:trPr>
          <w:trHeight w:val="360"/>
          <w:tblCellSpacing w:w="7" w:type="dxa"/>
        </w:trPr>
        <w:tc>
          <w:tcPr>
            <w:tcW w:w="4987" w:type="pct"/>
            <w:shd w:val="clear" w:color="auto" w:fill="D9D9D9" w:themeFill="background1" w:themeFillShade="D9"/>
            <w:vAlign w:val="center"/>
          </w:tcPr>
          <w:p w:rsidRPr="00DF4EBE" w:rsidR="00DF4EBE" w:rsidP="0060424B" w:rsidRDefault="00DF4EBE" w14:paraId="6CC14036" w14:textId="77777777">
            <w:pPr>
              <w:rPr>
                <w:sz w:val="19"/>
                <w:szCs w:val="19"/>
              </w:rPr>
            </w:pPr>
            <w:r>
              <w:rPr>
                <w:b/>
                <w:i/>
              </w:rPr>
              <w:t>Section 3</w:t>
            </w:r>
            <w:r w:rsidRPr="00D84D3F">
              <w:rPr>
                <w:b/>
                <w:i/>
              </w:rPr>
              <w:t xml:space="preserve">: </w:t>
            </w:r>
            <w:r>
              <w:rPr>
                <w:b/>
                <w:i/>
                <w:u w:val="single"/>
              </w:rPr>
              <w:t>H</w:t>
            </w:r>
            <w:r w:rsidRPr="00DF4EBE">
              <w:rPr>
                <w:b/>
                <w:i/>
                <w:sz w:val="19"/>
                <w:szCs w:val="19"/>
                <w:u w:val="single"/>
              </w:rPr>
              <w:t>OUSEHOLD</w:t>
            </w:r>
            <w:r w:rsidRPr="004E76D8">
              <w:rPr>
                <w:b/>
                <w:i/>
                <w:u w:val="single"/>
              </w:rPr>
              <w:t xml:space="preserve"> I</w:t>
            </w:r>
            <w:r w:rsidRPr="004E76D8">
              <w:rPr>
                <w:b/>
                <w:i/>
                <w:sz w:val="19"/>
                <w:szCs w:val="19"/>
                <w:u w:val="single"/>
              </w:rPr>
              <w:t>NFORMATION</w:t>
            </w:r>
            <w:r>
              <w:rPr>
                <w:sz w:val="19"/>
                <w:szCs w:val="19"/>
              </w:rPr>
              <w:t xml:space="preserve"> </w:t>
            </w:r>
          </w:p>
        </w:tc>
      </w:tr>
      <w:tr w:rsidR="008368CC" w:rsidTr="0060424B" w14:paraId="33279C33" w14:textId="77777777">
        <w:trPr>
          <w:trHeight w:val="720"/>
          <w:tblCellSpacing w:w="7" w:type="dxa"/>
        </w:trPr>
        <w:tc>
          <w:tcPr>
            <w:tcW w:w="4987" w:type="pct"/>
            <w:vAlign w:val="center"/>
          </w:tcPr>
          <w:p w:rsidRPr="008368CC" w:rsidR="008368CC" w:rsidP="0060424B" w:rsidRDefault="008368CC" w14:paraId="5F7230B1" w14:textId="4E482F65">
            <w:pPr>
              <w:pStyle w:val="ListParagraph"/>
              <w:numPr>
                <w:ilvl w:val="0"/>
                <w:numId w:val="23"/>
              </w:numPr>
              <w:rPr>
                <w:rFonts w:ascii="MS Gothic" w:hAnsi="MS Gothic" w:eastAsia="MS Gothic"/>
                <w:sz w:val="18"/>
              </w:rPr>
            </w:pPr>
            <w:r w:rsidRPr="008368CC">
              <w:rPr>
                <w:sz w:val="19"/>
                <w:szCs w:val="19"/>
              </w:rPr>
              <w:t>W</w:t>
            </w:r>
            <w:r w:rsidRPr="00972810">
              <w:rPr>
                <w:sz w:val="19"/>
                <w:szCs w:val="19"/>
              </w:rPr>
              <w:t xml:space="preserve">hat would best describe </w:t>
            </w:r>
            <w:r w:rsidR="00B3757F">
              <w:rPr>
                <w:sz w:val="19"/>
                <w:szCs w:val="19"/>
              </w:rPr>
              <w:t xml:space="preserve">the type of housing </w:t>
            </w:r>
            <w:r w:rsidRPr="00972810">
              <w:rPr>
                <w:sz w:val="19"/>
                <w:szCs w:val="19"/>
              </w:rPr>
              <w:t>you (</w:t>
            </w:r>
            <w:r xmlns:w="http://schemas.openxmlformats.org/wordprocessingml/2006/main" w:rsidR="00747D57">
              <w:rPr>
                <w:sz w:val="19"/>
                <w:szCs w:val="19"/>
              </w:rPr>
              <w:t>or the ill person</w:t>
            </w:r>
            <w:r w:rsidRPr="00972810">
              <w:rPr>
                <w:sz w:val="19"/>
                <w:szCs w:val="19"/>
              </w:rPr>
              <w:t xml:space="preserve">) </w:t>
            </w:r>
            <w:r w:rsidR="00B3757F">
              <w:rPr>
                <w:rFonts w:eastAsia="MS Gothic" w:asciiTheme="minorHAnsi" w:hAnsiTheme="minorHAnsi" w:cstheme="minorHAnsi"/>
                <w:sz w:val="19"/>
                <w:szCs w:val="19"/>
              </w:rPr>
              <w:t>currently live in</w:t>
            </w:r>
            <w:r w:rsidRPr="00972810">
              <w:rPr>
                <w:sz w:val="19"/>
                <w:szCs w:val="19"/>
              </w:rPr>
              <w:t xml:space="preserve">? </w:t>
            </w:r>
            <w:r w:rsidR="00F91E23">
              <w:rPr>
                <w:sz w:val="19"/>
                <w:szCs w:val="19"/>
              </w:rPr>
              <w:t>For example</w:t>
            </w:r>
            <w:r w:rsidR="00504891">
              <w:rPr>
                <w:sz w:val="19"/>
                <w:szCs w:val="19"/>
              </w:rPr>
              <w:t>,</w:t>
            </w:r>
            <w:r w:rsidR="00F91E23">
              <w:rPr>
                <w:sz w:val="19"/>
                <w:szCs w:val="19"/>
              </w:rPr>
              <w:t xml:space="preserve"> a</w:t>
            </w:r>
            <w:r w:rsidRPr="00972810">
              <w:rPr>
                <w:sz w:val="19"/>
                <w:szCs w:val="19"/>
              </w:rPr>
              <w:t xml:space="preserve"> house, apartment, or mobile home</w:t>
            </w:r>
            <w:r w:rsidR="00C45EA5">
              <w:rPr>
                <w:sz w:val="19"/>
                <w:szCs w:val="19"/>
              </w:rPr>
              <w:t>.</w:t>
            </w:r>
            <w:r w:rsidRPr="00972810">
              <w:rPr>
                <w:sz w:val="19"/>
                <w:szCs w:val="19"/>
              </w:rPr>
              <w:t xml:space="preserve"> </w:t>
            </w:r>
          </w:p>
          <w:p w:rsidR="00972810" w:rsidP="0060424B" w:rsidRDefault="008368CC" w14:paraId="3AC2E558" w14:textId="77777777">
            <w:pPr>
              <w:rPr>
                <w:rFonts w:asciiTheme="minorHAnsi" w:hAnsiTheme="minorHAnsi" w:cstheme="minorHAnsi"/>
                <w:sz w:val="19"/>
                <w:szCs w:val="19"/>
              </w:rPr>
            </w:pPr>
            <w:r>
              <w:rPr>
                <w:rFonts w:eastAsia="MS Gothic" w:asciiTheme="minorHAnsi" w:hAnsiTheme="minorHAnsi" w:cstheme="minorHAnsi"/>
                <w:sz w:val="19"/>
                <w:szCs w:val="19"/>
              </w:rPr>
              <w:t xml:space="preserve">           </w:t>
            </w:r>
            <w:sdt>
              <w:sdtPr>
                <w:rPr>
                  <w:rFonts w:eastAsia="MS Gothic" w:asciiTheme="minorHAnsi" w:hAnsiTheme="minorHAnsi" w:cstheme="minorHAnsi"/>
                  <w:sz w:val="19"/>
                  <w:szCs w:val="19"/>
                </w:rPr>
                <w:id w:val="-1888636099"/>
                <w14:checkbox>
                  <w14:checked w14:val="0"/>
                  <w14:checkedState w14:font="MS Gothic" w14:val="2612"/>
                  <w14:uncheckedState w14:font="MS Gothic" w14:val="2610"/>
                </w14:checkbox>
              </w:sdtPr>
              <w:sdtEndPr/>
              <w:sdtContent>
                <w:r>
                  <w:rPr>
                    <w:rFonts w:hint="eastAsia" w:ascii="MS Gothic" w:hAnsi="MS Gothic" w:eastAsia="MS Gothic" w:cstheme="minorHAnsi"/>
                    <w:sz w:val="19"/>
                    <w:szCs w:val="19"/>
                  </w:rPr>
                  <w:t>☐</w:t>
                </w:r>
              </w:sdtContent>
            </w:sdt>
            <w:r w:rsidRPr="003709FF">
              <w:rPr>
                <w:rFonts w:asciiTheme="minorHAnsi" w:hAnsiTheme="minorHAnsi" w:cstheme="minorHAnsi"/>
                <w:sz w:val="19"/>
                <w:szCs w:val="19"/>
              </w:rPr>
              <w:t xml:space="preserve"> House/single family home</w:t>
            </w:r>
            <w:r>
              <w:rPr>
                <w:rFonts w:asciiTheme="minorHAnsi" w:hAnsiTheme="minorHAnsi" w:cstheme="minorHAnsi"/>
                <w:sz w:val="19"/>
                <w:szCs w:val="19"/>
              </w:rPr>
              <w:t xml:space="preserve">    </w:t>
            </w:r>
            <w:sdt>
              <w:sdtPr>
                <w:rPr>
                  <w:rFonts w:eastAsia="MS Gothic" w:asciiTheme="minorHAnsi" w:hAnsiTheme="minorHAnsi" w:cstheme="minorHAnsi"/>
                  <w:sz w:val="19"/>
                  <w:szCs w:val="19"/>
                </w:rPr>
                <w:id w:val="-2108878547"/>
                <w14:checkbox>
                  <w14:checked w14:val="0"/>
                  <w14:checkedState w14:font="MS Gothic" w14:val="2612"/>
                  <w14:uncheckedState w14:font="MS Gothic" w14:val="2610"/>
                </w14:checkbox>
              </w:sdtPr>
              <w:sdtEndPr/>
              <w:sdtContent>
                <w:r w:rsidRPr="003709FF">
                  <w:rPr>
                    <w:rFonts w:ascii="Segoe UI Symbol" w:hAnsi="Segoe UI Symbol" w:eastAsia="MS Gothic" w:cs="Segoe UI Symbol"/>
                    <w:sz w:val="19"/>
                    <w:szCs w:val="19"/>
                  </w:rPr>
                  <w:t>☐</w:t>
                </w:r>
              </w:sdtContent>
            </w:sdt>
            <w:r w:rsidRPr="003709FF">
              <w:rPr>
                <w:rFonts w:asciiTheme="minorHAnsi" w:hAnsiTheme="minorHAnsi" w:cstheme="minorHAnsi"/>
                <w:sz w:val="19"/>
                <w:szCs w:val="19"/>
              </w:rPr>
              <w:t xml:space="preserve"> Apartment</w:t>
            </w:r>
            <w:r>
              <w:rPr>
                <w:rFonts w:asciiTheme="minorHAnsi" w:hAnsiTheme="minorHAnsi" w:cstheme="minorHAnsi"/>
                <w:sz w:val="19"/>
                <w:szCs w:val="19"/>
              </w:rPr>
              <w:t xml:space="preserve">    </w:t>
            </w:r>
            <w:sdt>
              <w:sdtPr>
                <w:rPr>
                  <w:rFonts w:eastAsia="MS Gothic" w:asciiTheme="minorHAnsi" w:hAnsiTheme="minorHAnsi" w:cstheme="minorHAnsi"/>
                  <w:sz w:val="19"/>
                  <w:szCs w:val="19"/>
                </w:rPr>
                <w:id w:val="862332923"/>
                <w14:checkbox>
                  <w14:checked w14:val="0"/>
                  <w14:checkedState w14:font="MS Gothic" w14:val="2612"/>
                  <w14:uncheckedState w14:font="MS Gothic" w14:val="2610"/>
                </w14:checkbox>
              </w:sdtPr>
              <w:sdtEndPr/>
              <w:sdtContent>
                <w:r w:rsidRPr="003709FF">
                  <w:rPr>
                    <w:rFonts w:ascii="Segoe UI Symbol" w:hAnsi="Segoe UI Symbol" w:eastAsia="MS Gothic" w:cs="Segoe UI Symbol"/>
                    <w:sz w:val="19"/>
                    <w:szCs w:val="19"/>
                  </w:rPr>
                  <w:t>☐</w:t>
                </w:r>
              </w:sdtContent>
            </w:sdt>
            <w:r w:rsidRPr="003709FF">
              <w:rPr>
                <w:rFonts w:asciiTheme="minorHAnsi" w:hAnsiTheme="minorHAnsi" w:cstheme="minorHAnsi"/>
                <w:sz w:val="19"/>
                <w:szCs w:val="19"/>
              </w:rPr>
              <w:t xml:space="preserve"> Hotel/motel</w:t>
            </w:r>
            <w:r>
              <w:rPr>
                <w:rFonts w:asciiTheme="minorHAnsi" w:hAnsiTheme="minorHAnsi" w:cstheme="minorHAnsi"/>
                <w:sz w:val="19"/>
                <w:szCs w:val="19"/>
              </w:rPr>
              <w:t xml:space="preserve">    </w:t>
            </w:r>
            <w:sdt>
              <w:sdtPr>
                <w:rPr>
                  <w:rFonts w:eastAsia="MS Gothic" w:asciiTheme="minorHAnsi" w:hAnsiTheme="minorHAnsi" w:cstheme="minorHAnsi"/>
                  <w:sz w:val="19"/>
                  <w:szCs w:val="19"/>
                </w:rPr>
                <w:id w:val="618269748"/>
                <w14:checkbox>
                  <w14:checked w14:val="0"/>
                  <w14:checkedState w14:font="MS Gothic" w14:val="2612"/>
                  <w14:uncheckedState w14:font="MS Gothic" w14:val="2610"/>
                </w14:checkbox>
              </w:sdtPr>
              <w:sdtEndPr/>
              <w:sdtContent>
                <w:r w:rsidRPr="003709FF">
                  <w:rPr>
                    <w:rFonts w:ascii="Segoe UI Symbol" w:hAnsi="Segoe UI Symbol" w:eastAsia="MS Gothic" w:cs="Segoe UI Symbol"/>
                    <w:sz w:val="19"/>
                    <w:szCs w:val="19"/>
                  </w:rPr>
                  <w:t>☐</w:t>
                </w:r>
              </w:sdtContent>
            </w:sdt>
            <w:r w:rsidRPr="003709FF">
              <w:rPr>
                <w:rFonts w:asciiTheme="minorHAnsi" w:hAnsiTheme="minorHAnsi" w:cstheme="minorHAnsi"/>
                <w:sz w:val="19"/>
                <w:szCs w:val="19"/>
              </w:rPr>
              <w:t xml:space="preserve"> Long term care facility</w:t>
            </w:r>
            <w:r>
              <w:rPr>
                <w:rFonts w:asciiTheme="minorHAnsi" w:hAnsiTheme="minorHAnsi" w:cstheme="minorHAnsi"/>
                <w:sz w:val="19"/>
                <w:szCs w:val="19"/>
              </w:rPr>
              <w:t xml:space="preserve">    </w:t>
            </w:r>
            <w:sdt>
              <w:sdtPr>
                <w:rPr>
                  <w:rFonts w:eastAsia="MS Gothic" w:asciiTheme="minorHAnsi" w:hAnsiTheme="minorHAnsi" w:cstheme="minorHAnsi"/>
                  <w:sz w:val="19"/>
                  <w:szCs w:val="19"/>
                </w:rPr>
                <w:id w:val="-502047319"/>
                <w14:checkbox>
                  <w14:checked w14:val="0"/>
                  <w14:checkedState w14:font="MS Gothic" w14:val="2612"/>
                  <w14:uncheckedState w14:font="MS Gothic" w14:val="2610"/>
                </w14:checkbox>
              </w:sdtPr>
              <w:sdtEndPr/>
              <w:sdtContent>
                <w:r w:rsidRPr="003709FF" w:rsidR="002339FE">
                  <w:rPr>
                    <w:rFonts w:ascii="Segoe UI Symbol" w:hAnsi="Segoe UI Symbol" w:eastAsia="MS Gothic" w:cs="Segoe UI Symbol"/>
                    <w:sz w:val="19"/>
                    <w:szCs w:val="19"/>
                  </w:rPr>
                  <w:t>☐</w:t>
                </w:r>
              </w:sdtContent>
            </w:sdt>
            <w:r w:rsidRPr="003709FF" w:rsidR="002339FE">
              <w:rPr>
                <w:rFonts w:asciiTheme="minorHAnsi" w:hAnsiTheme="minorHAnsi" w:cstheme="minorHAnsi"/>
                <w:sz w:val="19"/>
                <w:szCs w:val="19"/>
              </w:rPr>
              <w:t xml:space="preserve"> </w:t>
            </w:r>
            <w:r w:rsidR="002339FE">
              <w:rPr>
                <w:rFonts w:asciiTheme="minorHAnsi" w:hAnsiTheme="minorHAnsi" w:cstheme="minorHAnsi"/>
                <w:sz w:val="19"/>
                <w:szCs w:val="19"/>
              </w:rPr>
              <w:t xml:space="preserve">Nursing </w:t>
            </w:r>
            <w:r w:rsidR="002801DF">
              <w:rPr>
                <w:rFonts w:asciiTheme="minorHAnsi" w:hAnsiTheme="minorHAnsi" w:cstheme="minorHAnsi"/>
                <w:sz w:val="19"/>
                <w:szCs w:val="19"/>
              </w:rPr>
              <w:t>h</w:t>
            </w:r>
            <w:r w:rsidR="002339FE">
              <w:rPr>
                <w:rFonts w:asciiTheme="minorHAnsi" w:hAnsiTheme="minorHAnsi" w:cstheme="minorHAnsi"/>
                <w:sz w:val="19"/>
                <w:szCs w:val="19"/>
              </w:rPr>
              <w:t>ome/</w:t>
            </w:r>
            <w:r w:rsidR="002801DF">
              <w:rPr>
                <w:rFonts w:asciiTheme="minorHAnsi" w:hAnsiTheme="minorHAnsi" w:cstheme="minorHAnsi"/>
                <w:sz w:val="19"/>
                <w:szCs w:val="19"/>
              </w:rPr>
              <w:t>a</w:t>
            </w:r>
            <w:r w:rsidR="002339FE">
              <w:rPr>
                <w:rFonts w:asciiTheme="minorHAnsi" w:hAnsiTheme="minorHAnsi" w:cstheme="minorHAnsi"/>
                <w:sz w:val="19"/>
                <w:szCs w:val="19"/>
              </w:rPr>
              <w:t xml:space="preserve">ssisted </w:t>
            </w:r>
            <w:r w:rsidR="002801DF">
              <w:rPr>
                <w:rFonts w:asciiTheme="minorHAnsi" w:hAnsiTheme="minorHAnsi" w:cstheme="minorHAnsi"/>
                <w:sz w:val="19"/>
                <w:szCs w:val="19"/>
              </w:rPr>
              <w:t>l</w:t>
            </w:r>
            <w:r w:rsidR="002339FE">
              <w:rPr>
                <w:rFonts w:asciiTheme="minorHAnsi" w:hAnsiTheme="minorHAnsi" w:cstheme="minorHAnsi"/>
                <w:sz w:val="19"/>
                <w:szCs w:val="19"/>
              </w:rPr>
              <w:t>iving facility</w:t>
            </w:r>
          </w:p>
          <w:p w:rsidRPr="00251954" w:rsidR="008368CC" w:rsidP="0060424B" w:rsidRDefault="00972810" w14:paraId="61E54226" w14:textId="77777777">
            <w:pPr>
              <w:rPr>
                <w:rFonts w:eastAsia="MS Gothic" w:asciiTheme="minorHAnsi" w:hAnsiTheme="minorHAnsi" w:cstheme="minorHAnsi"/>
                <w:sz w:val="19"/>
                <w:szCs w:val="19"/>
              </w:rPr>
            </w:pPr>
            <w:r>
              <w:rPr>
                <w:rFonts w:asciiTheme="minorHAnsi" w:hAnsiTheme="minorHAnsi" w:cstheme="minorHAnsi"/>
                <w:sz w:val="19"/>
                <w:szCs w:val="19"/>
              </w:rPr>
              <w:t xml:space="preserve">           </w:t>
            </w:r>
            <w:sdt>
              <w:sdtPr>
                <w:rPr>
                  <w:rFonts w:eastAsia="MS Gothic" w:asciiTheme="minorHAnsi" w:hAnsiTheme="minorHAnsi" w:cstheme="minorHAnsi"/>
                  <w:sz w:val="19"/>
                  <w:szCs w:val="19"/>
                </w:rPr>
                <w:id w:val="-1457408702"/>
                <w14:checkbox>
                  <w14:checked w14:val="0"/>
                  <w14:checkedState w14:font="MS Gothic" w14:val="2612"/>
                  <w14:uncheckedState w14:font="MS Gothic" w14:val="2610"/>
                </w14:checkbox>
              </w:sdtPr>
              <w:sdtEndPr/>
              <w:sdtContent>
                <w:r w:rsidR="008368CC">
                  <w:rPr>
                    <w:rFonts w:hint="eastAsia" w:ascii="MS Gothic" w:hAnsi="MS Gothic" w:eastAsia="MS Gothic" w:cstheme="minorHAnsi"/>
                    <w:sz w:val="19"/>
                    <w:szCs w:val="19"/>
                  </w:rPr>
                  <w:t>☐</w:t>
                </w:r>
              </w:sdtContent>
            </w:sdt>
            <w:r w:rsidRPr="003709FF" w:rsidR="008368CC">
              <w:rPr>
                <w:rFonts w:asciiTheme="minorHAnsi" w:hAnsiTheme="minorHAnsi" w:cstheme="minorHAnsi"/>
                <w:sz w:val="19"/>
                <w:szCs w:val="19"/>
              </w:rPr>
              <w:t xml:space="preserve"> Mobile home</w:t>
            </w:r>
            <w:r w:rsidRPr="003709FF" w:rsidR="008368CC">
              <w:rPr>
                <w:rFonts w:eastAsia="MS Gothic" w:asciiTheme="minorHAnsi" w:hAnsiTheme="minorHAnsi" w:cstheme="minorHAnsi"/>
                <w:sz w:val="19"/>
                <w:szCs w:val="19"/>
              </w:rPr>
              <w:t xml:space="preserve"> </w:t>
            </w:r>
            <w:r w:rsidR="008368CC">
              <w:rPr>
                <w:rFonts w:eastAsia="MS Gothic" w:asciiTheme="minorHAnsi" w:hAnsiTheme="minorHAnsi" w:cstheme="minorHAnsi"/>
                <w:sz w:val="19"/>
                <w:szCs w:val="19"/>
              </w:rPr>
              <w:t xml:space="preserve">   </w:t>
            </w:r>
            <w:sdt>
              <w:sdtPr>
                <w:rPr>
                  <w:rFonts w:eastAsia="MS Gothic" w:asciiTheme="minorHAnsi" w:hAnsiTheme="minorHAnsi" w:cstheme="minorHAnsi"/>
                  <w:sz w:val="19"/>
                  <w:szCs w:val="19"/>
                </w:rPr>
                <w:id w:val="235056370"/>
                <w14:checkbox>
                  <w14:checked w14:val="0"/>
                  <w14:checkedState w14:font="MS Gothic" w14:val="2612"/>
                  <w14:uncheckedState w14:font="MS Gothic" w14:val="2610"/>
                </w14:checkbox>
              </w:sdtPr>
              <w:sdtEndPr/>
              <w:sdtContent>
                <w:r w:rsidRPr="003709FF" w:rsidR="008368CC">
                  <w:rPr>
                    <w:rFonts w:ascii="Segoe UI Symbol" w:hAnsi="Segoe UI Symbol" w:eastAsia="MS Gothic" w:cs="Segoe UI Symbol"/>
                    <w:sz w:val="19"/>
                    <w:szCs w:val="19"/>
                  </w:rPr>
                  <w:t>☐</w:t>
                </w:r>
              </w:sdtContent>
            </w:sdt>
            <w:r w:rsidRPr="003709FF" w:rsidR="008368CC">
              <w:rPr>
                <w:rFonts w:asciiTheme="minorHAnsi" w:hAnsiTheme="minorHAnsi" w:cstheme="minorHAnsi"/>
                <w:sz w:val="19"/>
                <w:szCs w:val="19"/>
              </w:rPr>
              <w:t xml:space="preserve"> Shelter</w:t>
            </w:r>
            <w:r w:rsidR="008368CC">
              <w:rPr>
                <w:rFonts w:asciiTheme="minorHAnsi" w:hAnsiTheme="minorHAnsi" w:cstheme="minorHAnsi"/>
                <w:sz w:val="19"/>
                <w:szCs w:val="19"/>
              </w:rPr>
              <w:t xml:space="preserve">    </w:t>
            </w:r>
            <w:sdt>
              <w:sdtPr>
                <w:rPr>
                  <w:rFonts w:eastAsia="MS Gothic" w:asciiTheme="minorHAnsi" w:hAnsiTheme="minorHAnsi" w:cstheme="minorHAnsi"/>
                  <w:sz w:val="19"/>
                  <w:szCs w:val="19"/>
                </w:rPr>
                <w:id w:val="504107185"/>
                <w14:checkbox>
                  <w14:checked w14:val="0"/>
                  <w14:checkedState w14:font="MS Gothic" w14:val="2612"/>
                  <w14:uncheckedState w14:font="MS Gothic" w14:val="2610"/>
                </w14:checkbox>
              </w:sdtPr>
              <w:sdtEndPr/>
              <w:sdtContent>
                <w:r w:rsidRPr="003709FF" w:rsidR="008368CC">
                  <w:rPr>
                    <w:rFonts w:ascii="Segoe UI Symbol" w:hAnsi="Segoe UI Symbol" w:eastAsia="MS Gothic" w:cs="Segoe UI Symbol"/>
                    <w:sz w:val="19"/>
                    <w:szCs w:val="19"/>
                  </w:rPr>
                  <w:t>☐</w:t>
                </w:r>
              </w:sdtContent>
            </w:sdt>
            <w:r w:rsidRPr="003709FF" w:rsidR="008368CC">
              <w:rPr>
                <w:rFonts w:asciiTheme="minorHAnsi" w:hAnsiTheme="minorHAnsi" w:cstheme="minorHAnsi"/>
                <w:sz w:val="19"/>
                <w:szCs w:val="19"/>
              </w:rPr>
              <w:t xml:space="preserve"> Rehabilitation center</w:t>
            </w:r>
            <w:r w:rsidR="008368CC">
              <w:rPr>
                <w:rFonts w:asciiTheme="minorHAnsi" w:hAnsiTheme="minorHAnsi" w:cstheme="minorHAnsi"/>
                <w:sz w:val="19"/>
                <w:szCs w:val="19"/>
              </w:rPr>
              <w:t xml:space="preserve">    </w:t>
            </w:r>
            <w:sdt>
              <w:sdtPr>
                <w:rPr>
                  <w:rFonts w:eastAsia="MS Gothic" w:asciiTheme="minorHAnsi" w:hAnsiTheme="minorHAnsi" w:cstheme="minorHAnsi"/>
                  <w:sz w:val="19"/>
                  <w:szCs w:val="19"/>
                </w:rPr>
                <w:id w:val="-1832749661"/>
                <w14:checkbox>
                  <w14:checked w14:val="0"/>
                  <w14:checkedState w14:font="MS Gothic" w14:val="2612"/>
                  <w14:uncheckedState w14:font="MS Gothic" w14:val="2610"/>
                </w14:checkbox>
              </w:sdtPr>
              <w:sdtEndPr/>
              <w:sdtContent>
                <w:r w:rsidRPr="003709FF" w:rsidR="008368CC">
                  <w:rPr>
                    <w:rFonts w:ascii="Segoe UI Symbol" w:hAnsi="Segoe UI Symbol" w:eastAsia="MS Gothic" w:cs="Segoe UI Symbol"/>
                    <w:sz w:val="19"/>
                    <w:szCs w:val="19"/>
                  </w:rPr>
                  <w:t>☐</w:t>
                </w:r>
              </w:sdtContent>
            </w:sdt>
            <w:r w:rsidRPr="003709FF" w:rsidR="008368CC">
              <w:rPr>
                <w:rFonts w:asciiTheme="minorHAnsi" w:hAnsiTheme="minorHAnsi" w:cstheme="minorHAnsi"/>
                <w:sz w:val="19"/>
                <w:szCs w:val="19"/>
              </w:rPr>
              <w:t xml:space="preserve"> Half-way house</w:t>
            </w:r>
            <w:r w:rsidR="008368CC">
              <w:rPr>
                <w:rFonts w:asciiTheme="minorHAnsi" w:hAnsiTheme="minorHAnsi" w:cstheme="minorHAnsi"/>
                <w:sz w:val="19"/>
                <w:szCs w:val="19"/>
              </w:rPr>
              <w:t xml:space="preserve">    </w:t>
            </w:r>
            <w:sdt>
              <w:sdtPr>
                <w:rPr>
                  <w:rFonts w:eastAsia="MS Gothic" w:asciiTheme="minorHAnsi" w:hAnsiTheme="minorHAnsi" w:cstheme="minorHAnsi"/>
                  <w:sz w:val="19"/>
                  <w:szCs w:val="19"/>
                </w:rPr>
                <w:id w:val="1062370777"/>
                <w14:checkbox>
                  <w14:checked w14:val="0"/>
                  <w14:checkedState w14:font="MS Gothic" w14:val="2612"/>
                  <w14:uncheckedState w14:font="MS Gothic" w14:val="2610"/>
                </w14:checkbox>
              </w:sdtPr>
              <w:sdtEndPr/>
              <w:sdtContent>
                <w:r w:rsidRPr="003709FF" w:rsidR="008368CC">
                  <w:rPr>
                    <w:rFonts w:ascii="Segoe UI Symbol" w:hAnsi="Segoe UI Symbol" w:eastAsia="MS Gothic" w:cs="Segoe UI Symbol"/>
                    <w:sz w:val="19"/>
                    <w:szCs w:val="19"/>
                  </w:rPr>
                  <w:t>☐</w:t>
                </w:r>
              </w:sdtContent>
            </w:sdt>
            <w:r w:rsidRPr="003709FF" w:rsidR="008368CC">
              <w:rPr>
                <w:rFonts w:asciiTheme="minorHAnsi" w:hAnsiTheme="minorHAnsi" w:cstheme="minorHAnsi"/>
                <w:sz w:val="19"/>
                <w:szCs w:val="19"/>
              </w:rPr>
              <w:t xml:space="preserve"> Unknown</w:t>
            </w:r>
            <w:r w:rsidR="008368CC">
              <w:rPr>
                <w:rFonts w:asciiTheme="minorHAnsi" w:hAnsiTheme="minorHAnsi" w:cstheme="minorHAnsi"/>
                <w:sz w:val="19"/>
                <w:szCs w:val="19"/>
              </w:rPr>
              <w:t xml:space="preserve">    </w:t>
            </w:r>
            <w:sdt>
              <w:sdtPr>
                <w:rPr>
                  <w:rFonts w:eastAsia="MS Gothic" w:asciiTheme="minorHAnsi" w:hAnsiTheme="minorHAnsi" w:cstheme="minorHAnsi"/>
                  <w:sz w:val="19"/>
                  <w:szCs w:val="19"/>
                </w:rPr>
                <w:id w:val="1218934574"/>
                <w14:checkbox>
                  <w14:checked w14:val="0"/>
                  <w14:checkedState w14:font="MS Gothic" w14:val="2612"/>
                  <w14:uncheckedState w14:font="MS Gothic" w14:val="2610"/>
                </w14:checkbox>
              </w:sdtPr>
              <w:sdtEndPr/>
              <w:sdtContent>
                <w:r w:rsidRPr="003709FF" w:rsidR="008368CC">
                  <w:rPr>
                    <w:rFonts w:ascii="Segoe UI Symbol" w:hAnsi="Segoe UI Symbol" w:eastAsia="MS Gothic" w:cs="Segoe UI Symbol"/>
                    <w:sz w:val="19"/>
                    <w:szCs w:val="19"/>
                  </w:rPr>
                  <w:t>☐</w:t>
                </w:r>
              </w:sdtContent>
            </w:sdt>
            <w:r w:rsidRPr="003709FF" w:rsidR="008368CC">
              <w:rPr>
                <w:rFonts w:asciiTheme="minorHAnsi" w:hAnsiTheme="minorHAnsi" w:cstheme="minorHAnsi"/>
                <w:sz w:val="19"/>
                <w:szCs w:val="19"/>
              </w:rPr>
              <w:t xml:space="preserve"> Other (specify): _______________</w:t>
            </w:r>
          </w:p>
        </w:tc>
      </w:tr>
      <w:tr w:rsidR="00B3757F" w:rsidTr="0060424B" w14:paraId="456CCD84" w14:textId="77777777">
        <w:trPr>
          <w:trHeight w:val="504"/>
          <w:tblCellSpacing w:w="7" w:type="dxa"/>
        </w:trPr>
        <w:tc>
          <w:tcPr>
            <w:tcW w:w="4987" w:type="pct"/>
            <w:vAlign w:val="center"/>
          </w:tcPr>
          <w:p w:rsidRPr="008368CC" w:rsidR="00B3757F" w:rsidP="0060424B" w:rsidRDefault="00B3757F" w14:paraId="11A015B0" w14:textId="7E5D3711">
            <w:pPr>
              <w:pStyle w:val="ListParagraph"/>
              <w:numPr>
                <w:ilvl w:val="0"/>
                <w:numId w:val="23"/>
              </w:numPr>
              <w:rPr>
                <w:sz w:val="19"/>
                <w:szCs w:val="19"/>
              </w:rPr>
            </w:pPr>
            <w:r>
              <w:rPr>
                <w:sz w:val="19"/>
                <w:szCs w:val="19"/>
              </w:rPr>
              <w:t xml:space="preserve">In the </w:t>
            </w:r>
            <w:r w:rsidRPr="004D43EC">
              <w:rPr>
                <w:sz w:val="19"/>
                <w:szCs w:val="19"/>
                <w:u w:val="single"/>
              </w:rPr>
              <w:t>past 30 days</w:t>
            </w:r>
            <w:r>
              <w:rPr>
                <w:sz w:val="19"/>
                <w:szCs w:val="19"/>
              </w:rPr>
              <w:t>, did you</w:t>
            </w:r>
            <w:r w:rsidR="00504891">
              <w:rPr>
                <w:sz w:val="19"/>
                <w:szCs w:val="19"/>
              </w:rPr>
              <w:t xml:space="preserve"> (</w:t>
            </w:r>
            <w:r xmlns:w="http://schemas.openxmlformats.org/wordprocessingml/2006/main" w:rsidR="00747D57">
              <w:rPr>
                <w:sz w:val="19"/>
                <w:szCs w:val="19"/>
              </w:rPr>
              <w:t>or the ill person</w:t>
            </w:r>
            <w:r w:rsidR="00BD1C08">
              <w:rPr>
                <w:sz w:val="19"/>
                <w:szCs w:val="19"/>
              </w:rPr>
              <w:t>)</w:t>
            </w:r>
            <w:r>
              <w:rPr>
                <w:sz w:val="19"/>
                <w:szCs w:val="19"/>
              </w:rPr>
              <w:t xml:space="preserve"> double up or stay overnight with friends, relatives, or someone you didn’t know well because you didn’t have a regular place to stay at night?</w:t>
            </w:r>
            <w:r w:rsidR="00A4670A">
              <w:rPr>
                <w:sz w:val="19"/>
                <w:szCs w:val="19"/>
              </w:rPr>
              <w:t xml:space="preserve">    </w:t>
            </w:r>
            <w:sdt>
              <w:sdtPr>
                <w:rPr>
                  <w:rFonts w:ascii="MS Gothic" w:hAnsi="MS Gothic" w:eastAsia="MS Gothic"/>
                  <w:sz w:val="19"/>
                  <w:szCs w:val="19"/>
                </w:rPr>
                <w:id w:val="567768468"/>
                <w14:checkbox>
                  <w14:checked w14:val="0"/>
                  <w14:checkedState w14:font="MS Gothic" w14:val="2612"/>
                  <w14:uncheckedState w14:font="MS Gothic" w14:val="2610"/>
                </w14:checkbox>
              </w:sdtPr>
              <w:sdtEndPr/>
              <w:sdtContent>
                <w:r w:rsidRPr="00202320">
                  <w:rPr>
                    <w:rFonts w:hint="eastAsia" w:ascii="MS Gothic" w:hAnsi="MS Gothic" w:eastAsia="MS Gothic"/>
                    <w:sz w:val="19"/>
                    <w:szCs w:val="19"/>
                  </w:rPr>
                  <w:t>☐</w:t>
                </w:r>
              </w:sdtContent>
            </w:sdt>
            <w:r w:rsidRPr="00202320">
              <w:rPr>
                <w:sz w:val="19"/>
                <w:szCs w:val="19"/>
              </w:rPr>
              <w:t xml:space="preserve"> Yes    </w:t>
            </w:r>
            <w:sdt>
              <w:sdtPr>
                <w:rPr>
                  <w:rFonts w:ascii="MS Gothic" w:hAnsi="MS Gothic" w:eastAsia="MS Gothic"/>
                  <w:sz w:val="19"/>
                  <w:szCs w:val="19"/>
                </w:rPr>
                <w:id w:val="-102347321"/>
                <w14:checkbox>
                  <w14:checked w14:val="0"/>
                  <w14:checkedState w14:font="MS Gothic" w14:val="2612"/>
                  <w14:uncheckedState w14:font="MS Gothic" w14:val="2610"/>
                </w14:checkbox>
              </w:sdtPr>
              <w:sdtEndPr/>
              <w:sdtContent>
                <w:r w:rsidRPr="00202320">
                  <w:rPr>
                    <w:rFonts w:hint="eastAsia" w:ascii="MS Gothic" w:hAnsi="MS Gothic" w:eastAsia="MS Gothic"/>
                    <w:sz w:val="19"/>
                    <w:szCs w:val="19"/>
                  </w:rPr>
                  <w:t>☐</w:t>
                </w:r>
              </w:sdtContent>
            </w:sdt>
            <w:r w:rsidRPr="00202320">
              <w:rPr>
                <w:sz w:val="19"/>
                <w:szCs w:val="19"/>
              </w:rPr>
              <w:t xml:space="preserve"> No</w:t>
            </w:r>
            <w:r w:rsidR="00B3261C">
              <w:rPr>
                <w:sz w:val="19"/>
                <w:szCs w:val="19"/>
              </w:rPr>
              <w:t xml:space="preserve">  </w:t>
            </w:r>
            <w:r w:rsidRPr="00202320">
              <w:rPr>
                <w:sz w:val="19"/>
                <w:szCs w:val="19"/>
              </w:rPr>
              <w:t xml:space="preserve">  </w:t>
            </w:r>
            <w:sdt>
              <w:sdtPr>
                <w:rPr>
                  <w:rFonts w:ascii="MS Gothic" w:hAnsi="MS Gothic" w:eastAsia="MS Gothic"/>
                  <w:sz w:val="19"/>
                  <w:szCs w:val="19"/>
                </w:rPr>
                <w:id w:val="278307186"/>
                <w14:checkbox>
                  <w14:checked w14:val="0"/>
                  <w14:checkedState w14:font="MS Gothic" w14:val="2612"/>
                  <w14:uncheckedState w14:font="MS Gothic" w14:val="2610"/>
                </w14:checkbox>
              </w:sdtPr>
              <w:sdtEndPr/>
              <w:sdtContent>
                <w:r w:rsidRPr="00202320">
                  <w:rPr>
                    <w:rFonts w:hint="eastAsia" w:ascii="MS Gothic" w:hAnsi="MS Gothic" w:eastAsia="MS Gothic"/>
                    <w:sz w:val="19"/>
                    <w:szCs w:val="19"/>
                  </w:rPr>
                  <w:t>☐</w:t>
                </w:r>
              </w:sdtContent>
            </w:sdt>
            <w:r w:rsidRPr="00202320">
              <w:rPr>
                <w:sz w:val="19"/>
                <w:szCs w:val="19"/>
              </w:rPr>
              <w:t xml:space="preserve"> </w:t>
            </w:r>
            <w:r>
              <w:rPr>
                <w:sz w:val="19"/>
                <w:szCs w:val="19"/>
              </w:rPr>
              <w:t>Prefer not to answer</w:t>
            </w:r>
            <w:r w:rsidR="00B3261C">
              <w:rPr>
                <w:sz w:val="19"/>
                <w:szCs w:val="19"/>
              </w:rPr>
              <w:t xml:space="preserve"> </w:t>
            </w:r>
            <w:r>
              <w:rPr>
                <w:sz w:val="19"/>
                <w:szCs w:val="19"/>
              </w:rPr>
              <w:t xml:space="preserve"> </w:t>
            </w:r>
            <w:r w:rsidRPr="00202320">
              <w:rPr>
                <w:sz w:val="19"/>
                <w:szCs w:val="19"/>
              </w:rPr>
              <w:t xml:space="preserve">  </w:t>
            </w:r>
            <w:sdt>
              <w:sdtPr>
                <w:rPr>
                  <w:rFonts w:ascii="MS Gothic" w:hAnsi="MS Gothic" w:eastAsia="MS Gothic"/>
                  <w:sz w:val="19"/>
                  <w:szCs w:val="19"/>
                </w:rPr>
                <w:id w:val="402803701"/>
                <w14:checkbox>
                  <w14:checked w14:val="0"/>
                  <w14:checkedState w14:font="MS Gothic" w14:val="2612"/>
                  <w14:uncheckedState w14:font="MS Gothic" w14:val="2610"/>
                </w14:checkbox>
              </w:sdtPr>
              <w:sdtEndPr/>
              <w:sdtContent>
                <w:r w:rsidRPr="00202320">
                  <w:rPr>
                    <w:rFonts w:hint="eastAsia" w:ascii="MS Gothic" w:hAnsi="MS Gothic" w:eastAsia="MS Gothic"/>
                    <w:sz w:val="19"/>
                    <w:szCs w:val="19"/>
                  </w:rPr>
                  <w:t>☐</w:t>
                </w:r>
              </w:sdtContent>
            </w:sdt>
            <w:r w:rsidRPr="00202320">
              <w:rPr>
                <w:sz w:val="19"/>
                <w:szCs w:val="19"/>
              </w:rPr>
              <w:t xml:space="preserve"> Unknown</w:t>
            </w:r>
          </w:p>
        </w:tc>
      </w:tr>
      <w:tr w:rsidR="00B3757F" w:rsidTr="0060424B" w14:paraId="149B077A" w14:textId="77777777">
        <w:trPr>
          <w:trHeight w:val="504"/>
          <w:tblCellSpacing w:w="7" w:type="dxa"/>
        </w:trPr>
        <w:tc>
          <w:tcPr>
            <w:tcW w:w="4987" w:type="pct"/>
            <w:vAlign w:val="center"/>
          </w:tcPr>
          <w:p w:rsidR="00B3757F" w:rsidP="0060424B" w:rsidRDefault="00B3757F" w14:paraId="7A150CDA" w14:textId="0C21920F">
            <w:pPr>
              <w:pStyle w:val="ListParagraph"/>
              <w:numPr>
                <w:ilvl w:val="0"/>
                <w:numId w:val="23"/>
              </w:numPr>
              <w:rPr>
                <w:sz w:val="19"/>
                <w:szCs w:val="19"/>
              </w:rPr>
            </w:pPr>
            <w:r>
              <w:rPr>
                <w:sz w:val="19"/>
                <w:szCs w:val="19"/>
              </w:rPr>
              <w:t xml:space="preserve">In the </w:t>
            </w:r>
            <w:r w:rsidRPr="004D43EC">
              <w:rPr>
                <w:sz w:val="19"/>
                <w:szCs w:val="19"/>
                <w:u w:val="single"/>
              </w:rPr>
              <w:t>past 30 days</w:t>
            </w:r>
            <w:r>
              <w:rPr>
                <w:sz w:val="19"/>
                <w:szCs w:val="19"/>
              </w:rPr>
              <w:t>, were you</w:t>
            </w:r>
            <w:r xmlns:w="http://schemas.openxmlformats.org/wordprocessingml/2006/main" w:rsidR="00747D57">
              <w:rPr>
                <w:sz w:val="19"/>
                <w:szCs w:val="19"/>
              </w:rPr>
              <w:t xml:space="preserve"> (or the ill person)</w:t>
            </w:r>
            <w:r>
              <w:rPr>
                <w:sz w:val="19"/>
                <w:szCs w:val="19"/>
              </w:rPr>
              <w:t xml:space="preserve"> ever homeless? That is, were you living on the street, in a shelter, in a single room occupancy hotel, or in a car?</w:t>
            </w:r>
            <w:r w:rsidR="00A4670A">
              <w:rPr>
                <w:sz w:val="19"/>
                <w:szCs w:val="19"/>
              </w:rPr>
              <w:t xml:space="preserve">    </w:t>
            </w:r>
            <w:sdt>
              <w:sdtPr>
                <w:rPr>
                  <w:rFonts w:ascii="MS Gothic" w:hAnsi="MS Gothic" w:eastAsia="MS Gothic"/>
                  <w:sz w:val="19"/>
                  <w:szCs w:val="19"/>
                </w:rPr>
                <w:id w:val="374362805"/>
                <w14:checkbox>
                  <w14:checked w14:val="0"/>
                  <w14:checkedState w14:font="MS Gothic" w14:val="2612"/>
                  <w14:uncheckedState w14:font="MS Gothic" w14:val="2610"/>
                </w14:checkbox>
              </w:sdtPr>
              <w:sdtEndPr/>
              <w:sdtContent>
                <w:r w:rsidRPr="00202320">
                  <w:rPr>
                    <w:rFonts w:hint="eastAsia" w:ascii="MS Gothic" w:hAnsi="MS Gothic" w:eastAsia="MS Gothic"/>
                    <w:sz w:val="19"/>
                    <w:szCs w:val="19"/>
                  </w:rPr>
                  <w:t>☐</w:t>
                </w:r>
              </w:sdtContent>
            </w:sdt>
            <w:r w:rsidRPr="00202320">
              <w:rPr>
                <w:sz w:val="19"/>
                <w:szCs w:val="19"/>
              </w:rPr>
              <w:t xml:space="preserve"> Yes    </w:t>
            </w:r>
            <w:sdt>
              <w:sdtPr>
                <w:rPr>
                  <w:rFonts w:ascii="MS Gothic" w:hAnsi="MS Gothic" w:eastAsia="MS Gothic"/>
                  <w:sz w:val="19"/>
                  <w:szCs w:val="19"/>
                </w:rPr>
                <w:id w:val="1317377883"/>
                <w14:checkbox>
                  <w14:checked w14:val="0"/>
                  <w14:checkedState w14:font="MS Gothic" w14:val="2612"/>
                  <w14:uncheckedState w14:font="MS Gothic" w14:val="2610"/>
                </w14:checkbox>
              </w:sdtPr>
              <w:sdtEndPr/>
              <w:sdtContent>
                <w:r w:rsidRPr="00202320">
                  <w:rPr>
                    <w:rFonts w:hint="eastAsia" w:ascii="MS Gothic" w:hAnsi="MS Gothic" w:eastAsia="MS Gothic"/>
                    <w:sz w:val="19"/>
                    <w:szCs w:val="19"/>
                  </w:rPr>
                  <w:t>☐</w:t>
                </w:r>
              </w:sdtContent>
            </w:sdt>
            <w:r w:rsidRPr="00202320">
              <w:rPr>
                <w:sz w:val="19"/>
                <w:szCs w:val="19"/>
              </w:rPr>
              <w:t xml:space="preserve"> No    </w:t>
            </w:r>
            <w:sdt>
              <w:sdtPr>
                <w:rPr>
                  <w:rFonts w:ascii="MS Gothic" w:hAnsi="MS Gothic" w:eastAsia="MS Gothic"/>
                  <w:sz w:val="19"/>
                  <w:szCs w:val="19"/>
                </w:rPr>
                <w:id w:val="-510609477"/>
                <w14:checkbox>
                  <w14:checked w14:val="0"/>
                  <w14:checkedState w14:font="MS Gothic" w14:val="2612"/>
                  <w14:uncheckedState w14:font="MS Gothic" w14:val="2610"/>
                </w14:checkbox>
              </w:sdtPr>
              <w:sdtEndPr/>
              <w:sdtContent>
                <w:r w:rsidRPr="00202320">
                  <w:rPr>
                    <w:rFonts w:hint="eastAsia" w:ascii="MS Gothic" w:hAnsi="MS Gothic" w:eastAsia="MS Gothic"/>
                    <w:sz w:val="19"/>
                    <w:szCs w:val="19"/>
                  </w:rPr>
                  <w:t>☐</w:t>
                </w:r>
              </w:sdtContent>
            </w:sdt>
            <w:r w:rsidRPr="00202320">
              <w:rPr>
                <w:sz w:val="19"/>
                <w:szCs w:val="19"/>
              </w:rPr>
              <w:t xml:space="preserve"> </w:t>
            </w:r>
            <w:r>
              <w:rPr>
                <w:sz w:val="19"/>
                <w:szCs w:val="19"/>
              </w:rPr>
              <w:t xml:space="preserve">Prefer not to answer   </w:t>
            </w:r>
            <w:sdt>
              <w:sdtPr>
                <w:rPr>
                  <w:rFonts w:ascii="MS Gothic" w:hAnsi="MS Gothic" w:eastAsia="MS Gothic"/>
                  <w:sz w:val="19"/>
                  <w:szCs w:val="19"/>
                </w:rPr>
                <w:id w:val="1201442083"/>
                <w14:checkbox>
                  <w14:checked w14:val="0"/>
                  <w14:checkedState w14:font="MS Gothic" w14:val="2612"/>
                  <w14:uncheckedState w14:font="MS Gothic" w14:val="2610"/>
                </w14:checkbox>
              </w:sdtPr>
              <w:sdtEndPr/>
              <w:sdtContent>
                <w:r w:rsidRPr="00202320">
                  <w:rPr>
                    <w:rFonts w:hint="eastAsia" w:ascii="MS Gothic" w:hAnsi="MS Gothic" w:eastAsia="MS Gothic"/>
                    <w:sz w:val="19"/>
                    <w:szCs w:val="19"/>
                  </w:rPr>
                  <w:t>☐</w:t>
                </w:r>
              </w:sdtContent>
            </w:sdt>
            <w:r w:rsidRPr="00202320">
              <w:rPr>
                <w:sz w:val="19"/>
                <w:szCs w:val="19"/>
              </w:rPr>
              <w:t xml:space="preserve"> Unknown</w:t>
            </w:r>
          </w:p>
        </w:tc>
      </w:tr>
      <w:tr w:rsidR="002522A8" w:rsidTr="0060424B" w14:paraId="3F5A60CC" w14:textId="77777777">
        <w:trPr>
          <w:trHeight w:val="504"/>
          <w:tblCellSpacing w:w="7" w:type="dxa"/>
        </w:trPr>
        <w:tc>
          <w:tcPr>
            <w:tcW w:w="4987" w:type="pct"/>
            <w:vAlign w:val="center"/>
          </w:tcPr>
          <w:p w:rsidRPr="00EA0528" w:rsidR="00EA0528" w:rsidP="0060424B" w:rsidRDefault="002522A8" w14:paraId="1A7A859A" w14:textId="01BD1138">
            <w:pPr>
              <w:pStyle w:val="ListParagraph"/>
              <w:numPr>
                <w:ilvl w:val="0"/>
                <w:numId w:val="23"/>
              </w:numPr>
              <w:rPr>
                <w:rFonts w:asciiTheme="minorHAnsi" w:hAnsiTheme="minorHAnsi" w:cstheme="minorHAnsi"/>
                <w:sz w:val="19"/>
                <w:szCs w:val="19"/>
              </w:rPr>
            </w:pPr>
            <w:r w:rsidRPr="004A0868">
              <w:rPr>
                <w:rFonts w:eastAsia="MS Gothic" w:asciiTheme="minorHAnsi" w:hAnsiTheme="minorHAnsi" w:cstheme="minorHAnsi"/>
                <w:sz w:val="19"/>
                <w:szCs w:val="19"/>
              </w:rPr>
              <w:t>What is the water source at your (</w:t>
            </w:r>
            <w:r xmlns:w="http://schemas.openxmlformats.org/wordprocessingml/2006/main" w:rsidR="00747D57">
              <w:rPr>
                <w:rFonts w:eastAsia="MS Gothic" w:asciiTheme="minorHAnsi" w:hAnsiTheme="minorHAnsi" w:cstheme="minorHAnsi"/>
                <w:sz w:val="19"/>
                <w:szCs w:val="19"/>
              </w:rPr>
              <w:t>or the ill person</w:t>
            </w:r>
            <w:r w:rsidRPr="004A0868">
              <w:rPr>
                <w:rFonts w:eastAsia="MS Gothic" w:asciiTheme="minorHAnsi" w:hAnsiTheme="minorHAnsi" w:cstheme="minorHAnsi"/>
                <w:sz w:val="19"/>
                <w:szCs w:val="19"/>
              </w:rPr>
              <w:t xml:space="preserve">’s) </w:t>
            </w:r>
            <w:r w:rsidR="008368CC">
              <w:rPr>
                <w:rFonts w:eastAsia="MS Gothic" w:asciiTheme="minorHAnsi" w:hAnsiTheme="minorHAnsi" w:cstheme="minorHAnsi"/>
                <w:sz w:val="19"/>
                <w:szCs w:val="19"/>
              </w:rPr>
              <w:t>primary place of residence</w:t>
            </w:r>
            <w:r w:rsidRPr="004A0868">
              <w:rPr>
                <w:rFonts w:eastAsia="MS Gothic" w:asciiTheme="minorHAnsi" w:hAnsiTheme="minorHAnsi" w:cstheme="minorHAnsi"/>
                <w:sz w:val="19"/>
                <w:szCs w:val="19"/>
              </w:rPr>
              <w:t>?</w:t>
            </w:r>
          </w:p>
          <w:p w:rsidRPr="004A0868" w:rsidR="002522A8" w:rsidP="0060424B" w:rsidRDefault="000840CC" w14:paraId="696413D9" w14:textId="77777777">
            <w:pPr>
              <w:pStyle w:val="ListParagraph"/>
              <w:ind w:left="450"/>
              <w:rPr>
                <w:rFonts w:asciiTheme="minorHAnsi" w:hAnsiTheme="minorHAnsi" w:cstheme="minorHAnsi"/>
                <w:sz w:val="19"/>
                <w:szCs w:val="19"/>
              </w:rPr>
            </w:pPr>
            <w:sdt>
              <w:sdtPr>
                <w:rPr>
                  <w:rFonts w:ascii="Segoe UI Symbol" w:hAnsi="Segoe UI Symbol" w:eastAsia="MS Gothic" w:cs="Segoe UI Symbol"/>
                  <w:sz w:val="19"/>
                  <w:szCs w:val="19"/>
                </w:rPr>
                <w:id w:val="375983403"/>
                <w14:checkbox>
                  <w14:checked w14:val="0"/>
                  <w14:checkedState w14:font="MS Gothic" w14:val="2612"/>
                  <w14:uncheckedState w14:font="MS Gothic" w14:val="2610"/>
                </w14:checkbox>
              </w:sdtPr>
              <w:sdtEndPr/>
              <w:sdtContent>
                <w:r w:rsidRPr="004A0868" w:rsidR="004A0868">
                  <w:rPr>
                    <w:rFonts w:ascii="Segoe UI Symbol" w:hAnsi="Segoe UI Symbol" w:eastAsia="MS Gothic" w:cs="Segoe UI Symbol"/>
                    <w:sz w:val="19"/>
                    <w:szCs w:val="19"/>
                  </w:rPr>
                  <w:t>☐</w:t>
                </w:r>
              </w:sdtContent>
            </w:sdt>
            <w:r w:rsidRPr="004A0868" w:rsidR="004A0868">
              <w:rPr>
                <w:rFonts w:asciiTheme="minorHAnsi" w:hAnsiTheme="minorHAnsi" w:cstheme="minorHAnsi"/>
                <w:sz w:val="19"/>
                <w:szCs w:val="19"/>
              </w:rPr>
              <w:t xml:space="preserve"> </w:t>
            </w:r>
            <w:r w:rsidR="004A0868">
              <w:rPr>
                <w:rFonts w:asciiTheme="minorHAnsi" w:hAnsiTheme="minorHAnsi" w:cstheme="minorHAnsi"/>
                <w:sz w:val="19"/>
                <w:szCs w:val="19"/>
              </w:rPr>
              <w:t xml:space="preserve">Municipal </w:t>
            </w:r>
            <w:r w:rsidR="00DE4E69">
              <w:rPr>
                <w:rFonts w:asciiTheme="minorHAnsi" w:hAnsiTheme="minorHAnsi" w:cstheme="minorHAnsi"/>
                <w:sz w:val="19"/>
                <w:szCs w:val="19"/>
              </w:rPr>
              <w:t xml:space="preserve">   </w:t>
            </w:r>
            <w:sdt>
              <w:sdtPr>
                <w:rPr>
                  <w:rFonts w:ascii="Segoe UI Symbol" w:hAnsi="Segoe UI Symbol" w:eastAsia="MS Gothic" w:cs="Segoe UI Symbol"/>
                  <w:sz w:val="19"/>
                  <w:szCs w:val="19"/>
                </w:rPr>
                <w:id w:val="1925300666"/>
                <w14:checkbox>
                  <w14:checked w14:val="0"/>
                  <w14:checkedState w14:font="MS Gothic" w14:val="2612"/>
                  <w14:uncheckedState w14:font="MS Gothic" w14:val="2610"/>
                </w14:checkbox>
              </w:sdtPr>
              <w:sdtEndPr/>
              <w:sdtContent>
                <w:r w:rsidRPr="004A0868" w:rsidR="004A0868">
                  <w:rPr>
                    <w:rFonts w:ascii="Segoe UI Symbol" w:hAnsi="Segoe UI Symbol" w:eastAsia="MS Gothic" w:cs="Segoe UI Symbol"/>
                    <w:sz w:val="19"/>
                    <w:szCs w:val="19"/>
                  </w:rPr>
                  <w:t>☐</w:t>
                </w:r>
              </w:sdtContent>
            </w:sdt>
            <w:r w:rsidRPr="004A0868" w:rsidR="004A0868">
              <w:rPr>
                <w:rFonts w:asciiTheme="minorHAnsi" w:hAnsiTheme="minorHAnsi" w:cstheme="minorHAnsi"/>
                <w:sz w:val="19"/>
                <w:szCs w:val="19"/>
              </w:rPr>
              <w:t xml:space="preserve"> </w:t>
            </w:r>
            <w:r w:rsidR="004A0868">
              <w:rPr>
                <w:rFonts w:asciiTheme="minorHAnsi" w:hAnsiTheme="minorHAnsi" w:cstheme="minorHAnsi"/>
                <w:sz w:val="19"/>
                <w:szCs w:val="19"/>
              </w:rPr>
              <w:t>Well</w:t>
            </w:r>
            <w:r w:rsidR="00DE4E69">
              <w:rPr>
                <w:rFonts w:asciiTheme="minorHAnsi" w:hAnsiTheme="minorHAnsi" w:cstheme="minorHAnsi"/>
                <w:sz w:val="19"/>
                <w:szCs w:val="19"/>
              </w:rPr>
              <w:t xml:space="preserve"> </w:t>
            </w:r>
            <w:r w:rsidR="00B3261C">
              <w:rPr>
                <w:rFonts w:asciiTheme="minorHAnsi" w:hAnsiTheme="minorHAnsi" w:cstheme="minorHAnsi"/>
                <w:sz w:val="19"/>
                <w:szCs w:val="19"/>
              </w:rPr>
              <w:t xml:space="preserve"> </w:t>
            </w:r>
            <w:r w:rsidR="00DE4E69">
              <w:rPr>
                <w:rFonts w:asciiTheme="minorHAnsi" w:hAnsiTheme="minorHAnsi" w:cstheme="minorHAnsi"/>
                <w:sz w:val="19"/>
                <w:szCs w:val="19"/>
              </w:rPr>
              <w:t xml:space="preserve">  </w:t>
            </w:r>
            <w:sdt>
              <w:sdtPr>
                <w:rPr>
                  <w:rFonts w:ascii="MS Gothic" w:hAnsi="MS Gothic" w:eastAsia="MS Gothic"/>
                  <w:sz w:val="19"/>
                  <w:szCs w:val="19"/>
                </w:rPr>
                <w:id w:val="360792054"/>
                <w14:checkbox>
                  <w14:checked w14:val="0"/>
                  <w14:checkedState w14:font="MS Gothic" w14:val="2612"/>
                  <w14:uncheckedState w14:font="MS Gothic" w14:val="2610"/>
                </w14:checkbox>
              </w:sdtPr>
              <w:sdtEndPr/>
              <w:sdtContent>
                <w:r w:rsidRPr="00202320" w:rsidR="00ED4B8E">
                  <w:rPr>
                    <w:rFonts w:hint="eastAsia" w:ascii="MS Gothic" w:hAnsi="MS Gothic" w:eastAsia="MS Gothic"/>
                    <w:sz w:val="19"/>
                    <w:szCs w:val="19"/>
                  </w:rPr>
                  <w:t>☐</w:t>
                </w:r>
              </w:sdtContent>
            </w:sdt>
            <w:r w:rsidRPr="00202320" w:rsidR="00ED4B8E">
              <w:rPr>
                <w:sz w:val="19"/>
                <w:szCs w:val="19"/>
              </w:rPr>
              <w:t xml:space="preserve"> Unknown</w:t>
            </w:r>
            <w:r w:rsidR="00B3261C">
              <w:rPr>
                <w:sz w:val="19"/>
                <w:szCs w:val="19"/>
              </w:rPr>
              <w:t xml:space="preserve">  </w:t>
            </w:r>
            <w:r w:rsidR="00DE4E69">
              <w:rPr>
                <w:rFonts w:asciiTheme="minorHAnsi" w:hAnsiTheme="minorHAnsi" w:cstheme="minorHAnsi"/>
                <w:sz w:val="19"/>
                <w:szCs w:val="19"/>
              </w:rPr>
              <w:t xml:space="preserve"> </w:t>
            </w:r>
            <w:r w:rsidR="00EA0528">
              <w:rPr>
                <w:rFonts w:asciiTheme="minorHAnsi" w:hAnsiTheme="minorHAnsi" w:cstheme="minorHAnsi"/>
                <w:sz w:val="19"/>
                <w:szCs w:val="19"/>
              </w:rPr>
              <w:t xml:space="preserve"> </w:t>
            </w:r>
            <w:sdt>
              <w:sdtPr>
                <w:rPr>
                  <w:rFonts w:ascii="Segoe UI Symbol" w:hAnsi="Segoe UI Symbol" w:eastAsia="MS Gothic" w:cs="Segoe UI Symbol"/>
                  <w:sz w:val="19"/>
                  <w:szCs w:val="19"/>
                </w:rPr>
                <w:id w:val="892932268"/>
                <w14:checkbox>
                  <w14:checked w14:val="0"/>
                  <w14:checkedState w14:font="MS Gothic" w14:val="2612"/>
                  <w14:uncheckedState w14:font="MS Gothic" w14:val="2610"/>
                </w14:checkbox>
              </w:sdtPr>
              <w:sdtEndPr/>
              <w:sdtContent>
                <w:r w:rsidRPr="004A0868" w:rsidR="004A0868">
                  <w:rPr>
                    <w:rFonts w:ascii="Segoe UI Symbol" w:hAnsi="Segoe UI Symbol" w:eastAsia="MS Gothic" w:cs="Segoe UI Symbol"/>
                    <w:sz w:val="19"/>
                    <w:szCs w:val="19"/>
                  </w:rPr>
                  <w:t>☐</w:t>
                </w:r>
              </w:sdtContent>
            </w:sdt>
            <w:r w:rsidR="004A0868">
              <w:rPr>
                <w:rFonts w:asciiTheme="minorHAnsi" w:hAnsiTheme="minorHAnsi" w:cstheme="minorHAnsi"/>
                <w:sz w:val="19"/>
                <w:szCs w:val="19"/>
              </w:rPr>
              <w:t xml:space="preserve"> Other (specify)</w:t>
            </w:r>
            <w:r w:rsidRPr="003709FF" w:rsidR="004A0868">
              <w:rPr>
                <w:rFonts w:asciiTheme="minorHAnsi" w:hAnsiTheme="minorHAnsi" w:cstheme="minorHAnsi"/>
                <w:sz w:val="19"/>
                <w:szCs w:val="19"/>
              </w:rPr>
              <w:t>: _______________</w:t>
            </w:r>
          </w:p>
        </w:tc>
      </w:tr>
      <w:tr w:rsidR="00DE4E69" w:rsidTr="0060424B" w14:paraId="400C615C" w14:textId="77777777">
        <w:trPr>
          <w:trHeight w:val="504"/>
          <w:tblCellSpacing w:w="7" w:type="dxa"/>
        </w:trPr>
        <w:tc>
          <w:tcPr>
            <w:tcW w:w="4987" w:type="pct"/>
            <w:vAlign w:val="center"/>
          </w:tcPr>
          <w:p w:rsidR="00EA0528" w:rsidP="0060424B" w:rsidRDefault="00DE4E69" w14:paraId="09403A58" w14:textId="601D40FE">
            <w:pPr>
              <w:pStyle w:val="ListParagraph"/>
              <w:numPr>
                <w:ilvl w:val="0"/>
                <w:numId w:val="23"/>
              </w:numPr>
              <w:rPr>
                <w:rFonts w:eastAsia="MS Gothic" w:asciiTheme="minorHAnsi" w:hAnsiTheme="minorHAnsi" w:cstheme="minorHAnsi"/>
                <w:sz w:val="19"/>
                <w:szCs w:val="19"/>
              </w:rPr>
            </w:pPr>
            <w:r>
              <w:rPr>
                <w:rFonts w:eastAsia="MS Gothic" w:asciiTheme="minorHAnsi" w:hAnsiTheme="minorHAnsi" w:cstheme="minorHAnsi"/>
                <w:sz w:val="19"/>
                <w:szCs w:val="19"/>
              </w:rPr>
              <w:t>What is the sewer connection at your (</w:t>
            </w:r>
            <w:r xmlns:w="http://schemas.openxmlformats.org/wordprocessingml/2006/main" w:rsidR="00747D57">
              <w:rPr>
                <w:rFonts w:eastAsia="MS Gothic" w:asciiTheme="minorHAnsi" w:hAnsiTheme="minorHAnsi" w:cstheme="minorHAnsi"/>
                <w:sz w:val="19"/>
                <w:szCs w:val="19"/>
              </w:rPr>
              <w:t>or the ill person</w:t>
            </w:r>
            <w:r>
              <w:rPr>
                <w:rFonts w:eastAsia="MS Gothic" w:asciiTheme="minorHAnsi" w:hAnsiTheme="minorHAnsi" w:cstheme="minorHAnsi"/>
                <w:sz w:val="19"/>
                <w:szCs w:val="19"/>
              </w:rPr>
              <w:t xml:space="preserve">’s) </w:t>
            </w:r>
            <w:r w:rsidR="008368CC">
              <w:rPr>
                <w:rFonts w:eastAsia="MS Gothic" w:asciiTheme="minorHAnsi" w:hAnsiTheme="minorHAnsi" w:cstheme="minorHAnsi"/>
                <w:sz w:val="19"/>
                <w:szCs w:val="19"/>
              </w:rPr>
              <w:t>primary place of residence</w:t>
            </w:r>
            <w:r>
              <w:rPr>
                <w:rFonts w:eastAsia="MS Gothic" w:asciiTheme="minorHAnsi" w:hAnsiTheme="minorHAnsi" w:cstheme="minorHAnsi"/>
                <w:sz w:val="19"/>
                <w:szCs w:val="19"/>
              </w:rPr>
              <w:t>?</w:t>
            </w:r>
            <w:r w:rsidR="00202320">
              <w:rPr>
                <w:rFonts w:eastAsia="MS Gothic" w:asciiTheme="minorHAnsi" w:hAnsiTheme="minorHAnsi" w:cstheme="minorHAnsi"/>
                <w:sz w:val="19"/>
                <w:szCs w:val="19"/>
              </w:rPr>
              <w:t xml:space="preserve">   </w:t>
            </w:r>
          </w:p>
          <w:p w:rsidRPr="00EA0528" w:rsidR="00DE4E69" w:rsidP="0060424B" w:rsidRDefault="000840CC" w14:paraId="000AF958" w14:textId="77777777">
            <w:pPr>
              <w:pStyle w:val="ListParagraph"/>
              <w:ind w:left="450"/>
              <w:rPr>
                <w:rFonts w:eastAsia="MS Gothic" w:asciiTheme="minorHAnsi" w:hAnsiTheme="minorHAnsi" w:cstheme="minorHAnsi"/>
                <w:sz w:val="19"/>
                <w:szCs w:val="19"/>
              </w:rPr>
            </w:pPr>
            <w:sdt>
              <w:sdtPr>
                <w:rPr>
                  <w:rFonts w:ascii="Segoe UI Symbol" w:hAnsi="Segoe UI Symbol" w:eastAsia="MS Gothic" w:cs="Segoe UI Symbol"/>
                  <w:sz w:val="19"/>
                  <w:szCs w:val="19"/>
                </w:rPr>
                <w:id w:val="1865012892"/>
                <w14:checkbox>
                  <w14:checked w14:val="0"/>
                  <w14:checkedState w14:font="MS Gothic" w14:val="2612"/>
                  <w14:uncheckedState w14:font="MS Gothic" w14:val="2610"/>
                </w14:checkbox>
              </w:sdtPr>
              <w:sdtEndPr/>
              <w:sdtContent>
                <w:r w:rsidRPr="004A0868" w:rsidR="00DE4E69">
                  <w:rPr>
                    <w:rFonts w:ascii="Segoe UI Symbol" w:hAnsi="Segoe UI Symbol" w:eastAsia="MS Gothic" w:cs="Segoe UI Symbol"/>
                    <w:sz w:val="19"/>
                    <w:szCs w:val="19"/>
                  </w:rPr>
                  <w:t>☐</w:t>
                </w:r>
              </w:sdtContent>
            </w:sdt>
            <w:r w:rsidRPr="004A0868" w:rsidR="00DE4E69">
              <w:rPr>
                <w:rFonts w:asciiTheme="minorHAnsi" w:hAnsiTheme="minorHAnsi" w:cstheme="minorHAnsi"/>
                <w:sz w:val="19"/>
                <w:szCs w:val="19"/>
              </w:rPr>
              <w:t xml:space="preserve"> </w:t>
            </w:r>
            <w:r w:rsidR="00DE4E69">
              <w:rPr>
                <w:rFonts w:asciiTheme="minorHAnsi" w:hAnsiTheme="minorHAnsi" w:cstheme="minorHAnsi"/>
                <w:sz w:val="19"/>
                <w:szCs w:val="19"/>
              </w:rPr>
              <w:t xml:space="preserve">Municipal    </w:t>
            </w:r>
            <w:sdt>
              <w:sdtPr>
                <w:rPr>
                  <w:rFonts w:ascii="Segoe UI Symbol" w:hAnsi="Segoe UI Symbol" w:eastAsia="MS Gothic" w:cs="Segoe UI Symbol"/>
                  <w:sz w:val="19"/>
                  <w:szCs w:val="19"/>
                </w:rPr>
                <w:id w:val="-1904906309"/>
                <w14:checkbox>
                  <w14:checked w14:val="0"/>
                  <w14:checkedState w14:font="MS Gothic" w14:val="2612"/>
                  <w14:uncheckedState w14:font="MS Gothic" w14:val="2610"/>
                </w14:checkbox>
              </w:sdtPr>
              <w:sdtEndPr/>
              <w:sdtContent>
                <w:r w:rsidRPr="004A0868" w:rsidR="00DE4E69">
                  <w:rPr>
                    <w:rFonts w:ascii="Segoe UI Symbol" w:hAnsi="Segoe UI Symbol" w:eastAsia="MS Gothic" w:cs="Segoe UI Symbol"/>
                    <w:sz w:val="19"/>
                    <w:szCs w:val="19"/>
                  </w:rPr>
                  <w:t>☐</w:t>
                </w:r>
              </w:sdtContent>
            </w:sdt>
            <w:r w:rsidRPr="004A0868" w:rsidR="00DE4E69">
              <w:rPr>
                <w:rFonts w:asciiTheme="minorHAnsi" w:hAnsiTheme="minorHAnsi" w:cstheme="minorHAnsi"/>
                <w:sz w:val="19"/>
                <w:szCs w:val="19"/>
              </w:rPr>
              <w:t xml:space="preserve"> </w:t>
            </w:r>
            <w:r w:rsidR="00DE4E69">
              <w:rPr>
                <w:rFonts w:asciiTheme="minorHAnsi" w:hAnsiTheme="minorHAnsi" w:cstheme="minorHAnsi"/>
                <w:sz w:val="19"/>
                <w:szCs w:val="19"/>
              </w:rPr>
              <w:t>Septic</w:t>
            </w:r>
            <w:r w:rsidR="00A9660C">
              <w:rPr>
                <w:rFonts w:asciiTheme="minorHAnsi" w:hAnsiTheme="minorHAnsi" w:cstheme="minorHAnsi"/>
                <w:sz w:val="19"/>
                <w:szCs w:val="19"/>
              </w:rPr>
              <w:t xml:space="preserve"> tank</w:t>
            </w:r>
            <w:r w:rsidR="00DE4E69">
              <w:rPr>
                <w:rFonts w:asciiTheme="minorHAnsi" w:hAnsiTheme="minorHAnsi" w:cstheme="minorHAnsi"/>
                <w:sz w:val="19"/>
                <w:szCs w:val="19"/>
              </w:rPr>
              <w:t xml:space="preserve">    </w:t>
            </w:r>
            <w:sdt>
              <w:sdtPr>
                <w:rPr>
                  <w:rFonts w:ascii="MS Gothic" w:hAnsi="MS Gothic" w:eastAsia="MS Gothic"/>
                  <w:sz w:val="19"/>
                  <w:szCs w:val="19"/>
                </w:rPr>
                <w:id w:val="-703323136"/>
                <w14:checkbox>
                  <w14:checked w14:val="0"/>
                  <w14:checkedState w14:font="MS Gothic" w14:val="2612"/>
                  <w14:uncheckedState w14:font="MS Gothic" w14:val="2610"/>
                </w14:checkbox>
              </w:sdtPr>
              <w:sdtEndPr/>
              <w:sdtContent>
                <w:r w:rsidRPr="00202320" w:rsidR="00ED4B8E">
                  <w:rPr>
                    <w:rFonts w:hint="eastAsia" w:ascii="MS Gothic" w:hAnsi="MS Gothic" w:eastAsia="MS Gothic"/>
                    <w:sz w:val="19"/>
                    <w:szCs w:val="19"/>
                  </w:rPr>
                  <w:t>☐</w:t>
                </w:r>
              </w:sdtContent>
            </w:sdt>
            <w:r w:rsidRPr="00202320" w:rsidR="00ED4B8E">
              <w:rPr>
                <w:sz w:val="19"/>
                <w:szCs w:val="19"/>
              </w:rPr>
              <w:t xml:space="preserve"> Unknown</w:t>
            </w:r>
            <w:r w:rsidR="00B3261C">
              <w:rPr>
                <w:sz w:val="19"/>
                <w:szCs w:val="19"/>
              </w:rPr>
              <w:t xml:space="preserve">  </w:t>
            </w:r>
            <w:r w:rsidR="00EA0528">
              <w:rPr>
                <w:sz w:val="19"/>
                <w:szCs w:val="19"/>
              </w:rPr>
              <w:t xml:space="preserve">  </w:t>
            </w:r>
            <w:sdt>
              <w:sdtPr>
                <w:rPr>
                  <w:rFonts w:ascii="Segoe UI Symbol" w:hAnsi="Segoe UI Symbol" w:eastAsia="MS Gothic" w:cs="Segoe UI Symbol"/>
                  <w:sz w:val="19"/>
                  <w:szCs w:val="19"/>
                </w:rPr>
                <w:id w:val="-1423484583"/>
                <w14:checkbox>
                  <w14:checked w14:val="0"/>
                  <w14:checkedState w14:font="MS Gothic" w14:val="2612"/>
                  <w14:uncheckedState w14:font="MS Gothic" w14:val="2610"/>
                </w14:checkbox>
              </w:sdtPr>
              <w:sdtEndPr/>
              <w:sdtContent>
                <w:r w:rsidRPr="00EA0528" w:rsidR="00DE4E69">
                  <w:rPr>
                    <w:rFonts w:ascii="Segoe UI Symbol" w:hAnsi="Segoe UI Symbol" w:eastAsia="MS Gothic" w:cs="Segoe UI Symbol"/>
                    <w:sz w:val="19"/>
                    <w:szCs w:val="19"/>
                  </w:rPr>
                  <w:t>☐</w:t>
                </w:r>
              </w:sdtContent>
            </w:sdt>
            <w:r w:rsidRPr="00EA0528" w:rsidR="00DE4E69">
              <w:rPr>
                <w:rFonts w:asciiTheme="minorHAnsi" w:hAnsiTheme="minorHAnsi" w:cstheme="minorHAnsi"/>
                <w:sz w:val="19"/>
                <w:szCs w:val="19"/>
              </w:rPr>
              <w:t xml:space="preserve"> Other (specify)</w:t>
            </w:r>
            <w:r w:rsidRPr="00EA0528" w:rsidR="006D56DD">
              <w:rPr>
                <w:rFonts w:asciiTheme="minorHAnsi" w:hAnsiTheme="minorHAnsi" w:cstheme="minorHAnsi"/>
                <w:sz w:val="19"/>
                <w:szCs w:val="19"/>
              </w:rPr>
              <w:t>: ____________</w:t>
            </w:r>
            <w:r w:rsidRPr="00EA0528" w:rsidR="00202320">
              <w:rPr>
                <w:rFonts w:asciiTheme="minorHAnsi" w:hAnsiTheme="minorHAnsi" w:cstheme="minorHAnsi"/>
                <w:sz w:val="19"/>
                <w:szCs w:val="19"/>
              </w:rPr>
              <w:t>___</w:t>
            </w:r>
          </w:p>
        </w:tc>
      </w:tr>
      <w:tr w:rsidR="007306B4" w:rsidTr="006D6334" w14:paraId="17C96C31" w14:textId="77777777">
        <w:trPr>
          <w:trHeight w:val="720"/>
          <w:tblCellSpacing w:w="7" w:type="dxa"/>
        </w:trPr>
        <w:tc>
          <w:tcPr>
            <w:tcW w:w="4987" w:type="pct"/>
            <w:vAlign w:val="center"/>
          </w:tcPr>
          <w:p w:rsidRPr="00C95A56" w:rsidR="007306B4" w:rsidP="006D6334" w:rsidRDefault="007306B4" w14:paraId="546C3151" w14:textId="470A0E19">
            <w:pPr>
              <w:pStyle w:val="ListParagraph"/>
              <w:numPr>
                <w:ilvl w:val="0"/>
                <w:numId w:val="23"/>
              </w:numPr>
              <w:spacing w:after="240"/>
              <w:rPr>
                <w:rFonts w:ascii="MS Gothic" w:hAnsi="MS Gothic" w:eastAsia="MS Gothic"/>
                <w:sz w:val="18"/>
              </w:rPr>
            </w:pPr>
            <w:r w:rsidRPr="00900F6B">
              <w:rPr>
                <w:rFonts w:eastAsia="MS Gothic" w:asciiTheme="minorHAnsi" w:hAnsiTheme="minorHAnsi" w:cstheme="minorHAnsi"/>
                <w:sz w:val="19"/>
                <w:szCs w:val="19"/>
              </w:rPr>
              <w:t>How many people</w:t>
            </w:r>
            <w:r>
              <w:rPr>
                <w:rFonts w:eastAsia="MS Gothic" w:asciiTheme="minorHAnsi" w:hAnsiTheme="minorHAnsi" w:cstheme="minorHAnsi"/>
                <w:sz w:val="19"/>
                <w:szCs w:val="19"/>
              </w:rPr>
              <w:t>, including you (</w:t>
            </w:r>
            <w:r xmlns:w="http://schemas.openxmlformats.org/wordprocessingml/2006/main" w:rsidR="00747D57">
              <w:rPr>
                <w:rFonts w:eastAsia="MS Gothic" w:asciiTheme="minorHAnsi" w:hAnsiTheme="minorHAnsi" w:cstheme="minorHAnsi"/>
                <w:sz w:val="19"/>
                <w:szCs w:val="19"/>
              </w:rPr>
              <w:t>or the ill person</w:t>
            </w:r>
            <w:r>
              <w:rPr>
                <w:rFonts w:eastAsia="MS Gothic" w:asciiTheme="minorHAnsi" w:hAnsiTheme="minorHAnsi" w:cstheme="minorHAnsi"/>
                <w:sz w:val="19"/>
                <w:szCs w:val="19"/>
              </w:rPr>
              <w:t>), live in your (</w:t>
            </w:r>
            <w:r xmlns:w="http://schemas.openxmlformats.org/wordprocessingml/2006/main" w:rsidR="00747D57">
              <w:rPr>
                <w:rFonts w:eastAsia="MS Gothic" w:asciiTheme="minorHAnsi" w:hAnsiTheme="minorHAnsi" w:cstheme="minorHAnsi"/>
                <w:sz w:val="19"/>
                <w:szCs w:val="19"/>
              </w:rPr>
              <w:t>or the ill person</w:t>
            </w:r>
            <w:r>
              <w:rPr>
                <w:rFonts w:eastAsia="MS Gothic" w:asciiTheme="minorHAnsi" w:hAnsiTheme="minorHAnsi" w:cstheme="minorHAnsi"/>
                <w:sz w:val="19"/>
                <w:szCs w:val="19"/>
              </w:rPr>
              <w:t>’s) primary place of residence</w:t>
            </w:r>
            <w:r w:rsidRPr="00900F6B">
              <w:rPr>
                <w:rFonts w:eastAsia="MS Gothic" w:asciiTheme="minorHAnsi" w:hAnsiTheme="minorHAnsi" w:cstheme="minorHAnsi"/>
                <w:sz w:val="19"/>
                <w:szCs w:val="19"/>
              </w:rPr>
              <w:t xml:space="preserve">? </w:t>
            </w:r>
            <w:r w:rsidRPr="00900F6B">
              <w:rPr>
                <w:sz w:val="19"/>
                <w:szCs w:val="19"/>
              </w:rPr>
              <w:t xml:space="preserve">_______    </w:t>
            </w:r>
            <w:sdt>
              <w:sdtPr>
                <w:rPr>
                  <w:rFonts w:ascii="Segoe UI Symbol" w:hAnsi="Segoe UI Symbol" w:eastAsia="MS Gothic" w:cs="Segoe UI Symbol"/>
                  <w:sz w:val="19"/>
                  <w:szCs w:val="19"/>
                </w:rPr>
                <w:id w:val="1064452610"/>
                <w14:checkbox>
                  <w14:checked w14:val="0"/>
                  <w14:checkedState w14:font="MS Gothic" w14:val="2612"/>
                  <w14:uncheckedState w14:font="MS Gothic" w14:val="2610"/>
                </w14:checkbox>
              </w:sdtPr>
              <w:sdtEndPr/>
              <w:sdtContent>
                <w:r w:rsidRPr="00900F6B">
                  <w:rPr>
                    <w:rFonts w:ascii="Segoe UI Symbol" w:hAnsi="Segoe UI Symbol" w:eastAsia="MS Gothic" w:cs="Segoe UI Symbol"/>
                    <w:sz w:val="19"/>
                    <w:szCs w:val="19"/>
                  </w:rPr>
                  <w:t>☐</w:t>
                </w:r>
              </w:sdtContent>
            </w:sdt>
            <w:r w:rsidRPr="00900F6B">
              <w:rPr>
                <w:rFonts w:asciiTheme="minorHAnsi" w:hAnsiTheme="minorHAnsi" w:cstheme="minorHAnsi"/>
                <w:sz w:val="19"/>
                <w:szCs w:val="19"/>
              </w:rPr>
              <w:t xml:space="preserve"> Unknown</w:t>
            </w:r>
          </w:p>
          <w:p w:rsidRPr="00FD3AF2" w:rsidR="007306B4" w:rsidP="006D6334" w:rsidRDefault="007306B4" w14:paraId="55ACCBB0" w14:textId="54F57167">
            <w:pPr>
              <w:pStyle w:val="ListParagraph"/>
              <w:numPr>
                <w:ilvl w:val="1"/>
                <w:numId w:val="23"/>
              </w:numPr>
              <w:spacing w:before="240" w:after="240"/>
              <w:ind w:left="840"/>
              <w:rPr>
                <w:rFonts w:ascii="MS Gothic" w:hAnsi="MS Gothic" w:eastAsia="MS Gothic"/>
                <w:sz w:val="18"/>
              </w:rPr>
            </w:pPr>
            <w:r w:rsidRPr="00202320">
              <w:rPr>
                <w:rFonts w:eastAsia="MS Gothic" w:asciiTheme="minorHAnsi" w:hAnsiTheme="minorHAnsi" w:cstheme="minorHAnsi"/>
                <w:sz w:val="19"/>
                <w:szCs w:val="19"/>
              </w:rPr>
              <w:t>Do</w:t>
            </w:r>
            <w:r>
              <w:rPr>
                <w:rFonts w:eastAsia="MS Gothic" w:asciiTheme="minorHAnsi" w:hAnsiTheme="minorHAnsi" w:cstheme="minorHAnsi"/>
                <w:sz w:val="19"/>
                <w:szCs w:val="19"/>
              </w:rPr>
              <w:t xml:space="preserve"> any of these people (either children or adults) wear diapers?</w:t>
            </w:r>
            <w:r>
              <w:rPr>
                <w:sz w:val="19"/>
                <w:szCs w:val="19"/>
              </w:rPr>
              <w:t xml:space="preserve">    </w:t>
            </w:r>
            <w:sdt>
              <w:sdtPr>
                <w:rPr>
                  <w:rFonts w:ascii="MS Gothic" w:hAnsi="MS Gothic" w:eastAsia="MS Gothic"/>
                  <w:sz w:val="19"/>
                  <w:szCs w:val="19"/>
                </w:rPr>
                <w:id w:val="-1437513207"/>
                <w14:checkbox>
                  <w14:checked w14:val="0"/>
                  <w14:checkedState w14:font="MS Gothic" w14:val="2612"/>
                  <w14:uncheckedState w14:font="MS Gothic" w14:val="2610"/>
                </w14:checkbox>
              </w:sdtPr>
              <w:sdtEndPr/>
              <w:sdtContent>
                <w:r>
                  <w:rPr>
                    <w:rFonts w:hint="eastAsia" w:ascii="MS Gothic" w:hAnsi="MS Gothic" w:eastAsia="MS Gothic"/>
                    <w:sz w:val="19"/>
                    <w:szCs w:val="19"/>
                  </w:rPr>
                  <w:t>☐</w:t>
                </w:r>
              </w:sdtContent>
            </w:sdt>
            <w:r w:rsidRPr="00202320">
              <w:rPr>
                <w:sz w:val="19"/>
                <w:szCs w:val="19"/>
              </w:rPr>
              <w:t xml:space="preserve"> Yes    </w:t>
            </w:r>
            <w:sdt>
              <w:sdtPr>
                <w:rPr>
                  <w:rFonts w:ascii="MS Gothic" w:hAnsi="MS Gothic" w:eastAsia="MS Gothic"/>
                  <w:sz w:val="19"/>
                  <w:szCs w:val="19"/>
                </w:rPr>
                <w:id w:val="-1802293450"/>
                <w14:checkbox>
                  <w14:checked w14:val="0"/>
                  <w14:checkedState w14:font="MS Gothic" w14:val="2612"/>
                  <w14:uncheckedState w14:font="MS Gothic" w14:val="2610"/>
                </w14:checkbox>
              </w:sdtPr>
              <w:sdtEndPr/>
              <w:sdtContent>
                <w:r w:rsidRPr="00202320">
                  <w:rPr>
                    <w:rFonts w:hint="eastAsia" w:ascii="MS Gothic" w:hAnsi="MS Gothic" w:eastAsia="MS Gothic"/>
                    <w:sz w:val="19"/>
                    <w:szCs w:val="19"/>
                  </w:rPr>
                  <w:t>☐</w:t>
                </w:r>
              </w:sdtContent>
            </w:sdt>
            <w:r w:rsidRPr="00202320">
              <w:rPr>
                <w:sz w:val="19"/>
                <w:szCs w:val="19"/>
              </w:rPr>
              <w:t xml:space="preserve"> No </w:t>
            </w:r>
            <w:r xmlns:w="http://schemas.openxmlformats.org/wordprocessingml/2006/main" w:rsidR="00747D57">
              <w:rPr>
                <w:sz w:val="19"/>
                <w:szCs w:val="19"/>
              </w:rPr>
              <w:t xml:space="preserve">    </w:t>
            </w:r>
            <w:r xmlns:w="http://schemas.openxmlformats.org/wordprocessingml/2006/main" w:rsidRPr="00747D57" w:rsidR="00747D57">
              <w:rPr>
                <w:rFonts w:eastAsia="MS Gothic" w:asciiTheme="minorHAnsi" w:hAnsiTheme="minorHAnsi" w:cstheme="minorHAnsi"/>
                <w:sz w:val="19"/>
                <w:szCs w:val="19"/>
              </w:rPr>
              <w:t xml:space="preserve"> Prefer not to answer</w:t>
            </w:r>
            <w:r xmlns:w="http://schemas.openxmlformats.org/wordprocessingml/2006/main" w:rsidRPr="00747D57" w:rsidR="00747D57">
              <w:rPr>
                <w:rFonts w:ascii="Segoe UI Symbol" w:hAnsi="Segoe UI Symbol" w:eastAsia="MS Gothic" w:cs="Segoe UI Symbol"/>
                <w:sz w:val="19"/>
                <w:szCs w:val="19"/>
              </w:rPr>
              <w:t>☒</w:t>
            </w:r>
            <w:r w:rsidRPr="00747D57">
              <w:t xml:space="preserve">   </w:t>
            </w:r>
            <w:sdt>
              <w:sdtPr>
                <w:rPr>
                  <w:rFonts w:ascii="MS Gothic" w:hAnsi="MS Gothic" w:eastAsia="MS Gothic"/>
                  <w:sz w:val="19"/>
                  <w:szCs w:val="19"/>
                </w:rPr>
                <w:id w:val="-2029088996"/>
                <w14:checkbox>
                  <w14:checked w14:val="0"/>
                  <w14:checkedState w14:font="MS Gothic" w14:val="2612"/>
                  <w14:uncheckedState w14:font="MS Gothic" w14:val="2610"/>
                </w14:checkbox>
              </w:sdtPr>
              <w:sdtEndPr/>
              <w:sdtContent>
                <w:r w:rsidR="00747D57">
                  <w:rPr>
                    <w:rFonts w:hint="eastAsia" w:ascii="MS Gothic" w:hAnsi="MS Gothic" w:eastAsia="MS Gothic"/>
                    <w:sz w:val="19"/>
                    <w:szCs w:val="19"/>
                  </w:rPr>
                  <w:t>☐</w:t>
                </w:r>
              </w:sdtContent>
            </w:sdt>
            <w:r w:rsidRPr="00202320">
              <w:rPr>
                <w:sz w:val="19"/>
                <w:szCs w:val="19"/>
              </w:rPr>
              <w:t xml:space="preserve"> Unknown</w:t>
            </w:r>
            <w:r>
              <w:rPr>
                <w:rFonts w:eastAsia="MS Gothic" w:asciiTheme="minorHAnsi" w:hAnsiTheme="minorHAnsi" w:cstheme="minorHAnsi"/>
                <w:sz w:val="19"/>
                <w:szCs w:val="19"/>
              </w:rPr>
              <w:t xml:space="preserve"> </w:t>
            </w:r>
          </w:p>
          <w:p w:rsidRPr="00900F6B" w:rsidR="007306B4" w:rsidP="006D6334" w:rsidRDefault="007306B4" w14:paraId="610F01EB" w14:textId="52179CDD">
            <w:pPr>
              <w:pStyle w:val="ListParagraph"/>
              <w:numPr>
                <w:ilvl w:val="1"/>
                <w:numId w:val="23"/>
              </w:numPr>
              <w:ind w:left="840"/>
              <w:rPr>
                <w:rFonts w:ascii="MS Gothic" w:hAnsi="MS Gothic" w:eastAsia="MS Gothic"/>
                <w:sz w:val="18"/>
              </w:rPr>
            </w:pPr>
            <w:r>
              <w:rPr>
                <w:rFonts w:eastAsia="MS Gothic" w:asciiTheme="minorHAnsi" w:hAnsiTheme="minorHAnsi" w:cstheme="minorHAnsi"/>
                <w:sz w:val="19"/>
                <w:szCs w:val="19"/>
              </w:rPr>
              <w:t xml:space="preserve">How many people living in your </w:t>
            </w:r>
            <w:r xmlns:w="http://schemas.openxmlformats.org/wordprocessingml/2006/main" w:rsidRPr="000840CC" w:rsidR="00FF4CA2">
              <w:rPr>
                <w:rFonts w:eastAsia="MS Gothic" w:asciiTheme="minorHAnsi" w:hAnsiTheme="minorHAnsi" w:cstheme="minorHAnsi"/>
                <w:sz w:val="19"/>
                <w:szCs w:val="19"/>
              </w:rPr>
              <w:t>(or the ill person’s)</w:t>
            </w:r>
            <w:r xmlns:w="http://schemas.openxmlformats.org/wordprocessingml/2006/main" w:rsidR="00FF4CA2">
              <w:rPr>
                <w:rFonts w:eastAsia="MS Gothic" w:asciiTheme="minorHAnsi" w:hAnsiTheme="minorHAnsi" w:cstheme="minorHAnsi"/>
                <w:sz w:val="19"/>
                <w:szCs w:val="19"/>
              </w:rPr>
              <w:t xml:space="preserve"> </w:t>
            </w:r>
            <w:r>
              <w:rPr>
                <w:rFonts w:eastAsia="MS Gothic" w:asciiTheme="minorHAnsi" w:hAnsiTheme="minorHAnsi" w:cstheme="minorHAnsi"/>
                <w:sz w:val="19"/>
                <w:szCs w:val="19"/>
              </w:rPr>
              <w:t xml:space="preserve">household are under the age of 5? </w:t>
            </w:r>
            <w:r w:rsidRPr="00900F6B">
              <w:rPr>
                <w:sz w:val="19"/>
                <w:szCs w:val="19"/>
              </w:rPr>
              <w:t xml:space="preserve">_______    </w:t>
            </w:r>
            <w:sdt>
              <w:sdtPr>
                <w:rPr>
                  <w:rFonts w:ascii="Segoe UI Symbol" w:hAnsi="Segoe UI Symbol" w:eastAsia="MS Gothic" w:cs="Segoe UI Symbol"/>
                  <w:sz w:val="19"/>
                  <w:szCs w:val="19"/>
                </w:rPr>
                <w:id w:val="2127656938"/>
                <w14:checkbox>
                  <w14:checked w14:val="0"/>
                  <w14:checkedState w14:font="MS Gothic" w14:val="2612"/>
                  <w14:uncheckedState w14:font="MS Gothic" w14:val="2610"/>
                </w14:checkbox>
              </w:sdtPr>
              <w:sdtEndPr/>
              <w:sdtContent>
                <w:r w:rsidRPr="00900F6B">
                  <w:rPr>
                    <w:rFonts w:ascii="Segoe UI Symbol" w:hAnsi="Segoe UI Symbol" w:eastAsia="MS Gothic" w:cs="Segoe UI Symbol"/>
                    <w:sz w:val="19"/>
                    <w:szCs w:val="19"/>
                  </w:rPr>
                  <w:t>☐</w:t>
                </w:r>
              </w:sdtContent>
            </w:sdt>
            <w:r w:rsidRPr="00900F6B">
              <w:rPr>
                <w:rFonts w:asciiTheme="minorHAnsi" w:hAnsiTheme="minorHAnsi" w:cstheme="minorHAnsi"/>
                <w:sz w:val="19"/>
                <w:szCs w:val="19"/>
              </w:rPr>
              <w:t xml:space="preserve"> </w:t>
            </w:r>
            <w:r xmlns:w="http://schemas.openxmlformats.org/wordprocessingml/2006/main" w:rsidRPr="00A20F4F" w:rsidR="00747D57">
              <w:rPr>
                <w:rFonts w:asciiTheme="minorHAnsi" w:hAnsiTheme="minorHAnsi" w:cstheme="minorHAnsi"/>
                <w:i/>
                <w:iCs/>
                <w:sz w:val="19"/>
                <w:szCs w:val="19"/>
                <w:rPrChange w:author="Author" w:id="85">
                  <w:rPr>
                    <w:rFonts w:asciiTheme="minorHAnsi" w:hAnsiTheme="minorHAnsi" w:cstheme="minorHAnsi"/>
                    <w:sz w:val="19"/>
                    <w:szCs w:val="19"/>
                  </w:rPr>
                </w:rPrChange>
              </w:rPr>
              <w:t>click here if unknown number of people under the age of 5</w:t>
            </w:r>
          </w:p>
        </w:tc>
      </w:tr>
      <w:tr w:rsidR="00900F6B" w:rsidTr="0060424B" w14:paraId="5411C6C7" w14:textId="77777777">
        <w:trPr>
          <w:trHeight w:val="720"/>
          <w:tblCellSpacing w:w="7" w:type="dxa"/>
        </w:trPr>
        <w:tc>
          <w:tcPr>
            <w:tcW w:w="4987" w:type="pct"/>
            <w:vAlign w:val="center"/>
          </w:tcPr>
          <w:p w:rsidRPr="006D63E9" w:rsidR="006D63E9" w:rsidP="006D63E9" w:rsidRDefault="006D63E9" w14:paraId="480D2750" w14:textId="4100DAEF">
            <w:pPr>
              <w:pStyle w:val="Heading4"/>
              <w:numPr>
                <w:ilvl w:val="0"/>
                <w:numId w:val="23"/>
              </w:numPr>
              <w:spacing w:before="0" w:beforeAutospacing="0" w:after="0" w:afterAutospacing="0"/>
              <w:outlineLvl w:val="3"/>
              <w:rPr>
                <w:rFonts w:eastAsia="Times New Roman" w:asciiTheme="minorHAnsi" w:hAnsiTheme="minorHAnsi" w:cstheme="minorHAnsi"/>
                <w:b w:val="0"/>
                <w:sz w:val="19"/>
                <w:szCs w:val="19"/>
              </w:rPr>
            </w:pPr>
            <w:r w:rsidRPr="006D63E9">
              <w:rPr>
                <w:rFonts w:eastAsia="Times New Roman" w:asciiTheme="minorHAnsi" w:hAnsiTheme="minorHAnsi" w:cstheme="minorHAnsi"/>
                <w:b w:val="0"/>
                <w:sz w:val="19"/>
                <w:szCs w:val="19"/>
              </w:rPr>
              <w:t>What was your</w:t>
            </w:r>
            <w:r xmlns:w="http://schemas.openxmlformats.org/wordprocessingml/2006/main" w:rsidR="00747D57">
              <w:rPr>
                <w:rFonts w:eastAsia="Times New Roman" w:asciiTheme="minorHAnsi" w:hAnsiTheme="minorHAnsi" w:cstheme="minorHAnsi"/>
                <w:b w:val="0"/>
                <w:sz w:val="19"/>
                <w:szCs w:val="19"/>
              </w:rPr>
              <w:t xml:space="preserve"> (or the ill person’s)</w:t>
            </w:r>
            <w:r w:rsidRPr="006D63E9">
              <w:rPr>
                <w:rFonts w:eastAsia="Times New Roman" w:asciiTheme="minorHAnsi" w:hAnsiTheme="minorHAnsi" w:cstheme="minorHAnsi"/>
                <w:b w:val="0"/>
                <w:sz w:val="19"/>
                <w:szCs w:val="19"/>
              </w:rPr>
              <w:t xml:space="preserve"> household income last year from all sources before taxes? </w:t>
            </w:r>
            <w:r w:rsidRPr="00747D57">
              <w:rPr>
                <w:rFonts w:eastAsia="Times New Roman" w:asciiTheme="minorHAnsi" w:hAnsiTheme="minorHAnsi" w:cstheme="minorHAnsi"/>
                <w:b w:val="0"/>
                <w:i/>
                <w:iCs/>
                <w:sz w:val="19"/>
                <w:szCs w:val="19"/>
              </w:rPr>
              <w:t xml:space="preserve">That is, the total amount of money earned </w:t>
            </w:r>
            <w:r w:rsidRPr="00747D57">
              <w:rPr>
                <w:rStyle w:val="Strong"/>
                <w:rFonts w:eastAsia="Times New Roman" w:asciiTheme="minorHAnsi" w:hAnsiTheme="minorHAnsi" w:cstheme="minorHAnsi"/>
                <w:i/>
                <w:iCs/>
                <w:sz w:val="19"/>
                <w:szCs w:val="19"/>
              </w:rPr>
              <w:t>and shared</w:t>
            </w:r>
            <w:r w:rsidRPr="00747D57">
              <w:rPr>
                <w:rFonts w:eastAsia="Times New Roman" w:asciiTheme="minorHAnsi" w:hAnsiTheme="minorHAnsi" w:cstheme="minorHAnsi"/>
                <w:i/>
                <w:iCs/>
                <w:sz w:val="19"/>
                <w:szCs w:val="19"/>
              </w:rPr>
              <w:t xml:space="preserve"> </w:t>
            </w:r>
            <w:r w:rsidRPr="00747D57">
              <w:rPr>
                <w:rFonts w:eastAsia="Times New Roman" w:asciiTheme="minorHAnsi" w:hAnsiTheme="minorHAnsi" w:cstheme="minorHAnsi"/>
                <w:b w:val="0"/>
                <w:i/>
                <w:iCs/>
                <w:sz w:val="19"/>
                <w:szCs w:val="19"/>
              </w:rPr>
              <w:t>by all people living in your household.</w:t>
            </w:r>
          </w:p>
          <w:p w:rsidR="007306B4" w:rsidP="007306B4" w:rsidRDefault="000840CC" w14:paraId="45EB33EB" w14:textId="1F42EA89">
            <w:pPr>
              <w:pStyle w:val="ListParagraph"/>
              <w:spacing w:after="240"/>
              <w:ind w:left="450"/>
              <w:rPr>
                <w:rFonts w:eastAsia="Times New Roman" w:asciiTheme="minorHAnsi" w:hAnsiTheme="minorHAnsi" w:cstheme="minorHAnsi"/>
                <w:color w:val="000000"/>
                <w:sz w:val="19"/>
                <w:szCs w:val="19"/>
              </w:rPr>
            </w:pPr>
            <w:sdt>
              <w:sdtPr>
                <w:rPr>
                  <w:rFonts w:eastAsia="MS Gothic" w:asciiTheme="minorHAnsi" w:hAnsiTheme="minorHAnsi" w:cstheme="minorHAnsi"/>
                  <w:sz w:val="19"/>
                  <w:szCs w:val="19"/>
                </w:rPr>
                <w:id w:val="-659928815"/>
                <w14:checkbox>
                  <w14:checked w14:val="0"/>
                  <w14:checkedState w14:font="MS Gothic" w14:val="2612"/>
                  <w14:uncheckedState w14:font="MS Gothic" w14:val="2610"/>
                </w14:checkbox>
              </w:sdtPr>
              <w:sdtEndPr/>
              <w:sdtContent>
                <w:r w:rsidRPr="00895AD5" w:rsidR="007306B4">
                  <w:rPr>
                    <w:rFonts w:ascii="Segoe UI Symbol" w:hAnsi="Segoe UI Symbol" w:eastAsia="MS Gothic" w:cs="Segoe UI Symbol"/>
                    <w:sz w:val="19"/>
                    <w:szCs w:val="19"/>
                  </w:rPr>
                  <w:t>☐</w:t>
                </w:r>
              </w:sdtContent>
            </w:sdt>
            <w:r w:rsidRPr="00895AD5" w:rsidR="007306B4">
              <w:rPr>
                <w:rFonts w:asciiTheme="minorHAnsi" w:hAnsiTheme="minorHAnsi" w:cstheme="minorHAnsi"/>
                <w:sz w:val="19"/>
                <w:szCs w:val="19"/>
              </w:rPr>
              <w:t xml:space="preserve"> </w:t>
            </w:r>
            <w:r w:rsidRPr="00895AD5" w:rsidR="007306B4">
              <w:rPr>
                <w:rFonts w:eastAsia="Times New Roman" w:asciiTheme="minorHAnsi" w:hAnsiTheme="minorHAnsi" w:cstheme="minorHAnsi"/>
                <w:color w:val="000000"/>
                <w:sz w:val="19"/>
                <w:szCs w:val="19"/>
              </w:rPr>
              <w:t xml:space="preserve">&lt;$20,000     </w:t>
            </w:r>
            <w:sdt>
              <w:sdtPr>
                <w:rPr>
                  <w:rFonts w:eastAsia="MS Gothic" w:asciiTheme="minorHAnsi" w:hAnsiTheme="minorHAnsi" w:cstheme="minorHAnsi"/>
                  <w:sz w:val="19"/>
                  <w:szCs w:val="19"/>
                </w:rPr>
                <w:id w:val="1261643672"/>
                <w14:checkbox>
                  <w14:checked w14:val="0"/>
                  <w14:checkedState w14:font="MS Gothic" w14:val="2612"/>
                  <w14:uncheckedState w14:font="MS Gothic" w14:val="2610"/>
                </w14:checkbox>
              </w:sdtPr>
              <w:sdtEndPr/>
              <w:sdtContent>
                <w:r w:rsidRPr="00895AD5" w:rsidR="007306B4">
                  <w:rPr>
                    <w:rFonts w:ascii="Segoe UI Symbol" w:hAnsi="Segoe UI Symbol" w:eastAsia="MS Gothic" w:cs="Segoe UI Symbol"/>
                    <w:sz w:val="19"/>
                    <w:szCs w:val="19"/>
                  </w:rPr>
                  <w:t>☐</w:t>
                </w:r>
              </w:sdtContent>
            </w:sdt>
            <w:r w:rsidRPr="00895AD5" w:rsidR="007306B4">
              <w:rPr>
                <w:rFonts w:asciiTheme="minorHAnsi" w:hAnsiTheme="minorHAnsi" w:cstheme="minorHAnsi"/>
                <w:sz w:val="19"/>
                <w:szCs w:val="19"/>
              </w:rPr>
              <w:t xml:space="preserve"> </w:t>
            </w:r>
            <w:r w:rsidRPr="00895AD5" w:rsidR="007306B4">
              <w:rPr>
                <w:rFonts w:eastAsia="Times New Roman" w:asciiTheme="minorHAnsi" w:hAnsiTheme="minorHAnsi" w:cstheme="minorHAnsi"/>
                <w:color w:val="000000"/>
                <w:sz w:val="19"/>
                <w:szCs w:val="19"/>
              </w:rPr>
              <w:t>$</w:t>
            </w:r>
            <w:r w:rsidRPr="00152F38" w:rsidR="007306B4">
              <w:rPr>
                <w:rFonts w:eastAsia="Times New Roman" w:asciiTheme="minorHAnsi" w:hAnsiTheme="minorHAnsi" w:cstheme="minorHAnsi"/>
                <w:color w:val="000000"/>
                <w:sz w:val="19"/>
                <w:szCs w:val="19"/>
              </w:rPr>
              <w:t>20,000-</w:t>
            </w:r>
            <w:r w:rsidRPr="00895AD5" w:rsidR="007306B4">
              <w:rPr>
                <w:rFonts w:eastAsia="Times New Roman" w:asciiTheme="minorHAnsi" w:hAnsiTheme="minorHAnsi" w:cstheme="minorHAnsi"/>
                <w:color w:val="000000"/>
                <w:sz w:val="19"/>
                <w:szCs w:val="19"/>
              </w:rPr>
              <w:t>$</w:t>
            </w:r>
            <w:r w:rsidRPr="00152F38" w:rsidR="007306B4">
              <w:rPr>
                <w:rFonts w:eastAsia="Times New Roman" w:asciiTheme="minorHAnsi" w:hAnsiTheme="minorHAnsi" w:cstheme="minorHAnsi"/>
                <w:color w:val="000000"/>
                <w:sz w:val="19"/>
                <w:szCs w:val="19"/>
              </w:rPr>
              <w:t>39,999</w:t>
            </w:r>
            <w:r w:rsidRPr="00895AD5" w:rsidR="007306B4">
              <w:rPr>
                <w:rFonts w:eastAsia="Times New Roman" w:asciiTheme="minorHAnsi" w:hAnsiTheme="minorHAnsi" w:cstheme="minorHAnsi"/>
                <w:color w:val="000000"/>
                <w:sz w:val="19"/>
                <w:szCs w:val="19"/>
              </w:rPr>
              <w:t xml:space="preserve">     </w:t>
            </w:r>
            <w:sdt>
              <w:sdtPr>
                <w:rPr>
                  <w:rFonts w:eastAsia="MS Gothic" w:asciiTheme="minorHAnsi" w:hAnsiTheme="minorHAnsi" w:cstheme="minorHAnsi"/>
                  <w:sz w:val="19"/>
                  <w:szCs w:val="19"/>
                </w:rPr>
                <w:id w:val="687493956"/>
                <w14:checkbox>
                  <w14:checked w14:val="0"/>
                  <w14:checkedState w14:font="MS Gothic" w14:val="2612"/>
                  <w14:uncheckedState w14:font="MS Gothic" w14:val="2610"/>
                </w14:checkbox>
              </w:sdtPr>
              <w:sdtEndPr/>
              <w:sdtContent>
                <w:r w:rsidRPr="00895AD5" w:rsidR="007306B4">
                  <w:rPr>
                    <w:rFonts w:ascii="Segoe UI Symbol" w:hAnsi="Segoe UI Symbol" w:eastAsia="MS Gothic" w:cs="Segoe UI Symbol"/>
                    <w:sz w:val="19"/>
                    <w:szCs w:val="19"/>
                  </w:rPr>
                  <w:t>☐</w:t>
                </w:r>
              </w:sdtContent>
            </w:sdt>
            <w:r w:rsidRPr="00895AD5" w:rsidR="007306B4">
              <w:rPr>
                <w:rFonts w:asciiTheme="minorHAnsi" w:hAnsiTheme="minorHAnsi" w:cstheme="minorHAnsi"/>
                <w:sz w:val="19"/>
                <w:szCs w:val="19"/>
              </w:rPr>
              <w:t xml:space="preserve"> </w:t>
            </w:r>
            <w:r w:rsidRPr="00895AD5" w:rsidR="007306B4">
              <w:rPr>
                <w:rFonts w:eastAsia="Times New Roman" w:asciiTheme="minorHAnsi" w:hAnsiTheme="minorHAnsi" w:cstheme="minorHAnsi"/>
                <w:color w:val="000000"/>
                <w:sz w:val="19"/>
                <w:szCs w:val="19"/>
              </w:rPr>
              <w:t>$</w:t>
            </w:r>
            <w:r w:rsidRPr="00152F38" w:rsidR="007306B4">
              <w:rPr>
                <w:rFonts w:eastAsia="Times New Roman" w:asciiTheme="minorHAnsi" w:hAnsiTheme="minorHAnsi" w:cstheme="minorHAnsi"/>
                <w:color w:val="000000"/>
                <w:sz w:val="19"/>
                <w:szCs w:val="19"/>
              </w:rPr>
              <w:t>40,000-</w:t>
            </w:r>
            <w:r w:rsidRPr="00895AD5" w:rsidR="007306B4">
              <w:rPr>
                <w:rFonts w:eastAsia="Times New Roman" w:asciiTheme="minorHAnsi" w:hAnsiTheme="minorHAnsi" w:cstheme="minorHAnsi"/>
                <w:color w:val="000000"/>
                <w:sz w:val="19"/>
                <w:szCs w:val="19"/>
              </w:rPr>
              <w:t>$</w:t>
            </w:r>
            <w:r w:rsidRPr="00152F38" w:rsidR="007306B4">
              <w:rPr>
                <w:rFonts w:eastAsia="Times New Roman" w:asciiTheme="minorHAnsi" w:hAnsiTheme="minorHAnsi" w:cstheme="minorHAnsi"/>
                <w:color w:val="000000"/>
                <w:sz w:val="19"/>
                <w:szCs w:val="19"/>
              </w:rPr>
              <w:t>59,999</w:t>
            </w:r>
            <w:r w:rsidRPr="00895AD5" w:rsidR="007306B4">
              <w:rPr>
                <w:rFonts w:eastAsia="Times New Roman" w:asciiTheme="minorHAnsi" w:hAnsiTheme="minorHAnsi" w:cstheme="minorHAnsi"/>
                <w:color w:val="000000"/>
                <w:sz w:val="19"/>
                <w:szCs w:val="19"/>
              </w:rPr>
              <w:t xml:space="preserve">     </w:t>
            </w:r>
            <w:sdt>
              <w:sdtPr>
                <w:rPr>
                  <w:rFonts w:eastAsia="MS Gothic" w:asciiTheme="minorHAnsi" w:hAnsiTheme="minorHAnsi" w:cstheme="minorHAnsi"/>
                  <w:sz w:val="19"/>
                  <w:szCs w:val="19"/>
                </w:rPr>
                <w:id w:val="-1677719775"/>
                <w14:checkbox>
                  <w14:checked w14:val="0"/>
                  <w14:checkedState w14:font="MS Gothic" w14:val="2612"/>
                  <w14:uncheckedState w14:font="MS Gothic" w14:val="2610"/>
                </w14:checkbox>
              </w:sdtPr>
              <w:sdtEndPr/>
              <w:sdtContent>
                <w:r w:rsidRPr="00895AD5" w:rsidR="007306B4">
                  <w:rPr>
                    <w:rFonts w:ascii="Segoe UI Symbol" w:hAnsi="Segoe UI Symbol" w:eastAsia="MS Gothic" w:cs="Segoe UI Symbol"/>
                    <w:sz w:val="19"/>
                    <w:szCs w:val="19"/>
                  </w:rPr>
                  <w:t>☐</w:t>
                </w:r>
              </w:sdtContent>
            </w:sdt>
            <w:r w:rsidRPr="00895AD5" w:rsidR="007306B4">
              <w:rPr>
                <w:rFonts w:asciiTheme="minorHAnsi" w:hAnsiTheme="minorHAnsi" w:cstheme="minorHAnsi"/>
                <w:sz w:val="19"/>
                <w:szCs w:val="19"/>
              </w:rPr>
              <w:t xml:space="preserve"> </w:t>
            </w:r>
            <w:r w:rsidRPr="00895AD5" w:rsidR="007306B4">
              <w:rPr>
                <w:rFonts w:eastAsia="Times New Roman" w:asciiTheme="minorHAnsi" w:hAnsiTheme="minorHAnsi" w:cstheme="minorHAnsi"/>
                <w:color w:val="000000"/>
                <w:sz w:val="19"/>
                <w:szCs w:val="19"/>
              </w:rPr>
              <w:t>$</w:t>
            </w:r>
            <w:r w:rsidRPr="00152F38" w:rsidR="007306B4">
              <w:rPr>
                <w:rFonts w:eastAsia="Times New Roman" w:asciiTheme="minorHAnsi" w:hAnsiTheme="minorHAnsi" w:cstheme="minorHAnsi"/>
                <w:color w:val="000000"/>
                <w:sz w:val="19"/>
                <w:szCs w:val="19"/>
              </w:rPr>
              <w:t>60,000-</w:t>
            </w:r>
            <w:r w:rsidRPr="00895AD5" w:rsidR="007306B4">
              <w:rPr>
                <w:rFonts w:eastAsia="Times New Roman" w:asciiTheme="minorHAnsi" w:hAnsiTheme="minorHAnsi" w:cstheme="minorHAnsi"/>
                <w:color w:val="000000"/>
                <w:sz w:val="19"/>
                <w:szCs w:val="19"/>
              </w:rPr>
              <w:t>$</w:t>
            </w:r>
            <w:r w:rsidRPr="00152F38" w:rsidR="007306B4">
              <w:rPr>
                <w:rFonts w:eastAsia="Times New Roman" w:asciiTheme="minorHAnsi" w:hAnsiTheme="minorHAnsi" w:cstheme="minorHAnsi"/>
                <w:color w:val="000000"/>
                <w:sz w:val="19"/>
                <w:szCs w:val="19"/>
              </w:rPr>
              <w:t>79,999</w:t>
            </w:r>
            <w:r w:rsidRPr="00895AD5" w:rsidR="007306B4">
              <w:rPr>
                <w:rFonts w:eastAsia="Times New Roman" w:asciiTheme="minorHAnsi" w:hAnsiTheme="minorHAnsi" w:cstheme="minorHAnsi"/>
                <w:color w:val="000000"/>
                <w:sz w:val="19"/>
                <w:szCs w:val="19"/>
              </w:rPr>
              <w:t xml:space="preserve">    </w:t>
            </w:r>
            <w:sdt>
              <w:sdtPr>
                <w:rPr>
                  <w:rFonts w:eastAsia="MS Gothic" w:asciiTheme="minorHAnsi" w:hAnsiTheme="minorHAnsi" w:cstheme="minorHAnsi"/>
                  <w:sz w:val="19"/>
                  <w:szCs w:val="19"/>
                </w:rPr>
                <w:id w:val="-2136242302"/>
                <w14:checkbox>
                  <w14:checked w14:val="0"/>
                  <w14:checkedState w14:font="MS Gothic" w14:val="2612"/>
                  <w14:uncheckedState w14:font="MS Gothic" w14:val="2610"/>
                </w14:checkbox>
              </w:sdtPr>
              <w:sdtEndPr/>
              <w:sdtContent>
                <w:r w:rsidRPr="00895AD5" w:rsidR="007306B4">
                  <w:rPr>
                    <w:rFonts w:ascii="Segoe UI Symbol" w:hAnsi="Segoe UI Symbol" w:eastAsia="MS Gothic" w:cs="Segoe UI Symbol"/>
                    <w:sz w:val="19"/>
                    <w:szCs w:val="19"/>
                  </w:rPr>
                  <w:t>☐</w:t>
                </w:r>
              </w:sdtContent>
            </w:sdt>
            <w:r w:rsidRPr="00895AD5" w:rsidR="007306B4">
              <w:rPr>
                <w:rFonts w:asciiTheme="minorHAnsi" w:hAnsiTheme="minorHAnsi" w:cstheme="minorHAnsi"/>
                <w:sz w:val="19"/>
                <w:szCs w:val="19"/>
              </w:rPr>
              <w:t xml:space="preserve"> </w:t>
            </w:r>
            <w:r w:rsidRPr="00895AD5" w:rsidR="007306B4">
              <w:rPr>
                <w:rFonts w:eastAsia="Times New Roman" w:asciiTheme="minorHAnsi" w:hAnsiTheme="minorHAnsi" w:cstheme="minorHAnsi"/>
                <w:color w:val="000000"/>
                <w:sz w:val="19"/>
                <w:szCs w:val="19"/>
              </w:rPr>
              <w:t>$</w:t>
            </w:r>
            <w:r w:rsidRPr="00152F38" w:rsidR="007306B4">
              <w:rPr>
                <w:rFonts w:eastAsia="Times New Roman" w:asciiTheme="minorHAnsi" w:hAnsiTheme="minorHAnsi" w:cstheme="minorHAnsi"/>
                <w:color w:val="000000"/>
                <w:sz w:val="19"/>
                <w:szCs w:val="19"/>
              </w:rPr>
              <w:t>80,000-99,999</w:t>
            </w:r>
            <w:r w:rsidRPr="00895AD5" w:rsidR="007306B4">
              <w:rPr>
                <w:rFonts w:eastAsia="Times New Roman" w:asciiTheme="minorHAnsi" w:hAnsiTheme="minorHAnsi" w:cstheme="minorHAnsi"/>
                <w:color w:val="000000"/>
                <w:sz w:val="19"/>
                <w:szCs w:val="19"/>
              </w:rPr>
              <w:t xml:space="preserve">    </w:t>
            </w:r>
            <w:sdt>
              <w:sdtPr>
                <w:rPr>
                  <w:rFonts w:eastAsia="MS Gothic" w:asciiTheme="minorHAnsi" w:hAnsiTheme="minorHAnsi" w:cstheme="minorHAnsi"/>
                  <w:sz w:val="19"/>
                  <w:szCs w:val="19"/>
                </w:rPr>
                <w:id w:val="-398053311"/>
                <w14:checkbox>
                  <w14:checked w14:val="0"/>
                  <w14:checkedState w14:font="MS Gothic" w14:val="2612"/>
                  <w14:uncheckedState w14:font="MS Gothic" w14:val="2610"/>
                </w14:checkbox>
              </w:sdtPr>
              <w:sdtEndPr/>
              <w:sdtContent>
                <w:r w:rsidRPr="00895AD5" w:rsidR="007306B4">
                  <w:rPr>
                    <w:rFonts w:ascii="Segoe UI Symbol" w:hAnsi="Segoe UI Symbol" w:eastAsia="MS Gothic" w:cs="Segoe UI Symbol"/>
                    <w:sz w:val="19"/>
                    <w:szCs w:val="19"/>
                  </w:rPr>
                  <w:t>☐</w:t>
                </w:r>
              </w:sdtContent>
            </w:sdt>
            <w:r w:rsidRPr="00895AD5" w:rsidR="007306B4">
              <w:rPr>
                <w:rFonts w:asciiTheme="minorHAnsi" w:hAnsiTheme="minorHAnsi" w:cstheme="minorHAnsi"/>
                <w:sz w:val="19"/>
                <w:szCs w:val="19"/>
              </w:rPr>
              <w:t xml:space="preserve"> </w:t>
            </w:r>
            <w:r w:rsidRPr="00895AD5" w:rsidR="007306B4">
              <w:rPr>
                <w:rFonts w:eastAsia="Times New Roman" w:asciiTheme="minorHAnsi" w:hAnsiTheme="minorHAnsi" w:cstheme="minorHAnsi"/>
                <w:color w:val="000000"/>
                <w:sz w:val="19"/>
                <w:szCs w:val="19"/>
              </w:rPr>
              <w:t>$</w:t>
            </w:r>
            <w:r w:rsidRPr="00152F38" w:rsidR="007306B4">
              <w:rPr>
                <w:rFonts w:eastAsia="Times New Roman" w:asciiTheme="minorHAnsi" w:hAnsiTheme="minorHAnsi" w:cstheme="minorHAnsi"/>
                <w:color w:val="000000"/>
                <w:sz w:val="19"/>
                <w:szCs w:val="19"/>
              </w:rPr>
              <w:t>100,000</w:t>
            </w:r>
            <w:r xmlns:w="http://schemas.openxmlformats.org/wordprocessingml/2006/main" w:rsidR="00FF4CA2">
              <w:rPr>
                <w:rFonts w:eastAsia="Times New Roman" w:asciiTheme="minorHAnsi" w:hAnsiTheme="minorHAnsi" w:cstheme="minorHAnsi"/>
                <w:color w:val="000000"/>
                <w:sz w:val="19"/>
                <w:szCs w:val="19"/>
              </w:rPr>
              <w:t xml:space="preserve"> or more</w:t>
            </w:r>
          </w:p>
          <w:p w:rsidRPr="007306B4" w:rsidR="00C95A56" w:rsidP="00AC45B2" w:rsidRDefault="000840CC" w14:paraId="03FE766C" w14:textId="3E57B5EE">
            <w:pPr>
              <w:pStyle w:val="ListParagraph"/>
              <w:ind w:left="450"/>
              <w:rPr>
                <w:rFonts w:eastAsia="Times New Roman" w:asciiTheme="minorHAnsi" w:hAnsiTheme="minorHAnsi" w:cstheme="minorHAnsi"/>
                <w:color w:val="000000"/>
                <w:sz w:val="19"/>
                <w:szCs w:val="19"/>
              </w:rPr>
            </w:pPr>
            <w:sdt>
              <w:sdtPr>
                <w:rPr>
                  <w:rFonts w:eastAsia="MS Gothic" w:asciiTheme="minorHAnsi" w:hAnsiTheme="minorHAnsi" w:cstheme="minorHAnsi"/>
                  <w:sz w:val="19"/>
                  <w:szCs w:val="19"/>
                </w:rPr>
                <w:id w:val="1916509657"/>
                <w14:checkbox>
                  <w14:checked w14:val="0"/>
                  <w14:checkedState w14:font="MS Gothic" w14:val="2612"/>
                  <w14:uncheckedState w14:font="MS Gothic" w14:val="2610"/>
                </w14:checkbox>
              </w:sdtPr>
              <w:sdtEndPr/>
              <w:sdtContent>
                <w:r w:rsidRPr="00895AD5" w:rsidR="007306B4">
                  <w:rPr>
                    <w:rFonts w:ascii="Segoe UI Symbol" w:hAnsi="Segoe UI Symbol" w:eastAsia="MS Gothic" w:cs="Segoe UI Symbol"/>
                    <w:sz w:val="19"/>
                    <w:szCs w:val="19"/>
                  </w:rPr>
                  <w:t>☐</w:t>
                </w:r>
              </w:sdtContent>
            </w:sdt>
            <w:r w:rsidRPr="00895AD5" w:rsidR="007306B4">
              <w:rPr>
                <w:rFonts w:asciiTheme="minorHAnsi" w:hAnsiTheme="minorHAnsi" w:cstheme="minorHAnsi"/>
                <w:sz w:val="19"/>
                <w:szCs w:val="19"/>
              </w:rPr>
              <w:t xml:space="preserve"> Prefer not to answer    </w:t>
            </w:r>
            <w:sdt>
              <w:sdtPr>
                <w:rPr>
                  <w:rFonts w:eastAsia="MS Gothic" w:asciiTheme="minorHAnsi" w:hAnsiTheme="minorHAnsi" w:cstheme="minorHAnsi"/>
                  <w:sz w:val="19"/>
                  <w:szCs w:val="19"/>
                </w:rPr>
                <w:id w:val="-256746590"/>
                <w14:checkbox>
                  <w14:checked w14:val="0"/>
                  <w14:checkedState w14:font="MS Gothic" w14:val="2612"/>
                  <w14:uncheckedState w14:font="MS Gothic" w14:val="2610"/>
                </w14:checkbox>
              </w:sdtPr>
              <w:sdtEndPr/>
              <w:sdtContent>
                <w:r w:rsidRPr="00895AD5" w:rsidR="007306B4">
                  <w:rPr>
                    <w:rFonts w:ascii="Segoe UI Symbol" w:hAnsi="Segoe UI Symbol" w:eastAsia="MS Gothic" w:cs="Segoe UI Symbol"/>
                    <w:sz w:val="19"/>
                    <w:szCs w:val="19"/>
                  </w:rPr>
                  <w:t>☐</w:t>
                </w:r>
              </w:sdtContent>
            </w:sdt>
            <w:r w:rsidRPr="00895AD5" w:rsidR="007306B4">
              <w:rPr>
                <w:rFonts w:asciiTheme="minorHAnsi" w:hAnsiTheme="minorHAnsi" w:cstheme="minorHAnsi"/>
                <w:sz w:val="19"/>
                <w:szCs w:val="19"/>
              </w:rPr>
              <w:t xml:space="preserve"> Unknown</w:t>
            </w:r>
          </w:p>
        </w:tc>
      </w:tr>
    </w:tbl>
    <w:p w:rsidRPr="00251954" w:rsidR="00E970E3" w:rsidP="0060424B" w:rsidRDefault="00E970E3" w14:paraId="4903AD50" w14:textId="77777777">
      <w:pPr>
        <w:rPr>
          <w:sz w:val="14"/>
        </w:rPr>
      </w:pPr>
    </w:p>
    <w:p w:rsidR="006545AA" w:rsidP="0060424B" w:rsidRDefault="006545AA" w14:paraId="3CC5630A" w14:textId="0129EF2C">
      <w:pPr>
        <w:rPr>
          <w:sz w:val="14"/>
        </w:rPr>
      </w:pPr>
    </w:p>
    <w:p w:rsidR="006545AA" w:rsidP="0060424B" w:rsidRDefault="006545AA" w14:paraId="40C9213C" w14:textId="77777777">
      <w:pPr>
        <w:rPr>
          <w:sz w:val="14"/>
        </w:rPr>
      </w:pPr>
    </w:p>
    <w:p w:rsidRPr="00251954" w:rsidR="00747D57" w:rsidP="0060424B" w:rsidRDefault="00747D57" w14:paraId="51221FF3" w14:textId="77777777">
      <w:pPr>
        <w:rPr>
          <w:sz w:val="14"/>
        </w:rPr>
      </w:pPr>
    </w:p>
    <w:tbl>
      <w:tblPr>
        <w:tblStyle w:val="TableGrid"/>
        <w:tblW w:w="5044" w:type="pct"/>
        <w:tblCellSpacing w:w="7"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CellMar>
          <w:left w:w="115" w:type="dxa"/>
          <w:right w:w="115" w:type="dxa"/>
        </w:tblCellMar>
        <w:tblLook w:val="04A0" w:firstRow="1" w:lastRow="0" w:firstColumn="1" w:lastColumn="0" w:noHBand="0" w:noVBand="1"/>
      </w:tblPr>
      <w:tblGrid>
        <w:gridCol w:w="574"/>
        <w:gridCol w:w="530"/>
        <w:gridCol w:w="864"/>
        <w:gridCol w:w="8917"/>
      </w:tblGrid>
      <w:tr w:rsidR="000749F4" w:rsidTr="00700749" w14:paraId="556030EB" w14:textId="77777777">
        <w:trPr>
          <w:trHeight w:val="504"/>
          <w:tblCellSpacing w:w="7" w:type="dxa"/>
        </w:trPr>
        <w:tc>
          <w:tcPr>
            <w:tcW w:w="4987" w:type="pct"/>
            <w:gridSpan w:val="4"/>
            <w:shd w:val="clear" w:color="auto" w:fill="D9D9D9" w:themeFill="background1" w:themeFillShade="D9"/>
            <w:vAlign w:val="center"/>
          </w:tcPr>
          <w:p w:rsidRPr="001844A9" w:rsidR="000749F4" w:rsidP="0060424B" w:rsidRDefault="00D1417C" w14:paraId="0200022D" w14:textId="77777777">
            <w:pPr>
              <w:rPr>
                <w:sz w:val="19"/>
                <w:szCs w:val="19"/>
              </w:rPr>
            </w:pPr>
            <w:r w:rsidRPr="00D84D3F">
              <w:rPr>
                <w:b/>
                <w:i/>
              </w:rPr>
              <w:t xml:space="preserve">Section </w:t>
            </w:r>
            <w:r>
              <w:rPr>
                <w:b/>
                <w:i/>
              </w:rPr>
              <w:t>4</w:t>
            </w:r>
            <w:r w:rsidRPr="00D84D3F">
              <w:rPr>
                <w:b/>
                <w:i/>
              </w:rPr>
              <w:t xml:space="preserve">: </w:t>
            </w:r>
            <w:r>
              <w:rPr>
                <w:b/>
                <w:i/>
                <w:u w:val="single"/>
              </w:rPr>
              <w:t>C</w:t>
            </w:r>
            <w:r>
              <w:rPr>
                <w:b/>
                <w:i/>
                <w:sz w:val="19"/>
                <w:szCs w:val="19"/>
                <w:u w:val="single"/>
              </w:rPr>
              <w:t xml:space="preserve">LINICAL </w:t>
            </w:r>
            <w:r w:rsidRPr="004E76D8">
              <w:rPr>
                <w:b/>
                <w:i/>
                <w:u w:val="single"/>
              </w:rPr>
              <w:t>I</w:t>
            </w:r>
            <w:r w:rsidRPr="004E76D8">
              <w:rPr>
                <w:b/>
                <w:i/>
                <w:sz w:val="19"/>
                <w:szCs w:val="19"/>
                <w:u w:val="single"/>
              </w:rPr>
              <w:t>NFORMATION</w:t>
            </w:r>
          </w:p>
        </w:tc>
      </w:tr>
      <w:tr w:rsidR="00D1417C" w:rsidTr="00700749" w14:paraId="09EBB4CF" w14:textId="77777777">
        <w:trPr>
          <w:trHeight w:val="720"/>
          <w:tblCellSpacing w:w="7" w:type="dxa"/>
        </w:trPr>
        <w:tc>
          <w:tcPr>
            <w:tcW w:w="4987" w:type="pct"/>
            <w:gridSpan w:val="4"/>
            <w:vAlign w:val="center"/>
          </w:tcPr>
          <w:p w:rsidRPr="009A4653" w:rsidR="00D1417C" w:rsidP="00D1417C" w:rsidRDefault="00D1417C" w14:paraId="66418688" w14:textId="1C05DB65">
            <w:pPr>
              <w:pStyle w:val="ListParagraph"/>
              <w:numPr>
                <w:ilvl w:val="0"/>
                <w:numId w:val="21"/>
              </w:numPr>
              <w:rPr>
                <w:sz w:val="19"/>
                <w:szCs w:val="19"/>
              </w:rPr>
            </w:pPr>
            <w:r w:rsidRPr="009A4653">
              <w:rPr>
                <w:sz w:val="19"/>
                <w:szCs w:val="19"/>
              </w:rPr>
              <w:t xml:space="preserve">What date did you </w:t>
            </w:r>
            <w:r>
              <w:rPr>
                <w:sz w:val="19"/>
                <w:szCs w:val="19"/>
              </w:rPr>
              <w:t>(</w:t>
            </w:r>
            <w:r xmlns:w="http://schemas.openxmlformats.org/wordprocessingml/2006/main" w:rsidR="00747D57">
              <w:rPr>
                <w:sz w:val="19"/>
                <w:szCs w:val="19"/>
              </w:rPr>
              <w:t>or the ill person</w:t>
            </w:r>
            <w:r>
              <w:rPr>
                <w:sz w:val="19"/>
                <w:szCs w:val="19"/>
              </w:rPr>
              <w:t>) first feel sick? ______ /__</w:t>
            </w:r>
            <w:r w:rsidRPr="00F54C42">
              <w:rPr>
                <w:sz w:val="19"/>
                <w:szCs w:val="19"/>
              </w:rPr>
              <w:t>_</w:t>
            </w:r>
            <w:r>
              <w:rPr>
                <w:sz w:val="19"/>
                <w:szCs w:val="19"/>
              </w:rPr>
              <w:t>_</w:t>
            </w:r>
            <w:r w:rsidRPr="00F54C42">
              <w:rPr>
                <w:sz w:val="19"/>
                <w:szCs w:val="19"/>
              </w:rPr>
              <w:t>_ /_</w:t>
            </w:r>
            <w:r>
              <w:rPr>
                <w:sz w:val="19"/>
                <w:szCs w:val="19"/>
              </w:rPr>
              <w:t>_</w:t>
            </w:r>
            <w:r w:rsidRPr="00F54C42">
              <w:rPr>
                <w:sz w:val="19"/>
                <w:szCs w:val="19"/>
              </w:rPr>
              <w:t>_</w:t>
            </w:r>
            <w:r>
              <w:rPr>
                <w:sz w:val="19"/>
                <w:szCs w:val="19"/>
              </w:rPr>
              <w:t>_</w:t>
            </w:r>
            <w:r w:rsidRPr="00F54C42">
              <w:rPr>
                <w:sz w:val="19"/>
                <w:szCs w:val="19"/>
              </w:rPr>
              <w:t>_</w:t>
            </w:r>
            <w:r>
              <w:rPr>
                <w:sz w:val="19"/>
                <w:szCs w:val="19"/>
              </w:rPr>
              <w:t>__</w:t>
            </w:r>
            <w:r w:rsidR="00B3261C">
              <w:rPr>
                <w:sz w:val="19"/>
                <w:szCs w:val="19"/>
              </w:rPr>
              <w:t xml:space="preserve"> </w:t>
            </w:r>
            <w:r w:rsidRPr="009A4653">
              <w:rPr>
                <w:sz w:val="19"/>
                <w:szCs w:val="19"/>
              </w:rPr>
              <w:t xml:space="preserve">   </w:t>
            </w:r>
            <w:sdt>
              <w:sdtPr>
                <w:rPr>
                  <w:rFonts w:eastAsia="MS Gothic" w:asciiTheme="minorHAnsi" w:hAnsiTheme="minorHAnsi" w:cstheme="minorHAnsi"/>
                  <w:sz w:val="19"/>
                  <w:szCs w:val="19"/>
                </w:rPr>
                <w:id w:val="34009401"/>
                <w14:checkbox>
                  <w14:checked w14:val="0"/>
                  <w14:checkedState w14:font="MS Gothic" w14:val="2612"/>
                  <w14:uncheckedState w14:font="MS Gothic" w14:val="2610"/>
                </w14:checkbox>
              </w:sdtPr>
              <w:sdtEndPr/>
              <w:sdtContent>
                <w:r w:rsidRPr="00202320">
                  <w:rPr>
                    <w:rFonts w:ascii="Segoe UI Symbol" w:hAnsi="Segoe UI Symbol" w:eastAsia="MS Gothic" w:cs="Segoe UI Symbol"/>
                    <w:sz w:val="19"/>
                    <w:szCs w:val="19"/>
                  </w:rPr>
                  <w:t>☐</w:t>
                </w:r>
              </w:sdtContent>
            </w:sdt>
            <w:r>
              <w:rPr>
                <w:rFonts w:asciiTheme="minorHAnsi" w:hAnsiTheme="minorHAnsi" w:cstheme="minorHAnsi"/>
                <w:sz w:val="19"/>
                <w:szCs w:val="19"/>
              </w:rPr>
              <w:t xml:space="preserve"> Approximate date</w:t>
            </w:r>
            <w:r w:rsidRPr="00202320">
              <w:rPr>
                <w:rFonts w:asciiTheme="minorHAnsi" w:hAnsiTheme="minorHAnsi" w:cstheme="minorHAnsi"/>
                <w:sz w:val="19"/>
                <w:szCs w:val="19"/>
              </w:rPr>
              <w:t xml:space="preserve">    </w:t>
            </w:r>
            <w:sdt>
              <w:sdtPr>
                <w:rPr>
                  <w:rFonts w:eastAsia="MS Gothic" w:asciiTheme="minorHAnsi" w:hAnsiTheme="minorHAnsi" w:cstheme="minorHAnsi"/>
                  <w:sz w:val="19"/>
                  <w:szCs w:val="19"/>
                </w:rPr>
                <w:id w:val="1976942255"/>
                <w14:checkbox>
                  <w14:checked w14:val="0"/>
                  <w14:checkedState w14:font="MS Gothic" w14:val="2612"/>
                  <w14:uncheckedState w14:font="MS Gothic" w14:val="2610"/>
                </w14:checkbox>
              </w:sdtPr>
              <w:sdtEndPr/>
              <w:sdtContent>
                <w:r w:rsidRPr="00202320">
                  <w:rPr>
                    <w:rFonts w:ascii="Segoe UI Symbol" w:hAnsi="Segoe UI Symbol" w:eastAsia="MS Gothic" w:cs="Segoe UI Symbol"/>
                    <w:sz w:val="19"/>
                    <w:szCs w:val="19"/>
                  </w:rPr>
                  <w:t>☐</w:t>
                </w:r>
              </w:sdtContent>
            </w:sdt>
            <w:r w:rsidRPr="00202320">
              <w:rPr>
                <w:rFonts w:asciiTheme="minorHAnsi" w:hAnsiTheme="minorHAnsi" w:cstheme="minorHAnsi"/>
                <w:sz w:val="19"/>
                <w:szCs w:val="19"/>
              </w:rPr>
              <w:t xml:space="preserve"> Unknown</w:t>
            </w:r>
          </w:p>
          <w:p w:rsidRPr="00D1417C" w:rsidR="00D1417C" w:rsidP="00D1417C" w:rsidRDefault="00D1417C" w14:paraId="7AD2F41B" w14:textId="29542364">
            <w:pPr>
              <w:ind w:left="90"/>
              <w:rPr>
                <w:sz w:val="19"/>
                <w:szCs w:val="19"/>
              </w:rPr>
            </w:pPr>
            <w:r w:rsidRPr="00D1417C">
              <w:rPr>
                <w:sz w:val="19"/>
                <w:szCs w:val="19"/>
              </w:rPr>
              <w:t xml:space="preserve">                                                                                          </w:t>
            </w:r>
            <w:r w:rsidR="00747D57">
              <w:rPr>
                <w:sz w:val="19"/>
                <w:szCs w:val="19"/>
              </w:rPr>
              <w:t xml:space="preserve">          </w:t>
            </w:r>
            <w:r w:rsidRPr="00D1417C">
              <w:rPr>
                <w:sz w:val="19"/>
                <w:szCs w:val="19"/>
              </w:rPr>
              <w:t xml:space="preserve">Month </w:t>
            </w:r>
            <w:proofErr w:type="gramStart"/>
            <w:r w:rsidRPr="00D1417C">
              <w:rPr>
                <w:sz w:val="19"/>
                <w:szCs w:val="19"/>
              </w:rPr>
              <w:t>/  Day</w:t>
            </w:r>
            <w:proofErr w:type="gramEnd"/>
            <w:r w:rsidRPr="00D1417C">
              <w:rPr>
                <w:sz w:val="19"/>
                <w:szCs w:val="19"/>
              </w:rPr>
              <w:t xml:space="preserve">  /   Year</w:t>
            </w:r>
          </w:p>
        </w:tc>
      </w:tr>
      <w:tr w:rsidR="002264F0" w:rsidTr="00700749" w14:paraId="02F25DF8" w14:textId="77777777">
        <w:trPr>
          <w:trHeight w:val="720"/>
          <w:tblCellSpacing w:w="7" w:type="dxa"/>
        </w:trPr>
        <w:tc>
          <w:tcPr>
            <w:tcW w:w="4987" w:type="pct"/>
            <w:gridSpan w:val="4"/>
            <w:vAlign w:val="center"/>
          </w:tcPr>
          <w:p w:rsidRPr="00C95A56" w:rsidR="002264F0" w:rsidP="0060424B" w:rsidRDefault="002264F0" w14:paraId="32842C90" w14:textId="2118F194">
            <w:pPr>
              <w:pStyle w:val="ListParagraph"/>
              <w:numPr>
                <w:ilvl w:val="0"/>
                <w:numId w:val="21"/>
              </w:numPr>
              <w:rPr>
                <w:sz w:val="19"/>
                <w:szCs w:val="19"/>
              </w:rPr>
            </w:pPr>
            <w:r w:rsidRPr="009A4653">
              <w:rPr>
                <w:sz w:val="19"/>
                <w:szCs w:val="19"/>
              </w:rPr>
              <w:t xml:space="preserve">What date did you </w:t>
            </w:r>
            <w:r>
              <w:rPr>
                <w:sz w:val="19"/>
                <w:szCs w:val="19"/>
              </w:rPr>
              <w:t>(</w:t>
            </w:r>
            <w:r xmlns:w="http://schemas.openxmlformats.org/wordprocessingml/2006/main" w:rsidR="00747D57">
              <w:rPr>
                <w:sz w:val="19"/>
                <w:szCs w:val="19"/>
              </w:rPr>
              <w:t>or the ill person</w:t>
            </w:r>
            <w:r>
              <w:rPr>
                <w:sz w:val="19"/>
                <w:szCs w:val="19"/>
              </w:rPr>
              <w:t xml:space="preserve">) </w:t>
            </w:r>
            <w:r w:rsidR="00EA0528">
              <w:rPr>
                <w:sz w:val="19"/>
                <w:szCs w:val="19"/>
              </w:rPr>
              <w:t>stop feeling</w:t>
            </w:r>
            <w:r>
              <w:rPr>
                <w:sz w:val="19"/>
                <w:szCs w:val="19"/>
              </w:rPr>
              <w:t xml:space="preserve"> sick? </w:t>
            </w:r>
            <w:r w:rsidR="00681284">
              <w:rPr>
                <w:sz w:val="19"/>
                <w:szCs w:val="19"/>
              </w:rPr>
              <w:t>______ /__</w:t>
            </w:r>
            <w:r w:rsidRPr="00F54C42" w:rsidR="00681284">
              <w:rPr>
                <w:sz w:val="19"/>
                <w:szCs w:val="19"/>
              </w:rPr>
              <w:t>_</w:t>
            </w:r>
            <w:r w:rsidR="00681284">
              <w:rPr>
                <w:sz w:val="19"/>
                <w:szCs w:val="19"/>
              </w:rPr>
              <w:t>_</w:t>
            </w:r>
            <w:r w:rsidRPr="00F54C42" w:rsidR="00681284">
              <w:rPr>
                <w:sz w:val="19"/>
                <w:szCs w:val="19"/>
              </w:rPr>
              <w:t>_ /_</w:t>
            </w:r>
            <w:r w:rsidR="00681284">
              <w:rPr>
                <w:sz w:val="19"/>
                <w:szCs w:val="19"/>
              </w:rPr>
              <w:t>_</w:t>
            </w:r>
            <w:r w:rsidRPr="00F54C42" w:rsidR="00681284">
              <w:rPr>
                <w:sz w:val="19"/>
                <w:szCs w:val="19"/>
              </w:rPr>
              <w:t>_</w:t>
            </w:r>
            <w:r w:rsidR="00681284">
              <w:rPr>
                <w:sz w:val="19"/>
                <w:szCs w:val="19"/>
              </w:rPr>
              <w:t>_</w:t>
            </w:r>
            <w:r w:rsidRPr="00F54C42" w:rsidR="00681284">
              <w:rPr>
                <w:sz w:val="19"/>
                <w:szCs w:val="19"/>
              </w:rPr>
              <w:t>_</w:t>
            </w:r>
            <w:r w:rsidR="00681284">
              <w:rPr>
                <w:sz w:val="19"/>
                <w:szCs w:val="19"/>
              </w:rPr>
              <w:t>__</w:t>
            </w:r>
            <w:r w:rsidR="00B3261C">
              <w:rPr>
                <w:sz w:val="19"/>
                <w:szCs w:val="19"/>
              </w:rPr>
              <w:t xml:space="preserve"> </w:t>
            </w:r>
            <w:r w:rsidRPr="009A4653" w:rsidR="00681284">
              <w:rPr>
                <w:sz w:val="19"/>
                <w:szCs w:val="19"/>
              </w:rPr>
              <w:t xml:space="preserve">   </w:t>
            </w:r>
            <w:sdt>
              <w:sdtPr>
                <w:rPr>
                  <w:rFonts w:eastAsia="MS Gothic" w:asciiTheme="minorHAnsi" w:hAnsiTheme="minorHAnsi" w:cstheme="minorHAnsi"/>
                  <w:sz w:val="19"/>
                  <w:szCs w:val="19"/>
                </w:rPr>
                <w:id w:val="-1128936457"/>
                <w14:checkbox>
                  <w14:checked w14:val="0"/>
                  <w14:checkedState w14:font="MS Gothic" w14:val="2612"/>
                  <w14:uncheckedState w14:font="MS Gothic" w14:val="2610"/>
                </w14:checkbox>
              </w:sdtPr>
              <w:sdtEndPr/>
              <w:sdtContent>
                <w:r w:rsidRPr="00202320">
                  <w:rPr>
                    <w:rFonts w:ascii="Segoe UI Symbol" w:hAnsi="Segoe UI Symbol" w:eastAsia="MS Gothic" w:cs="Segoe UI Symbol"/>
                    <w:sz w:val="19"/>
                    <w:szCs w:val="19"/>
                  </w:rPr>
                  <w:t>☐</w:t>
                </w:r>
              </w:sdtContent>
            </w:sdt>
            <w:r w:rsidR="00D77B2A">
              <w:rPr>
                <w:rFonts w:asciiTheme="minorHAnsi" w:hAnsiTheme="minorHAnsi" w:cstheme="minorHAnsi"/>
                <w:sz w:val="19"/>
                <w:szCs w:val="19"/>
              </w:rPr>
              <w:t xml:space="preserve"> Approximate date</w:t>
            </w:r>
            <w:r w:rsidRPr="00202320">
              <w:rPr>
                <w:rFonts w:asciiTheme="minorHAnsi" w:hAnsiTheme="minorHAnsi" w:cstheme="minorHAnsi"/>
                <w:sz w:val="19"/>
                <w:szCs w:val="19"/>
              </w:rPr>
              <w:t xml:space="preserve">    </w:t>
            </w:r>
            <w:sdt>
              <w:sdtPr>
                <w:rPr>
                  <w:rFonts w:eastAsia="MS Gothic" w:asciiTheme="minorHAnsi" w:hAnsiTheme="minorHAnsi" w:cstheme="minorHAnsi"/>
                  <w:sz w:val="19"/>
                  <w:szCs w:val="19"/>
                </w:rPr>
                <w:id w:val="810671283"/>
                <w14:checkbox>
                  <w14:checked w14:val="0"/>
                  <w14:checkedState w14:font="MS Gothic" w14:val="2612"/>
                  <w14:uncheckedState w14:font="MS Gothic" w14:val="2610"/>
                </w14:checkbox>
              </w:sdtPr>
              <w:sdtEndPr/>
              <w:sdtContent>
                <w:r w:rsidRPr="00202320">
                  <w:rPr>
                    <w:rFonts w:ascii="Segoe UI Symbol" w:hAnsi="Segoe UI Symbol" w:eastAsia="MS Gothic" w:cs="Segoe UI Symbol"/>
                    <w:sz w:val="19"/>
                    <w:szCs w:val="19"/>
                  </w:rPr>
                  <w:t>☐</w:t>
                </w:r>
              </w:sdtContent>
            </w:sdt>
            <w:r w:rsidRPr="00202320">
              <w:rPr>
                <w:rFonts w:asciiTheme="minorHAnsi" w:hAnsiTheme="minorHAnsi" w:cstheme="minorHAnsi"/>
                <w:sz w:val="19"/>
                <w:szCs w:val="19"/>
              </w:rPr>
              <w:t xml:space="preserve"> Unknown    </w:t>
            </w:r>
            <w:sdt>
              <w:sdtPr>
                <w:rPr>
                  <w:rFonts w:eastAsia="MS Gothic" w:asciiTheme="minorHAnsi" w:hAnsiTheme="minorHAnsi" w:cstheme="minorHAnsi"/>
                  <w:sz w:val="19"/>
                  <w:szCs w:val="19"/>
                </w:rPr>
                <w:id w:val="-1706158900"/>
                <w14:checkbox>
                  <w14:checked w14:val="0"/>
                  <w14:checkedState w14:font="MS Gothic" w14:val="2612"/>
                  <w14:uncheckedState w14:font="MS Gothic" w14:val="2610"/>
                </w14:checkbox>
              </w:sdtPr>
              <w:sdtEndPr/>
              <w:sdtContent>
                <w:r w:rsidRPr="00202320">
                  <w:rPr>
                    <w:rFonts w:ascii="Segoe UI Symbol" w:hAnsi="Segoe UI Symbol" w:eastAsia="MS Gothic" w:cs="Segoe UI Symbol"/>
                    <w:sz w:val="19"/>
                    <w:szCs w:val="19"/>
                  </w:rPr>
                  <w:t>☐</w:t>
                </w:r>
              </w:sdtContent>
            </w:sdt>
            <w:r w:rsidRPr="00202320">
              <w:rPr>
                <w:rFonts w:asciiTheme="minorHAnsi" w:hAnsiTheme="minorHAnsi" w:cstheme="minorHAnsi"/>
                <w:sz w:val="19"/>
                <w:szCs w:val="19"/>
              </w:rPr>
              <w:t xml:space="preserve"> </w:t>
            </w:r>
            <w:r>
              <w:rPr>
                <w:rFonts w:asciiTheme="minorHAnsi" w:hAnsiTheme="minorHAnsi" w:cstheme="minorHAnsi"/>
                <w:sz w:val="19"/>
                <w:szCs w:val="19"/>
              </w:rPr>
              <w:t>Ongoing</w:t>
            </w:r>
          </w:p>
          <w:p w:rsidRPr="00C95A56" w:rsidR="00C95A56" w:rsidP="0060424B" w:rsidRDefault="00C95A56" w14:paraId="13AE4F1B" w14:textId="786B39E2">
            <w:pPr>
              <w:pStyle w:val="ListParagraph"/>
              <w:ind w:left="1170"/>
              <w:rPr>
                <w:sz w:val="19"/>
                <w:szCs w:val="19"/>
              </w:rPr>
            </w:pPr>
            <w:r>
              <w:rPr>
                <w:sz w:val="19"/>
                <w:szCs w:val="19"/>
              </w:rPr>
              <w:t xml:space="preserve">                                                                      </w:t>
            </w:r>
            <w:r w:rsidR="00747D57">
              <w:rPr>
                <w:sz w:val="19"/>
                <w:szCs w:val="19"/>
              </w:rPr>
              <w:t xml:space="preserve">           </w:t>
            </w:r>
            <w:r>
              <w:rPr>
                <w:sz w:val="19"/>
                <w:szCs w:val="19"/>
              </w:rPr>
              <w:t xml:space="preserve">Month </w:t>
            </w:r>
            <w:proofErr w:type="gramStart"/>
            <w:r>
              <w:rPr>
                <w:sz w:val="19"/>
                <w:szCs w:val="19"/>
              </w:rPr>
              <w:t>/  Day</w:t>
            </w:r>
            <w:proofErr w:type="gramEnd"/>
            <w:r>
              <w:rPr>
                <w:sz w:val="19"/>
                <w:szCs w:val="19"/>
              </w:rPr>
              <w:t xml:space="preserve">  /   Year</w:t>
            </w:r>
          </w:p>
          <w:p w:rsidRPr="00C95A56" w:rsidR="002264F0" w:rsidP="002801DF" w:rsidRDefault="00C95A56" w14:paraId="211D7A87" w14:textId="62738578">
            <w:pPr>
              <w:pStyle w:val="ListParagraph"/>
              <w:numPr>
                <w:ilvl w:val="1"/>
                <w:numId w:val="21"/>
              </w:numPr>
              <w:spacing w:before="240"/>
              <w:ind w:left="840"/>
              <w:rPr>
                <w:sz w:val="19"/>
                <w:szCs w:val="19"/>
              </w:rPr>
            </w:pPr>
            <w:r w:rsidRPr="00F07DF6">
              <w:rPr>
                <w:sz w:val="19"/>
                <w:szCs w:val="19"/>
              </w:rPr>
              <w:t>If unsure of specific dates in questions 1 and 2,</w:t>
            </w:r>
            <w:r>
              <w:rPr>
                <w:sz w:val="19"/>
                <w:szCs w:val="19"/>
              </w:rPr>
              <w:t xml:space="preserve"> about h</w:t>
            </w:r>
            <w:r w:rsidRPr="00247080">
              <w:rPr>
                <w:sz w:val="19"/>
                <w:szCs w:val="19"/>
              </w:rPr>
              <w:t>ow many days were you</w:t>
            </w:r>
            <w:r>
              <w:rPr>
                <w:sz w:val="19"/>
                <w:szCs w:val="19"/>
              </w:rPr>
              <w:t xml:space="preserve"> (</w:t>
            </w:r>
            <w:r xmlns:w="http://schemas.openxmlformats.org/wordprocessingml/2006/main" w:rsidR="00747D57">
              <w:rPr>
                <w:sz w:val="19"/>
                <w:szCs w:val="19"/>
              </w:rPr>
              <w:t>or the ill person</w:t>
            </w:r>
            <w:r>
              <w:rPr>
                <w:sz w:val="19"/>
                <w:szCs w:val="19"/>
              </w:rPr>
              <w:t>)</w:t>
            </w:r>
            <w:r w:rsidRPr="00247080">
              <w:rPr>
                <w:sz w:val="19"/>
                <w:szCs w:val="19"/>
              </w:rPr>
              <w:t xml:space="preserve"> sick?</w:t>
            </w:r>
            <w:r>
              <w:rPr>
                <w:sz w:val="19"/>
                <w:szCs w:val="19"/>
              </w:rPr>
              <w:t xml:space="preserve"> </w:t>
            </w:r>
            <w:r w:rsidRPr="00900F6B">
              <w:rPr>
                <w:sz w:val="19"/>
                <w:szCs w:val="19"/>
              </w:rPr>
              <w:t>_______</w:t>
            </w:r>
            <w:r>
              <w:rPr>
                <w:sz w:val="19"/>
                <w:szCs w:val="19"/>
              </w:rPr>
              <w:t>___</w:t>
            </w:r>
            <w:r w:rsidRPr="00900F6B">
              <w:rPr>
                <w:sz w:val="19"/>
                <w:szCs w:val="19"/>
              </w:rPr>
              <w:t xml:space="preserve">   </w:t>
            </w:r>
            <w:r w:rsidRPr="00C95A56" w:rsidR="002264F0">
              <w:rPr>
                <w:sz w:val="19"/>
                <w:szCs w:val="19"/>
              </w:rPr>
              <w:t xml:space="preserve">                                                          </w:t>
            </w:r>
            <w:r w:rsidRPr="00C95A56">
              <w:rPr>
                <w:sz w:val="19"/>
                <w:szCs w:val="19"/>
              </w:rPr>
              <w:t xml:space="preserve">                        </w:t>
            </w:r>
          </w:p>
        </w:tc>
      </w:tr>
      <w:tr w:rsidR="00D1417C" w:rsidTr="000D02BD" w14:paraId="325F9056" w14:textId="77777777">
        <w:trPr>
          <w:trHeight w:val="361"/>
          <w:tblCellSpacing w:w="7" w:type="dxa"/>
        </w:trPr>
        <w:tc>
          <w:tcPr>
            <w:tcW w:w="255" w:type="pct"/>
            <w:vAlign w:val="center"/>
          </w:tcPr>
          <w:p w:rsidRPr="0023646D" w:rsidR="009571BE" w:rsidP="0060424B" w:rsidRDefault="009571BE" w14:paraId="270BAD2A" w14:textId="77777777">
            <w:pPr>
              <w:jc w:val="center"/>
              <w:rPr>
                <w:b/>
                <w:sz w:val="19"/>
                <w:szCs w:val="19"/>
              </w:rPr>
            </w:pPr>
            <w:r w:rsidRPr="0023646D">
              <w:rPr>
                <w:b/>
                <w:sz w:val="19"/>
                <w:szCs w:val="19"/>
              </w:rPr>
              <w:lastRenderedPageBreak/>
              <w:t>Yes</w:t>
            </w:r>
          </w:p>
        </w:tc>
        <w:tc>
          <w:tcPr>
            <w:tcW w:w="238" w:type="pct"/>
            <w:vAlign w:val="center"/>
          </w:tcPr>
          <w:p w:rsidRPr="0023646D" w:rsidR="009571BE" w:rsidP="0060424B" w:rsidRDefault="009571BE" w14:paraId="05FEF556" w14:textId="77777777">
            <w:pPr>
              <w:jc w:val="center"/>
              <w:rPr>
                <w:b/>
                <w:sz w:val="19"/>
                <w:szCs w:val="19"/>
              </w:rPr>
            </w:pPr>
            <w:r w:rsidRPr="0023646D">
              <w:rPr>
                <w:b/>
                <w:sz w:val="19"/>
                <w:szCs w:val="19"/>
              </w:rPr>
              <w:t>No</w:t>
            </w:r>
          </w:p>
        </w:tc>
        <w:tc>
          <w:tcPr>
            <w:tcW w:w="379" w:type="pct"/>
            <w:vAlign w:val="center"/>
          </w:tcPr>
          <w:p w:rsidR="00D1417C" w:rsidP="00D1417C" w:rsidRDefault="00D1417C" w14:paraId="21169CE4" w14:textId="77777777">
            <w:pPr>
              <w:jc w:val="center"/>
              <w:rPr>
                <w:b/>
                <w:sz w:val="19"/>
                <w:szCs w:val="19"/>
              </w:rPr>
            </w:pPr>
            <w:r>
              <w:rPr>
                <w:b/>
                <w:sz w:val="19"/>
                <w:szCs w:val="19"/>
              </w:rPr>
              <w:t xml:space="preserve">Don’t </w:t>
            </w:r>
          </w:p>
          <w:p w:rsidRPr="0023646D" w:rsidR="009571BE" w:rsidP="00D1417C" w:rsidRDefault="00D1417C" w14:paraId="7B8D9697" w14:textId="77777777">
            <w:pPr>
              <w:jc w:val="center"/>
              <w:rPr>
                <w:b/>
                <w:sz w:val="19"/>
                <w:szCs w:val="19"/>
              </w:rPr>
            </w:pPr>
            <w:r>
              <w:rPr>
                <w:b/>
                <w:sz w:val="19"/>
                <w:szCs w:val="19"/>
              </w:rPr>
              <w:t>Know</w:t>
            </w:r>
          </w:p>
        </w:tc>
        <w:tc>
          <w:tcPr>
            <w:tcW w:w="4096" w:type="pct"/>
            <w:vAlign w:val="center"/>
          </w:tcPr>
          <w:p w:rsidRPr="00F07DF6" w:rsidR="009571BE" w:rsidP="0060424B" w:rsidRDefault="009571BE" w14:paraId="01D70ECD" w14:textId="4F435FDE">
            <w:pPr>
              <w:pStyle w:val="ListParagraph"/>
              <w:numPr>
                <w:ilvl w:val="0"/>
                <w:numId w:val="21"/>
              </w:numPr>
              <w:rPr>
                <w:sz w:val="19"/>
                <w:szCs w:val="19"/>
              </w:rPr>
            </w:pPr>
            <w:r w:rsidRPr="00F07DF6">
              <w:rPr>
                <w:sz w:val="19"/>
                <w:szCs w:val="19"/>
              </w:rPr>
              <w:t>Have you (</w:t>
            </w:r>
            <w:r xmlns:w="http://schemas.openxmlformats.org/wordprocessingml/2006/main" w:rsidR="00747D57">
              <w:rPr>
                <w:sz w:val="19"/>
                <w:szCs w:val="19"/>
              </w:rPr>
              <w:t>or the ill person</w:t>
            </w:r>
            <w:r w:rsidRPr="00F07DF6">
              <w:rPr>
                <w:sz w:val="19"/>
                <w:szCs w:val="19"/>
              </w:rPr>
              <w:t>) had any of the following symptoms?</w:t>
            </w:r>
          </w:p>
        </w:tc>
      </w:tr>
      <w:tr w:rsidR="00D1417C" w:rsidTr="000D02BD" w14:paraId="6A961367" w14:textId="77777777">
        <w:trPr>
          <w:trHeight w:val="360"/>
          <w:tblCellSpacing w:w="7" w:type="dxa"/>
        </w:trPr>
        <w:tc>
          <w:tcPr>
            <w:tcW w:w="255" w:type="pct"/>
            <w:shd w:val="clear" w:color="auto" w:fill="auto"/>
            <w:vAlign w:val="center"/>
          </w:tcPr>
          <w:p w:rsidR="00EF3FB5" w:rsidP="0060424B" w:rsidRDefault="000840CC" w14:paraId="17310020" w14:textId="77777777">
            <w:pPr>
              <w:jc w:val="center"/>
              <w:rPr>
                <w:sz w:val="19"/>
                <w:szCs w:val="19"/>
              </w:rPr>
            </w:pPr>
            <w:sdt>
              <w:sdtPr>
                <w:rPr>
                  <w:rFonts w:ascii="MS Gothic" w:hAnsi="MS Gothic" w:eastAsia="MS Gothic"/>
                  <w:sz w:val="18"/>
                </w:rPr>
                <w:id w:val="-1909458146"/>
                <w14:checkbox>
                  <w14:checked w14:val="0"/>
                  <w14:checkedState w14:font="MS Gothic" w14:val="2612"/>
                  <w14:uncheckedState w14:font="MS Gothic" w14:val="2610"/>
                </w14:checkbox>
              </w:sdtPr>
              <w:sdtEndPr/>
              <w:sdtContent>
                <w:r w:rsidR="00EF3FB5">
                  <w:rPr>
                    <w:rFonts w:hint="eastAsia" w:ascii="MS Gothic" w:hAnsi="MS Gothic" w:eastAsia="MS Gothic"/>
                    <w:sz w:val="18"/>
                  </w:rPr>
                  <w:t>☐</w:t>
                </w:r>
              </w:sdtContent>
            </w:sdt>
          </w:p>
        </w:tc>
        <w:tc>
          <w:tcPr>
            <w:tcW w:w="238" w:type="pct"/>
            <w:shd w:val="clear" w:color="auto" w:fill="auto"/>
            <w:vAlign w:val="center"/>
          </w:tcPr>
          <w:p w:rsidR="00EF3FB5" w:rsidP="0060424B" w:rsidRDefault="000840CC" w14:paraId="4DDE7DAD" w14:textId="77777777">
            <w:pPr>
              <w:jc w:val="center"/>
              <w:rPr>
                <w:sz w:val="19"/>
                <w:szCs w:val="19"/>
              </w:rPr>
            </w:pPr>
            <w:sdt>
              <w:sdtPr>
                <w:rPr>
                  <w:rFonts w:ascii="MS Gothic" w:hAnsi="MS Gothic" w:eastAsia="MS Gothic"/>
                  <w:sz w:val="18"/>
                </w:rPr>
                <w:id w:val="-953010998"/>
                <w14:checkbox>
                  <w14:checked w14:val="0"/>
                  <w14:checkedState w14:font="MS Gothic" w14:val="2612"/>
                  <w14:uncheckedState w14:font="MS Gothic" w14:val="2610"/>
                </w14:checkbox>
              </w:sdtPr>
              <w:sdtEndPr/>
              <w:sdtContent>
                <w:r w:rsidRPr="009A4653" w:rsidR="00EF3FB5">
                  <w:rPr>
                    <w:rFonts w:hint="eastAsia" w:ascii="MS Gothic" w:hAnsi="MS Gothic" w:eastAsia="MS Gothic"/>
                    <w:sz w:val="18"/>
                  </w:rPr>
                  <w:t>☐</w:t>
                </w:r>
              </w:sdtContent>
            </w:sdt>
          </w:p>
        </w:tc>
        <w:tc>
          <w:tcPr>
            <w:tcW w:w="379" w:type="pct"/>
            <w:shd w:val="clear" w:color="auto" w:fill="auto"/>
            <w:vAlign w:val="center"/>
          </w:tcPr>
          <w:p w:rsidR="00EF3FB5" w:rsidP="0060424B" w:rsidRDefault="000840CC" w14:paraId="6B883C92" w14:textId="77777777">
            <w:pPr>
              <w:jc w:val="center"/>
              <w:rPr>
                <w:sz w:val="19"/>
                <w:szCs w:val="19"/>
              </w:rPr>
            </w:pPr>
            <w:sdt>
              <w:sdtPr>
                <w:rPr>
                  <w:rFonts w:ascii="MS Gothic" w:hAnsi="MS Gothic" w:eastAsia="MS Gothic"/>
                  <w:sz w:val="18"/>
                </w:rPr>
                <w:id w:val="-651759711"/>
                <w14:checkbox>
                  <w14:checked w14:val="0"/>
                  <w14:checkedState w14:font="MS Gothic" w14:val="2612"/>
                  <w14:uncheckedState w14:font="MS Gothic" w14:val="2610"/>
                </w14:checkbox>
              </w:sdtPr>
              <w:sdtEndPr/>
              <w:sdtContent>
                <w:r w:rsidRPr="009A4653" w:rsidR="00EF3FB5">
                  <w:rPr>
                    <w:rFonts w:hint="eastAsia" w:ascii="MS Gothic" w:hAnsi="MS Gothic" w:eastAsia="MS Gothic"/>
                    <w:sz w:val="18"/>
                  </w:rPr>
                  <w:t>☐</w:t>
                </w:r>
              </w:sdtContent>
            </w:sdt>
          </w:p>
        </w:tc>
        <w:tc>
          <w:tcPr>
            <w:tcW w:w="4096" w:type="pct"/>
            <w:shd w:val="clear" w:color="auto" w:fill="auto"/>
            <w:vAlign w:val="center"/>
          </w:tcPr>
          <w:p w:rsidRPr="00046780" w:rsidR="00EF3FB5" w:rsidP="0060424B" w:rsidRDefault="00DF1BCC" w14:paraId="6488AE5D" w14:textId="77777777">
            <w:pPr>
              <w:pStyle w:val="ListParagraph"/>
              <w:numPr>
                <w:ilvl w:val="0"/>
                <w:numId w:val="4"/>
              </w:numPr>
              <w:rPr>
                <w:sz w:val="19"/>
                <w:szCs w:val="19"/>
              </w:rPr>
            </w:pPr>
            <w:r>
              <w:rPr>
                <w:sz w:val="19"/>
                <w:szCs w:val="19"/>
              </w:rPr>
              <w:t>Diarrhea (at least 3 loose, watery stools in 24 hours)</w:t>
            </w:r>
          </w:p>
        </w:tc>
      </w:tr>
      <w:tr w:rsidR="000D02BD" w:rsidTr="000D02BD" w14:paraId="3A281B6E" w14:textId="77777777">
        <w:trPr>
          <w:trHeight w:val="360"/>
          <w:tblCellSpacing w:w="7" w:type="dxa"/>
        </w:trPr>
        <w:tc>
          <w:tcPr>
            <w:tcW w:w="885" w:type="pct"/>
            <w:gridSpan w:val="3"/>
            <w:vAlign w:val="center"/>
          </w:tcPr>
          <w:p w:rsidR="000D02BD" w:rsidP="0060424B" w:rsidRDefault="000D02BD" w14:paraId="1A734CA8" w14:textId="77777777">
            <w:pPr>
              <w:jc w:val="center"/>
              <w:rPr>
                <w:rFonts w:ascii="MS Gothic" w:hAnsi="MS Gothic" w:eastAsia="MS Gothic"/>
                <w:sz w:val="18"/>
              </w:rPr>
            </w:pPr>
          </w:p>
        </w:tc>
        <w:tc>
          <w:tcPr>
            <w:tcW w:w="4096" w:type="pct"/>
            <w:vAlign w:val="center"/>
          </w:tcPr>
          <w:p w:rsidRPr="00DF1BCC" w:rsidR="000D02BD" w:rsidP="000D02BD" w:rsidRDefault="003B1C96" w14:paraId="188179BE" w14:textId="4B05C21D">
            <w:pPr>
              <w:pStyle w:val="ListParagraph"/>
              <w:numPr>
                <w:ilvl w:val="1"/>
                <w:numId w:val="4"/>
              </w:numPr>
              <w:ind w:left="1151"/>
              <w:rPr>
                <w:sz w:val="19"/>
                <w:szCs w:val="19"/>
              </w:rPr>
            </w:pPr>
            <w:r w:rsidRPr="00FF4CA2">
              <w:rPr>
                <w:bCs/>
                <w:sz w:val="19"/>
                <w:szCs w:val="19"/>
              </w:rPr>
              <w:t>A</w:t>
            </w:r>
            <w:r w:rsidR="000D02BD">
              <w:rPr>
                <w:sz w:val="19"/>
                <w:szCs w:val="19"/>
              </w:rPr>
              <w:t>bout how many days did you (</w:t>
            </w:r>
            <w:r xmlns:w="http://schemas.openxmlformats.org/wordprocessingml/2006/main">
              <w:rPr>
                <w:sz w:val="19"/>
                <w:szCs w:val="19"/>
              </w:rPr>
              <w:t>or the ill person</w:t>
            </w:r>
            <w:r w:rsidR="000D02BD">
              <w:rPr>
                <w:sz w:val="19"/>
                <w:szCs w:val="19"/>
              </w:rPr>
              <w:t xml:space="preserve">) have </w:t>
            </w:r>
            <w:proofErr w:type="gramStart"/>
            <w:r w:rsidR="000D02BD">
              <w:rPr>
                <w:sz w:val="19"/>
                <w:szCs w:val="19"/>
              </w:rPr>
              <w:t>diarrhea?_</w:t>
            </w:r>
            <w:proofErr w:type="gramEnd"/>
            <w:r w:rsidR="000D02BD">
              <w:rPr>
                <w:sz w:val="19"/>
                <w:szCs w:val="19"/>
              </w:rPr>
              <w:t>_______</w:t>
            </w:r>
          </w:p>
        </w:tc>
      </w:tr>
      <w:tr w:rsidR="00D1417C" w:rsidTr="000D02BD" w14:paraId="39ECD432" w14:textId="77777777">
        <w:trPr>
          <w:trHeight w:val="360"/>
          <w:tblCellSpacing w:w="7" w:type="dxa"/>
        </w:trPr>
        <w:tc>
          <w:tcPr>
            <w:tcW w:w="255" w:type="pct"/>
            <w:vAlign w:val="center"/>
          </w:tcPr>
          <w:p w:rsidR="00DF1BCC" w:rsidP="0060424B" w:rsidRDefault="000840CC" w14:paraId="6AE5813B" w14:textId="77777777">
            <w:pPr>
              <w:jc w:val="center"/>
              <w:rPr>
                <w:rFonts w:ascii="MS Gothic" w:hAnsi="MS Gothic" w:eastAsia="MS Gothic"/>
                <w:sz w:val="18"/>
              </w:rPr>
            </w:pPr>
            <w:sdt>
              <w:sdtPr>
                <w:rPr>
                  <w:rFonts w:ascii="MS Gothic" w:hAnsi="MS Gothic" w:eastAsia="MS Gothic"/>
                  <w:sz w:val="18"/>
                </w:rPr>
                <w:id w:val="1754166666"/>
                <w14:checkbox>
                  <w14:checked w14:val="0"/>
                  <w14:checkedState w14:font="MS Gothic" w14:val="2612"/>
                  <w14:uncheckedState w14:font="MS Gothic" w14:val="2610"/>
                </w14:checkbox>
              </w:sdtPr>
              <w:sdtEndPr/>
              <w:sdtContent>
                <w:r w:rsidRPr="009A4653" w:rsidR="00DF1BCC">
                  <w:rPr>
                    <w:rFonts w:hint="eastAsia" w:ascii="MS Gothic" w:hAnsi="MS Gothic" w:eastAsia="MS Gothic"/>
                    <w:sz w:val="18"/>
                  </w:rPr>
                  <w:t>☐</w:t>
                </w:r>
              </w:sdtContent>
            </w:sdt>
          </w:p>
        </w:tc>
        <w:tc>
          <w:tcPr>
            <w:tcW w:w="238" w:type="pct"/>
            <w:vAlign w:val="center"/>
          </w:tcPr>
          <w:p w:rsidR="00DF1BCC" w:rsidP="0060424B" w:rsidRDefault="000840CC" w14:paraId="019BB623" w14:textId="77777777">
            <w:pPr>
              <w:jc w:val="center"/>
              <w:rPr>
                <w:rFonts w:ascii="MS Gothic" w:hAnsi="MS Gothic" w:eastAsia="MS Gothic"/>
                <w:sz w:val="18"/>
              </w:rPr>
            </w:pPr>
            <w:sdt>
              <w:sdtPr>
                <w:rPr>
                  <w:rFonts w:ascii="MS Gothic" w:hAnsi="MS Gothic" w:eastAsia="MS Gothic"/>
                  <w:sz w:val="18"/>
                </w:rPr>
                <w:id w:val="-1666541850"/>
                <w14:checkbox>
                  <w14:checked w14:val="0"/>
                  <w14:checkedState w14:font="MS Gothic" w14:val="2612"/>
                  <w14:uncheckedState w14:font="MS Gothic" w14:val="2610"/>
                </w14:checkbox>
              </w:sdtPr>
              <w:sdtEndPr/>
              <w:sdtContent>
                <w:r w:rsidRPr="009A4653" w:rsidR="00DF1BCC">
                  <w:rPr>
                    <w:rFonts w:hint="eastAsia" w:ascii="MS Gothic" w:hAnsi="MS Gothic" w:eastAsia="MS Gothic"/>
                    <w:sz w:val="18"/>
                  </w:rPr>
                  <w:t>☐</w:t>
                </w:r>
              </w:sdtContent>
            </w:sdt>
          </w:p>
        </w:tc>
        <w:tc>
          <w:tcPr>
            <w:tcW w:w="379" w:type="pct"/>
            <w:vAlign w:val="center"/>
          </w:tcPr>
          <w:p w:rsidR="00DF1BCC" w:rsidP="0060424B" w:rsidRDefault="000840CC" w14:paraId="4DA72060" w14:textId="77777777">
            <w:pPr>
              <w:jc w:val="center"/>
              <w:rPr>
                <w:rFonts w:ascii="MS Gothic" w:hAnsi="MS Gothic" w:eastAsia="MS Gothic"/>
                <w:sz w:val="18"/>
              </w:rPr>
            </w:pPr>
            <w:sdt>
              <w:sdtPr>
                <w:rPr>
                  <w:rFonts w:ascii="MS Gothic" w:hAnsi="MS Gothic" w:eastAsia="MS Gothic"/>
                  <w:sz w:val="18"/>
                </w:rPr>
                <w:id w:val="1502082275"/>
                <w14:checkbox>
                  <w14:checked w14:val="0"/>
                  <w14:checkedState w14:font="MS Gothic" w14:val="2612"/>
                  <w14:uncheckedState w14:font="MS Gothic" w14:val="2610"/>
                </w14:checkbox>
              </w:sdtPr>
              <w:sdtEndPr/>
              <w:sdtContent>
                <w:r w:rsidRPr="009A4653" w:rsidR="00DF1BCC">
                  <w:rPr>
                    <w:rFonts w:hint="eastAsia" w:ascii="MS Gothic" w:hAnsi="MS Gothic" w:eastAsia="MS Gothic"/>
                    <w:sz w:val="18"/>
                  </w:rPr>
                  <w:t>☐</w:t>
                </w:r>
              </w:sdtContent>
            </w:sdt>
          </w:p>
        </w:tc>
        <w:tc>
          <w:tcPr>
            <w:tcW w:w="4096" w:type="pct"/>
            <w:vAlign w:val="center"/>
          </w:tcPr>
          <w:p w:rsidR="00DF1BCC" w:rsidP="0060424B" w:rsidRDefault="00DF1BCC" w14:paraId="1F91DD8B" w14:textId="77777777">
            <w:pPr>
              <w:pStyle w:val="ListParagraph"/>
              <w:numPr>
                <w:ilvl w:val="0"/>
                <w:numId w:val="4"/>
              </w:numPr>
              <w:rPr>
                <w:sz w:val="19"/>
                <w:szCs w:val="19"/>
              </w:rPr>
            </w:pPr>
            <w:r>
              <w:rPr>
                <w:sz w:val="19"/>
                <w:szCs w:val="19"/>
              </w:rPr>
              <w:t>Abdominal pain/cramps</w:t>
            </w:r>
          </w:p>
        </w:tc>
      </w:tr>
      <w:tr w:rsidR="00D1417C" w:rsidTr="000D02BD" w14:paraId="527E6472" w14:textId="77777777">
        <w:trPr>
          <w:trHeight w:val="360"/>
          <w:tblCellSpacing w:w="7" w:type="dxa"/>
        </w:trPr>
        <w:tc>
          <w:tcPr>
            <w:tcW w:w="255" w:type="pct"/>
            <w:vAlign w:val="center"/>
          </w:tcPr>
          <w:p w:rsidR="00EF3FB5" w:rsidP="0060424B" w:rsidRDefault="000840CC" w14:paraId="4D954C91" w14:textId="77777777">
            <w:pPr>
              <w:jc w:val="center"/>
              <w:rPr>
                <w:sz w:val="19"/>
                <w:szCs w:val="19"/>
              </w:rPr>
            </w:pPr>
            <w:sdt>
              <w:sdtPr>
                <w:rPr>
                  <w:rFonts w:ascii="MS Gothic" w:hAnsi="MS Gothic" w:eastAsia="MS Gothic"/>
                  <w:sz w:val="18"/>
                </w:rPr>
                <w:id w:val="1620951915"/>
                <w14:checkbox>
                  <w14:checked w14:val="0"/>
                  <w14:checkedState w14:font="MS Gothic" w14:val="2612"/>
                  <w14:uncheckedState w14:font="MS Gothic" w14:val="2610"/>
                </w14:checkbox>
              </w:sdtPr>
              <w:sdtEndPr/>
              <w:sdtContent>
                <w:r w:rsidRPr="009A4653" w:rsidR="00EF3FB5">
                  <w:rPr>
                    <w:rFonts w:hint="eastAsia" w:ascii="MS Gothic" w:hAnsi="MS Gothic" w:eastAsia="MS Gothic"/>
                    <w:sz w:val="18"/>
                  </w:rPr>
                  <w:t>☐</w:t>
                </w:r>
              </w:sdtContent>
            </w:sdt>
          </w:p>
        </w:tc>
        <w:tc>
          <w:tcPr>
            <w:tcW w:w="238" w:type="pct"/>
            <w:vAlign w:val="center"/>
          </w:tcPr>
          <w:p w:rsidR="00EF3FB5" w:rsidP="0060424B" w:rsidRDefault="000840CC" w14:paraId="73A73EAC" w14:textId="77777777">
            <w:pPr>
              <w:jc w:val="center"/>
              <w:rPr>
                <w:sz w:val="19"/>
                <w:szCs w:val="19"/>
              </w:rPr>
            </w:pPr>
            <w:sdt>
              <w:sdtPr>
                <w:rPr>
                  <w:rFonts w:ascii="MS Gothic" w:hAnsi="MS Gothic" w:eastAsia="MS Gothic"/>
                  <w:sz w:val="18"/>
                </w:rPr>
                <w:id w:val="-1552155091"/>
                <w14:checkbox>
                  <w14:checked w14:val="0"/>
                  <w14:checkedState w14:font="MS Gothic" w14:val="2612"/>
                  <w14:uncheckedState w14:font="MS Gothic" w14:val="2610"/>
                </w14:checkbox>
              </w:sdtPr>
              <w:sdtEndPr/>
              <w:sdtContent>
                <w:r w:rsidRPr="009A4653" w:rsidR="00EF3FB5">
                  <w:rPr>
                    <w:rFonts w:hint="eastAsia" w:ascii="MS Gothic" w:hAnsi="MS Gothic" w:eastAsia="MS Gothic"/>
                    <w:sz w:val="18"/>
                  </w:rPr>
                  <w:t>☐</w:t>
                </w:r>
              </w:sdtContent>
            </w:sdt>
          </w:p>
        </w:tc>
        <w:tc>
          <w:tcPr>
            <w:tcW w:w="379" w:type="pct"/>
            <w:vAlign w:val="center"/>
          </w:tcPr>
          <w:p w:rsidR="00EF3FB5" w:rsidP="0060424B" w:rsidRDefault="000840CC" w14:paraId="721C512E" w14:textId="77777777">
            <w:pPr>
              <w:jc w:val="center"/>
              <w:rPr>
                <w:sz w:val="19"/>
                <w:szCs w:val="19"/>
              </w:rPr>
            </w:pPr>
            <w:sdt>
              <w:sdtPr>
                <w:rPr>
                  <w:rFonts w:ascii="MS Gothic" w:hAnsi="MS Gothic" w:eastAsia="MS Gothic"/>
                  <w:sz w:val="18"/>
                </w:rPr>
                <w:id w:val="813606338"/>
                <w14:checkbox>
                  <w14:checked w14:val="0"/>
                  <w14:checkedState w14:font="MS Gothic" w14:val="2612"/>
                  <w14:uncheckedState w14:font="MS Gothic" w14:val="2610"/>
                </w14:checkbox>
              </w:sdtPr>
              <w:sdtEndPr/>
              <w:sdtContent>
                <w:r w:rsidRPr="009A4653" w:rsidR="00EF3FB5">
                  <w:rPr>
                    <w:rFonts w:hint="eastAsia" w:ascii="MS Gothic" w:hAnsi="MS Gothic" w:eastAsia="MS Gothic"/>
                    <w:sz w:val="18"/>
                  </w:rPr>
                  <w:t>☐</w:t>
                </w:r>
              </w:sdtContent>
            </w:sdt>
          </w:p>
        </w:tc>
        <w:tc>
          <w:tcPr>
            <w:tcW w:w="4096" w:type="pct"/>
            <w:vAlign w:val="center"/>
          </w:tcPr>
          <w:p w:rsidR="00EF3FB5" w:rsidP="0060424B" w:rsidRDefault="00EF3FB5" w14:paraId="436345ED" w14:textId="77777777">
            <w:pPr>
              <w:pStyle w:val="ListParagraph"/>
              <w:numPr>
                <w:ilvl w:val="0"/>
                <w:numId w:val="4"/>
              </w:numPr>
              <w:rPr>
                <w:sz w:val="19"/>
                <w:szCs w:val="19"/>
              </w:rPr>
            </w:pPr>
            <w:r>
              <w:rPr>
                <w:sz w:val="19"/>
                <w:szCs w:val="19"/>
              </w:rPr>
              <w:t>Fever</w:t>
            </w:r>
          </w:p>
        </w:tc>
      </w:tr>
      <w:tr w:rsidR="00D1417C" w:rsidTr="000D02BD" w14:paraId="5514524A" w14:textId="77777777">
        <w:trPr>
          <w:trHeight w:val="360"/>
          <w:tblCellSpacing w:w="7" w:type="dxa"/>
        </w:trPr>
        <w:tc>
          <w:tcPr>
            <w:tcW w:w="255" w:type="pct"/>
            <w:vAlign w:val="center"/>
          </w:tcPr>
          <w:p w:rsidR="00EF3FB5" w:rsidP="0060424B" w:rsidRDefault="000840CC" w14:paraId="55E050F7" w14:textId="77777777">
            <w:pPr>
              <w:jc w:val="center"/>
              <w:rPr>
                <w:sz w:val="19"/>
                <w:szCs w:val="19"/>
              </w:rPr>
            </w:pPr>
            <w:sdt>
              <w:sdtPr>
                <w:rPr>
                  <w:rFonts w:ascii="MS Gothic" w:hAnsi="MS Gothic" w:eastAsia="MS Gothic"/>
                  <w:sz w:val="18"/>
                </w:rPr>
                <w:id w:val="-2120590109"/>
                <w14:checkbox>
                  <w14:checked w14:val="0"/>
                  <w14:checkedState w14:font="MS Gothic" w14:val="2612"/>
                  <w14:uncheckedState w14:font="MS Gothic" w14:val="2610"/>
                </w14:checkbox>
              </w:sdtPr>
              <w:sdtEndPr/>
              <w:sdtContent>
                <w:r w:rsidR="00EF3FB5">
                  <w:rPr>
                    <w:rFonts w:hint="eastAsia" w:ascii="MS Gothic" w:hAnsi="MS Gothic" w:eastAsia="MS Gothic"/>
                    <w:sz w:val="18"/>
                  </w:rPr>
                  <w:t>☐</w:t>
                </w:r>
              </w:sdtContent>
            </w:sdt>
          </w:p>
        </w:tc>
        <w:tc>
          <w:tcPr>
            <w:tcW w:w="238" w:type="pct"/>
            <w:vAlign w:val="center"/>
          </w:tcPr>
          <w:p w:rsidR="00EF3FB5" w:rsidP="0060424B" w:rsidRDefault="000840CC" w14:paraId="198EEE9F" w14:textId="77777777">
            <w:pPr>
              <w:jc w:val="center"/>
              <w:rPr>
                <w:sz w:val="19"/>
                <w:szCs w:val="19"/>
              </w:rPr>
            </w:pPr>
            <w:sdt>
              <w:sdtPr>
                <w:rPr>
                  <w:rFonts w:ascii="MS Gothic" w:hAnsi="MS Gothic" w:eastAsia="MS Gothic"/>
                  <w:sz w:val="18"/>
                </w:rPr>
                <w:id w:val="1656333565"/>
                <w14:checkbox>
                  <w14:checked w14:val="0"/>
                  <w14:checkedState w14:font="MS Gothic" w14:val="2612"/>
                  <w14:uncheckedState w14:font="MS Gothic" w14:val="2610"/>
                </w14:checkbox>
              </w:sdtPr>
              <w:sdtEndPr/>
              <w:sdtContent>
                <w:r w:rsidRPr="009A4653" w:rsidR="00EF3FB5">
                  <w:rPr>
                    <w:rFonts w:hint="eastAsia" w:ascii="MS Gothic" w:hAnsi="MS Gothic" w:eastAsia="MS Gothic"/>
                    <w:sz w:val="18"/>
                  </w:rPr>
                  <w:t>☐</w:t>
                </w:r>
              </w:sdtContent>
            </w:sdt>
          </w:p>
        </w:tc>
        <w:tc>
          <w:tcPr>
            <w:tcW w:w="379" w:type="pct"/>
            <w:vAlign w:val="center"/>
          </w:tcPr>
          <w:p w:rsidR="00EF3FB5" w:rsidP="0060424B" w:rsidRDefault="000840CC" w14:paraId="1B6509E7" w14:textId="77777777">
            <w:pPr>
              <w:jc w:val="center"/>
              <w:rPr>
                <w:sz w:val="19"/>
                <w:szCs w:val="19"/>
              </w:rPr>
            </w:pPr>
            <w:sdt>
              <w:sdtPr>
                <w:rPr>
                  <w:rFonts w:ascii="MS Gothic" w:hAnsi="MS Gothic" w:eastAsia="MS Gothic"/>
                  <w:sz w:val="18"/>
                </w:rPr>
                <w:id w:val="957531066"/>
                <w14:checkbox>
                  <w14:checked w14:val="0"/>
                  <w14:checkedState w14:font="MS Gothic" w14:val="2612"/>
                  <w14:uncheckedState w14:font="MS Gothic" w14:val="2610"/>
                </w14:checkbox>
              </w:sdtPr>
              <w:sdtEndPr/>
              <w:sdtContent>
                <w:r w:rsidRPr="009A4653" w:rsidR="00EF3FB5">
                  <w:rPr>
                    <w:rFonts w:hint="eastAsia" w:ascii="MS Gothic" w:hAnsi="MS Gothic" w:eastAsia="MS Gothic"/>
                    <w:sz w:val="18"/>
                  </w:rPr>
                  <w:t>☐</w:t>
                </w:r>
              </w:sdtContent>
            </w:sdt>
          </w:p>
        </w:tc>
        <w:tc>
          <w:tcPr>
            <w:tcW w:w="4096" w:type="pct"/>
            <w:vAlign w:val="center"/>
          </w:tcPr>
          <w:p w:rsidR="00EF3FB5" w:rsidP="0060424B" w:rsidRDefault="00EF3FB5" w14:paraId="0E39A8FB" w14:textId="77777777">
            <w:pPr>
              <w:pStyle w:val="ListParagraph"/>
              <w:numPr>
                <w:ilvl w:val="0"/>
                <w:numId w:val="4"/>
              </w:numPr>
              <w:rPr>
                <w:sz w:val="19"/>
                <w:szCs w:val="19"/>
              </w:rPr>
            </w:pPr>
            <w:r>
              <w:rPr>
                <w:sz w:val="19"/>
                <w:szCs w:val="19"/>
              </w:rPr>
              <w:t>Nausea</w:t>
            </w:r>
          </w:p>
        </w:tc>
      </w:tr>
      <w:tr w:rsidR="00D1417C" w:rsidTr="000D02BD" w14:paraId="343ACE49" w14:textId="77777777">
        <w:trPr>
          <w:trHeight w:val="360"/>
          <w:tblCellSpacing w:w="7" w:type="dxa"/>
        </w:trPr>
        <w:tc>
          <w:tcPr>
            <w:tcW w:w="255" w:type="pct"/>
            <w:vAlign w:val="center"/>
          </w:tcPr>
          <w:p w:rsidR="00882B6E" w:rsidDel="00972810" w:rsidP="0060424B" w:rsidRDefault="000840CC" w14:paraId="07A5C810" w14:textId="77777777">
            <w:pPr>
              <w:jc w:val="center"/>
              <w:rPr>
                <w:rFonts w:ascii="MS Gothic" w:hAnsi="MS Gothic" w:eastAsia="MS Gothic"/>
                <w:sz w:val="18"/>
              </w:rPr>
            </w:pPr>
            <w:sdt>
              <w:sdtPr>
                <w:rPr>
                  <w:rFonts w:ascii="MS Gothic" w:hAnsi="MS Gothic" w:eastAsia="MS Gothic"/>
                  <w:sz w:val="18"/>
                </w:rPr>
                <w:id w:val="-1070726498"/>
                <w14:checkbox>
                  <w14:checked w14:val="0"/>
                  <w14:checkedState w14:font="MS Gothic" w14:val="2612"/>
                  <w14:uncheckedState w14:font="MS Gothic" w14:val="2610"/>
                </w14:checkbox>
              </w:sdtPr>
              <w:sdtEndPr/>
              <w:sdtContent>
                <w:r w:rsidR="00882B6E">
                  <w:rPr>
                    <w:rFonts w:hint="eastAsia" w:ascii="MS Gothic" w:hAnsi="MS Gothic" w:eastAsia="MS Gothic"/>
                    <w:sz w:val="18"/>
                  </w:rPr>
                  <w:t>☐</w:t>
                </w:r>
              </w:sdtContent>
            </w:sdt>
          </w:p>
        </w:tc>
        <w:tc>
          <w:tcPr>
            <w:tcW w:w="238" w:type="pct"/>
            <w:vAlign w:val="center"/>
          </w:tcPr>
          <w:p w:rsidR="00882B6E" w:rsidDel="00972810" w:rsidP="0060424B" w:rsidRDefault="000840CC" w14:paraId="7DF8C5DB" w14:textId="77777777">
            <w:pPr>
              <w:jc w:val="center"/>
              <w:rPr>
                <w:rFonts w:ascii="MS Gothic" w:hAnsi="MS Gothic" w:eastAsia="MS Gothic"/>
                <w:sz w:val="18"/>
              </w:rPr>
            </w:pPr>
            <w:sdt>
              <w:sdtPr>
                <w:rPr>
                  <w:rFonts w:ascii="MS Gothic" w:hAnsi="MS Gothic" w:eastAsia="MS Gothic"/>
                  <w:sz w:val="18"/>
                </w:rPr>
                <w:id w:val="-1604796955"/>
                <w14:checkbox>
                  <w14:checked w14:val="0"/>
                  <w14:checkedState w14:font="MS Gothic" w14:val="2612"/>
                  <w14:uncheckedState w14:font="MS Gothic" w14:val="2610"/>
                </w14:checkbox>
              </w:sdtPr>
              <w:sdtEndPr/>
              <w:sdtContent>
                <w:r w:rsidRPr="009A4653" w:rsidR="00882B6E">
                  <w:rPr>
                    <w:rFonts w:hint="eastAsia" w:ascii="MS Gothic" w:hAnsi="MS Gothic" w:eastAsia="MS Gothic"/>
                    <w:sz w:val="18"/>
                  </w:rPr>
                  <w:t>☐</w:t>
                </w:r>
              </w:sdtContent>
            </w:sdt>
          </w:p>
        </w:tc>
        <w:tc>
          <w:tcPr>
            <w:tcW w:w="379" w:type="pct"/>
            <w:vAlign w:val="center"/>
          </w:tcPr>
          <w:p w:rsidR="00882B6E" w:rsidDel="00972810" w:rsidP="0060424B" w:rsidRDefault="000840CC" w14:paraId="4BCB5DAA" w14:textId="77777777">
            <w:pPr>
              <w:jc w:val="center"/>
              <w:rPr>
                <w:rFonts w:ascii="MS Gothic" w:hAnsi="MS Gothic" w:eastAsia="MS Gothic"/>
                <w:sz w:val="18"/>
              </w:rPr>
            </w:pPr>
            <w:sdt>
              <w:sdtPr>
                <w:rPr>
                  <w:rFonts w:ascii="MS Gothic" w:hAnsi="MS Gothic" w:eastAsia="MS Gothic"/>
                  <w:sz w:val="18"/>
                </w:rPr>
                <w:id w:val="1897473701"/>
                <w14:checkbox>
                  <w14:checked w14:val="0"/>
                  <w14:checkedState w14:font="MS Gothic" w14:val="2612"/>
                  <w14:uncheckedState w14:font="MS Gothic" w14:val="2610"/>
                </w14:checkbox>
              </w:sdtPr>
              <w:sdtEndPr/>
              <w:sdtContent>
                <w:r w:rsidRPr="009A4653" w:rsidR="00882B6E">
                  <w:rPr>
                    <w:rFonts w:hint="eastAsia" w:ascii="MS Gothic" w:hAnsi="MS Gothic" w:eastAsia="MS Gothic"/>
                    <w:sz w:val="18"/>
                  </w:rPr>
                  <w:t>☐</w:t>
                </w:r>
              </w:sdtContent>
            </w:sdt>
          </w:p>
        </w:tc>
        <w:tc>
          <w:tcPr>
            <w:tcW w:w="4096" w:type="pct"/>
            <w:vAlign w:val="center"/>
          </w:tcPr>
          <w:p w:rsidR="00882B6E" w:rsidP="0060424B" w:rsidRDefault="00882B6E" w14:paraId="53D52D61" w14:textId="77777777">
            <w:pPr>
              <w:pStyle w:val="ListParagraph"/>
              <w:numPr>
                <w:ilvl w:val="0"/>
                <w:numId w:val="4"/>
              </w:numPr>
              <w:rPr>
                <w:sz w:val="19"/>
                <w:szCs w:val="19"/>
              </w:rPr>
            </w:pPr>
            <w:r>
              <w:rPr>
                <w:sz w:val="19"/>
                <w:szCs w:val="19"/>
              </w:rPr>
              <w:t>Vomiting</w:t>
            </w:r>
          </w:p>
        </w:tc>
      </w:tr>
      <w:tr w:rsidR="00D1417C" w:rsidTr="000D02BD" w14:paraId="7C8445C8" w14:textId="77777777">
        <w:trPr>
          <w:trHeight w:val="360"/>
          <w:tblCellSpacing w:w="7" w:type="dxa"/>
        </w:trPr>
        <w:tc>
          <w:tcPr>
            <w:tcW w:w="255" w:type="pct"/>
            <w:vAlign w:val="center"/>
          </w:tcPr>
          <w:p w:rsidR="00882B6E" w:rsidP="0060424B" w:rsidRDefault="000840CC" w14:paraId="4F089D83" w14:textId="77777777">
            <w:pPr>
              <w:jc w:val="center"/>
              <w:rPr>
                <w:sz w:val="19"/>
                <w:szCs w:val="19"/>
              </w:rPr>
            </w:pPr>
            <w:sdt>
              <w:sdtPr>
                <w:rPr>
                  <w:rFonts w:ascii="MS Gothic" w:hAnsi="MS Gothic" w:eastAsia="MS Gothic"/>
                  <w:sz w:val="18"/>
                </w:rPr>
                <w:id w:val="191731976"/>
                <w14:checkbox>
                  <w14:checked w14:val="0"/>
                  <w14:checkedState w14:font="MS Gothic" w14:val="2612"/>
                  <w14:uncheckedState w14:font="MS Gothic" w14:val="2610"/>
                </w14:checkbox>
              </w:sdtPr>
              <w:sdtEndPr/>
              <w:sdtContent>
                <w:r w:rsidRPr="009A4653" w:rsidR="00882B6E">
                  <w:rPr>
                    <w:rFonts w:hint="eastAsia" w:ascii="MS Gothic" w:hAnsi="MS Gothic" w:eastAsia="MS Gothic"/>
                    <w:sz w:val="18"/>
                  </w:rPr>
                  <w:t>☐</w:t>
                </w:r>
              </w:sdtContent>
            </w:sdt>
          </w:p>
        </w:tc>
        <w:tc>
          <w:tcPr>
            <w:tcW w:w="238" w:type="pct"/>
            <w:vAlign w:val="center"/>
          </w:tcPr>
          <w:p w:rsidR="00882B6E" w:rsidP="0060424B" w:rsidRDefault="000840CC" w14:paraId="188F8003" w14:textId="77777777">
            <w:pPr>
              <w:jc w:val="center"/>
              <w:rPr>
                <w:sz w:val="19"/>
                <w:szCs w:val="19"/>
              </w:rPr>
            </w:pPr>
            <w:sdt>
              <w:sdtPr>
                <w:rPr>
                  <w:rFonts w:ascii="MS Gothic" w:hAnsi="MS Gothic" w:eastAsia="MS Gothic"/>
                  <w:sz w:val="18"/>
                </w:rPr>
                <w:id w:val="-427343026"/>
                <w14:checkbox>
                  <w14:checked w14:val="0"/>
                  <w14:checkedState w14:font="MS Gothic" w14:val="2612"/>
                  <w14:uncheckedState w14:font="MS Gothic" w14:val="2610"/>
                </w14:checkbox>
              </w:sdtPr>
              <w:sdtEndPr/>
              <w:sdtContent>
                <w:r w:rsidRPr="009A4653" w:rsidR="00882B6E">
                  <w:rPr>
                    <w:rFonts w:hint="eastAsia" w:ascii="MS Gothic" w:hAnsi="MS Gothic" w:eastAsia="MS Gothic"/>
                    <w:sz w:val="18"/>
                  </w:rPr>
                  <w:t>☐</w:t>
                </w:r>
              </w:sdtContent>
            </w:sdt>
          </w:p>
        </w:tc>
        <w:tc>
          <w:tcPr>
            <w:tcW w:w="379" w:type="pct"/>
            <w:vAlign w:val="center"/>
          </w:tcPr>
          <w:p w:rsidR="00882B6E" w:rsidP="0060424B" w:rsidRDefault="000840CC" w14:paraId="542EA943" w14:textId="77777777">
            <w:pPr>
              <w:jc w:val="center"/>
              <w:rPr>
                <w:sz w:val="19"/>
                <w:szCs w:val="19"/>
              </w:rPr>
            </w:pPr>
            <w:sdt>
              <w:sdtPr>
                <w:rPr>
                  <w:rFonts w:ascii="MS Gothic" w:hAnsi="MS Gothic" w:eastAsia="MS Gothic"/>
                  <w:sz w:val="18"/>
                </w:rPr>
                <w:id w:val="502707496"/>
                <w14:checkbox>
                  <w14:checked w14:val="0"/>
                  <w14:checkedState w14:font="MS Gothic" w14:val="2612"/>
                  <w14:uncheckedState w14:font="MS Gothic" w14:val="2610"/>
                </w14:checkbox>
              </w:sdtPr>
              <w:sdtEndPr/>
              <w:sdtContent>
                <w:r w:rsidRPr="009A4653" w:rsidR="00882B6E">
                  <w:rPr>
                    <w:rFonts w:hint="eastAsia" w:ascii="MS Gothic" w:hAnsi="MS Gothic" w:eastAsia="MS Gothic"/>
                    <w:sz w:val="18"/>
                  </w:rPr>
                  <w:t>☐</w:t>
                </w:r>
              </w:sdtContent>
            </w:sdt>
          </w:p>
        </w:tc>
        <w:tc>
          <w:tcPr>
            <w:tcW w:w="4096" w:type="pct"/>
            <w:vAlign w:val="center"/>
          </w:tcPr>
          <w:p w:rsidRPr="00EF3FB5" w:rsidR="00882B6E" w:rsidP="0060424B" w:rsidRDefault="00ED4B8E" w14:paraId="1D2055B2" w14:textId="77777777">
            <w:pPr>
              <w:pStyle w:val="ListParagraph"/>
              <w:numPr>
                <w:ilvl w:val="0"/>
                <w:numId w:val="4"/>
              </w:numPr>
              <w:rPr>
                <w:sz w:val="19"/>
                <w:szCs w:val="19"/>
              </w:rPr>
            </w:pPr>
            <w:r>
              <w:rPr>
                <w:sz w:val="19"/>
                <w:szCs w:val="19"/>
              </w:rPr>
              <w:t>Bloody stools/bloody diarrhea</w:t>
            </w:r>
            <w:r w:rsidRPr="00EF3FB5" w:rsidR="00882B6E">
              <w:rPr>
                <w:sz w:val="19"/>
                <w:szCs w:val="19"/>
              </w:rPr>
              <w:t xml:space="preserve"> </w:t>
            </w:r>
          </w:p>
        </w:tc>
      </w:tr>
      <w:tr w:rsidR="00D1417C" w:rsidTr="000D02BD" w14:paraId="2525516D" w14:textId="77777777">
        <w:trPr>
          <w:trHeight w:val="360"/>
          <w:tblCellSpacing w:w="7" w:type="dxa"/>
        </w:trPr>
        <w:tc>
          <w:tcPr>
            <w:tcW w:w="255" w:type="pct"/>
            <w:vAlign w:val="center"/>
          </w:tcPr>
          <w:p w:rsidR="00882B6E" w:rsidP="0060424B" w:rsidRDefault="000840CC" w14:paraId="79760BBB" w14:textId="77777777">
            <w:pPr>
              <w:jc w:val="center"/>
              <w:rPr>
                <w:sz w:val="19"/>
                <w:szCs w:val="19"/>
              </w:rPr>
            </w:pPr>
            <w:sdt>
              <w:sdtPr>
                <w:rPr>
                  <w:rFonts w:ascii="MS Gothic" w:hAnsi="MS Gothic" w:eastAsia="MS Gothic"/>
                  <w:sz w:val="18"/>
                </w:rPr>
                <w:id w:val="-768938276"/>
                <w14:checkbox>
                  <w14:checked w14:val="0"/>
                  <w14:checkedState w14:font="MS Gothic" w14:val="2612"/>
                  <w14:uncheckedState w14:font="MS Gothic" w14:val="2610"/>
                </w14:checkbox>
              </w:sdtPr>
              <w:sdtEndPr/>
              <w:sdtContent>
                <w:r w:rsidRPr="009A4653" w:rsidR="00882B6E">
                  <w:rPr>
                    <w:rFonts w:hint="eastAsia" w:ascii="MS Gothic" w:hAnsi="MS Gothic" w:eastAsia="MS Gothic"/>
                    <w:sz w:val="18"/>
                  </w:rPr>
                  <w:t>☐</w:t>
                </w:r>
              </w:sdtContent>
            </w:sdt>
          </w:p>
        </w:tc>
        <w:tc>
          <w:tcPr>
            <w:tcW w:w="238" w:type="pct"/>
            <w:vAlign w:val="center"/>
          </w:tcPr>
          <w:p w:rsidR="00882B6E" w:rsidP="0060424B" w:rsidRDefault="000840CC" w14:paraId="40ACEB5C" w14:textId="77777777">
            <w:pPr>
              <w:jc w:val="center"/>
              <w:rPr>
                <w:sz w:val="19"/>
                <w:szCs w:val="19"/>
              </w:rPr>
            </w:pPr>
            <w:sdt>
              <w:sdtPr>
                <w:rPr>
                  <w:rFonts w:ascii="MS Gothic" w:hAnsi="MS Gothic" w:eastAsia="MS Gothic"/>
                  <w:sz w:val="18"/>
                </w:rPr>
                <w:id w:val="1581099772"/>
                <w14:checkbox>
                  <w14:checked w14:val="0"/>
                  <w14:checkedState w14:font="MS Gothic" w14:val="2612"/>
                  <w14:uncheckedState w14:font="MS Gothic" w14:val="2610"/>
                </w14:checkbox>
              </w:sdtPr>
              <w:sdtEndPr/>
              <w:sdtContent>
                <w:r w:rsidRPr="009A4653" w:rsidR="00882B6E">
                  <w:rPr>
                    <w:rFonts w:hint="eastAsia" w:ascii="MS Gothic" w:hAnsi="MS Gothic" w:eastAsia="MS Gothic"/>
                    <w:sz w:val="18"/>
                  </w:rPr>
                  <w:t>☐</w:t>
                </w:r>
              </w:sdtContent>
            </w:sdt>
          </w:p>
        </w:tc>
        <w:tc>
          <w:tcPr>
            <w:tcW w:w="379" w:type="pct"/>
            <w:vAlign w:val="center"/>
          </w:tcPr>
          <w:p w:rsidR="00882B6E" w:rsidP="0060424B" w:rsidRDefault="000840CC" w14:paraId="44CE0DF3" w14:textId="77777777">
            <w:pPr>
              <w:jc w:val="center"/>
              <w:rPr>
                <w:sz w:val="19"/>
                <w:szCs w:val="19"/>
              </w:rPr>
            </w:pPr>
            <w:sdt>
              <w:sdtPr>
                <w:rPr>
                  <w:rFonts w:ascii="MS Gothic" w:hAnsi="MS Gothic" w:eastAsia="MS Gothic"/>
                  <w:sz w:val="18"/>
                </w:rPr>
                <w:id w:val="703373001"/>
                <w14:checkbox>
                  <w14:checked w14:val="0"/>
                  <w14:checkedState w14:font="MS Gothic" w14:val="2612"/>
                  <w14:uncheckedState w14:font="MS Gothic" w14:val="2610"/>
                </w14:checkbox>
              </w:sdtPr>
              <w:sdtEndPr/>
              <w:sdtContent>
                <w:r w:rsidRPr="009A4653" w:rsidR="00882B6E">
                  <w:rPr>
                    <w:rFonts w:hint="eastAsia" w:ascii="MS Gothic" w:hAnsi="MS Gothic" w:eastAsia="MS Gothic"/>
                    <w:sz w:val="18"/>
                  </w:rPr>
                  <w:t>☐</w:t>
                </w:r>
              </w:sdtContent>
            </w:sdt>
          </w:p>
        </w:tc>
        <w:tc>
          <w:tcPr>
            <w:tcW w:w="4096" w:type="pct"/>
            <w:vAlign w:val="center"/>
          </w:tcPr>
          <w:p w:rsidR="00882B6E" w:rsidP="0060424B" w:rsidRDefault="00882B6E" w14:paraId="2FFA01D7" w14:textId="77777777">
            <w:pPr>
              <w:pStyle w:val="ListParagraph"/>
              <w:numPr>
                <w:ilvl w:val="0"/>
                <w:numId w:val="4"/>
              </w:numPr>
              <w:rPr>
                <w:sz w:val="19"/>
                <w:szCs w:val="19"/>
              </w:rPr>
            </w:pPr>
            <w:r>
              <w:rPr>
                <w:sz w:val="19"/>
                <w:szCs w:val="19"/>
              </w:rPr>
              <w:t>Seizures</w:t>
            </w:r>
          </w:p>
        </w:tc>
      </w:tr>
      <w:tr w:rsidR="00D1417C" w:rsidTr="000D02BD" w14:paraId="2B9C29A6" w14:textId="77777777">
        <w:trPr>
          <w:trHeight w:val="360"/>
          <w:tblCellSpacing w:w="7" w:type="dxa"/>
        </w:trPr>
        <w:tc>
          <w:tcPr>
            <w:tcW w:w="255" w:type="pct"/>
            <w:vAlign w:val="center"/>
          </w:tcPr>
          <w:p w:rsidR="00882B6E" w:rsidP="0060424B" w:rsidRDefault="000840CC" w14:paraId="23B17E8B" w14:textId="77777777">
            <w:pPr>
              <w:jc w:val="center"/>
              <w:rPr>
                <w:sz w:val="19"/>
                <w:szCs w:val="19"/>
              </w:rPr>
            </w:pPr>
            <w:sdt>
              <w:sdtPr>
                <w:rPr>
                  <w:rFonts w:ascii="MS Gothic" w:hAnsi="MS Gothic" w:eastAsia="MS Gothic"/>
                  <w:sz w:val="18"/>
                </w:rPr>
                <w:id w:val="1442874843"/>
                <w14:checkbox>
                  <w14:checked w14:val="0"/>
                  <w14:checkedState w14:font="MS Gothic" w14:val="2612"/>
                  <w14:uncheckedState w14:font="MS Gothic" w14:val="2610"/>
                </w14:checkbox>
              </w:sdtPr>
              <w:sdtEndPr/>
              <w:sdtContent>
                <w:r w:rsidR="00882B6E">
                  <w:rPr>
                    <w:rFonts w:hint="eastAsia" w:ascii="MS Gothic" w:hAnsi="MS Gothic" w:eastAsia="MS Gothic"/>
                    <w:sz w:val="18"/>
                  </w:rPr>
                  <w:t>☐</w:t>
                </w:r>
              </w:sdtContent>
            </w:sdt>
          </w:p>
        </w:tc>
        <w:tc>
          <w:tcPr>
            <w:tcW w:w="238" w:type="pct"/>
            <w:vAlign w:val="center"/>
          </w:tcPr>
          <w:p w:rsidR="00882B6E" w:rsidP="0060424B" w:rsidRDefault="000840CC" w14:paraId="6B5059F5" w14:textId="77777777">
            <w:pPr>
              <w:jc w:val="center"/>
              <w:rPr>
                <w:sz w:val="19"/>
                <w:szCs w:val="19"/>
              </w:rPr>
            </w:pPr>
            <w:sdt>
              <w:sdtPr>
                <w:rPr>
                  <w:rFonts w:ascii="MS Gothic" w:hAnsi="MS Gothic" w:eastAsia="MS Gothic"/>
                  <w:sz w:val="18"/>
                </w:rPr>
                <w:id w:val="-736933153"/>
                <w14:checkbox>
                  <w14:checked w14:val="0"/>
                  <w14:checkedState w14:font="MS Gothic" w14:val="2612"/>
                  <w14:uncheckedState w14:font="MS Gothic" w14:val="2610"/>
                </w14:checkbox>
              </w:sdtPr>
              <w:sdtEndPr/>
              <w:sdtContent>
                <w:r w:rsidRPr="009A4653" w:rsidR="00882B6E">
                  <w:rPr>
                    <w:rFonts w:hint="eastAsia" w:ascii="MS Gothic" w:hAnsi="MS Gothic" w:eastAsia="MS Gothic"/>
                    <w:sz w:val="18"/>
                  </w:rPr>
                  <w:t>☐</w:t>
                </w:r>
              </w:sdtContent>
            </w:sdt>
          </w:p>
        </w:tc>
        <w:tc>
          <w:tcPr>
            <w:tcW w:w="379" w:type="pct"/>
            <w:vAlign w:val="center"/>
          </w:tcPr>
          <w:p w:rsidR="00882B6E" w:rsidP="0060424B" w:rsidRDefault="000840CC" w14:paraId="04980671" w14:textId="77777777">
            <w:pPr>
              <w:jc w:val="center"/>
              <w:rPr>
                <w:sz w:val="19"/>
                <w:szCs w:val="19"/>
              </w:rPr>
            </w:pPr>
            <w:sdt>
              <w:sdtPr>
                <w:rPr>
                  <w:rFonts w:ascii="MS Gothic" w:hAnsi="MS Gothic" w:eastAsia="MS Gothic"/>
                  <w:sz w:val="18"/>
                </w:rPr>
                <w:id w:val="-1875000034"/>
                <w14:checkbox>
                  <w14:checked w14:val="0"/>
                  <w14:checkedState w14:font="MS Gothic" w14:val="2612"/>
                  <w14:uncheckedState w14:font="MS Gothic" w14:val="2610"/>
                </w14:checkbox>
              </w:sdtPr>
              <w:sdtEndPr/>
              <w:sdtContent>
                <w:r w:rsidRPr="009A4653" w:rsidR="00882B6E">
                  <w:rPr>
                    <w:rFonts w:hint="eastAsia" w:ascii="MS Gothic" w:hAnsi="MS Gothic" w:eastAsia="MS Gothic"/>
                    <w:sz w:val="18"/>
                  </w:rPr>
                  <w:t>☐</w:t>
                </w:r>
              </w:sdtContent>
            </w:sdt>
          </w:p>
        </w:tc>
        <w:tc>
          <w:tcPr>
            <w:tcW w:w="4096" w:type="pct"/>
            <w:vAlign w:val="center"/>
          </w:tcPr>
          <w:p w:rsidR="00882B6E" w:rsidP="0060424B" w:rsidRDefault="00882B6E" w14:paraId="573BC908" w14:textId="77777777">
            <w:pPr>
              <w:pStyle w:val="ListParagraph"/>
              <w:numPr>
                <w:ilvl w:val="0"/>
                <w:numId w:val="4"/>
              </w:numPr>
              <w:rPr>
                <w:sz w:val="19"/>
                <w:szCs w:val="19"/>
              </w:rPr>
            </w:pPr>
            <w:r>
              <w:rPr>
                <w:sz w:val="19"/>
                <w:szCs w:val="19"/>
              </w:rPr>
              <w:t>Achy joints/muscles</w:t>
            </w:r>
          </w:p>
        </w:tc>
      </w:tr>
      <w:tr w:rsidR="00D1417C" w:rsidTr="000D02BD" w14:paraId="202005FC" w14:textId="77777777">
        <w:trPr>
          <w:trHeight w:val="360"/>
          <w:tblCellSpacing w:w="7" w:type="dxa"/>
        </w:trPr>
        <w:tc>
          <w:tcPr>
            <w:tcW w:w="255" w:type="pct"/>
            <w:vAlign w:val="center"/>
          </w:tcPr>
          <w:p w:rsidR="00882B6E" w:rsidP="0060424B" w:rsidRDefault="000840CC" w14:paraId="20F694CE" w14:textId="77777777">
            <w:pPr>
              <w:jc w:val="center"/>
              <w:rPr>
                <w:rFonts w:ascii="MS Gothic" w:hAnsi="MS Gothic" w:eastAsia="MS Gothic"/>
                <w:sz w:val="18"/>
              </w:rPr>
            </w:pPr>
            <w:sdt>
              <w:sdtPr>
                <w:rPr>
                  <w:rFonts w:ascii="MS Gothic" w:hAnsi="MS Gothic" w:eastAsia="MS Gothic"/>
                  <w:sz w:val="18"/>
                </w:rPr>
                <w:id w:val="513813311"/>
                <w14:checkbox>
                  <w14:checked w14:val="0"/>
                  <w14:checkedState w14:font="MS Gothic" w14:val="2612"/>
                  <w14:uncheckedState w14:font="MS Gothic" w14:val="2610"/>
                </w14:checkbox>
              </w:sdtPr>
              <w:sdtEndPr/>
              <w:sdtContent>
                <w:r w:rsidR="00882B6E">
                  <w:rPr>
                    <w:rFonts w:hint="eastAsia" w:ascii="MS Gothic" w:hAnsi="MS Gothic" w:eastAsia="MS Gothic"/>
                    <w:sz w:val="18"/>
                  </w:rPr>
                  <w:t>☐</w:t>
                </w:r>
              </w:sdtContent>
            </w:sdt>
          </w:p>
        </w:tc>
        <w:tc>
          <w:tcPr>
            <w:tcW w:w="238" w:type="pct"/>
            <w:vAlign w:val="center"/>
          </w:tcPr>
          <w:p w:rsidR="00882B6E" w:rsidP="0060424B" w:rsidRDefault="000840CC" w14:paraId="2EB771F6" w14:textId="77777777">
            <w:pPr>
              <w:jc w:val="center"/>
              <w:rPr>
                <w:rFonts w:ascii="MS Gothic" w:hAnsi="MS Gothic" w:eastAsia="MS Gothic"/>
                <w:sz w:val="18"/>
              </w:rPr>
            </w:pPr>
            <w:sdt>
              <w:sdtPr>
                <w:rPr>
                  <w:rFonts w:ascii="MS Gothic" w:hAnsi="MS Gothic" w:eastAsia="MS Gothic"/>
                  <w:sz w:val="18"/>
                </w:rPr>
                <w:id w:val="1340504952"/>
                <w14:checkbox>
                  <w14:checked w14:val="0"/>
                  <w14:checkedState w14:font="MS Gothic" w14:val="2612"/>
                  <w14:uncheckedState w14:font="MS Gothic" w14:val="2610"/>
                </w14:checkbox>
              </w:sdtPr>
              <w:sdtEndPr/>
              <w:sdtContent>
                <w:r w:rsidRPr="009A4653" w:rsidR="00882B6E">
                  <w:rPr>
                    <w:rFonts w:hint="eastAsia" w:ascii="MS Gothic" w:hAnsi="MS Gothic" w:eastAsia="MS Gothic"/>
                    <w:sz w:val="18"/>
                  </w:rPr>
                  <w:t>☐</w:t>
                </w:r>
              </w:sdtContent>
            </w:sdt>
          </w:p>
        </w:tc>
        <w:tc>
          <w:tcPr>
            <w:tcW w:w="379" w:type="pct"/>
            <w:vAlign w:val="center"/>
          </w:tcPr>
          <w:p w:rsidR="00882B6E" w:rsidP="0060424B" w:rsidRDefault="000840CC" w14:paraId="4E9BBD03" w14:textId="77777777">
            <w:pPr>
              <w:jc w:val="center"/>
              <w:rPr>
                <w:rFonts w:ascii="MS Gothic" w:hAnsi="MS Gothic" w:eastAsia="MS Gothic"/>
                <w:sz w:val="18"/>
              </w:rPr>
            </w:pPr>
            <w:sdt>
              <w:sdtPr>
                <w:rPr>
                  <w:rFonts w:ascii="MS Gothic" w:hAnsi="MS Gothic" w:eastAsia="MS Gothic"/>
                  <w:sz w:val="18"/>
                </w:rPr>
                <w:id w:val="66393020"/>
                <w14:checkbox>
                  <w14:checked w14:val="0"/>
                  <w14:checkedState w14:font="MS Gothic" w14:val="2612"/>
                  <w14:uncheckedState w14:font="MS Gothic" w14:val="2610"/>
                </w14:checkbox>
              </w:sdtPr>
              <w:sdtEndPr/>
              <w:sdtContent>
                <w:r w:rsidRPr="009A4653" w:rsidR="00882B6E">
                  <w:rPr>
                    <w:rFonts w:hint="eastAsia" w:ascii="MS Gothic" w:hAnsi="MS Gothic" w:eastAsia="MS Gothic"/>
                    <w:sz w:val="18"/>
                  </w:rPr>
                  <w:t>☐</w:t>
                </w:r>
              </w:sdtContent>
            </w:sdt>
          </w:p>
        </w:tc>
        <w:tc>
          <w:tcPr>
            <w:tcW w:w="4096" w:type="pct"/>
            <w:vAlign w:val="center"/>
          </w:tcPr>
          <w:p w:rsidR="00882B6E" w:rsidP="0060424B" w:rsidRDefault="00882B6E" w14:paraId="47AF0357" w14:textId="77777777">
            <w:pPr>
              <w:pStyle w:val="ListParagraph"/>
              <w:numPr>
                <w:ilvl w:val="0"/>
                <w:numId w:val="4"/>
              </w:numPr>
              <w:rPr>
                <w:sz w:val="19"/>
                <w:szCs w:val="19"/>
              </w:rPr>
            </w:pPr>
            <w:r>
              <w:rPr>
                <w:sz w:val="19"/>
                <w:szCs w:val="19"/>
              </w:rPr>
              <w:t>Tenesmus</w:t>
            </w:r>
            <w:r w:rsidR="00CD3AB1">
              <w:rPr>
                <w:sz w:val="19"/>
                <w:szCs w:val="19"/>
              </w:rPr>
              <w:t xml:space="preserve"> (or feeling the need to pass stool [poop] even when bowels are empty)</w:t>
            </w:r>
          </w:p>
        </w:tc>
      </w:tr>
      <w:tr w:rsidR="00D1417C" w:rsidTr="000D02BD" w14:paraId="4FE2C823" w14:textId="77777777">
        <w:trPr>
          <w:trHeight w:val="360"/>
          <w:tblCellSpacing w:w="7" w:type="dxa"/>
        </w:trPr>
        <w:tc>
          <w:tcPr>
            <w:tcW w:w="255" w:type="pct"/>
            <w:vAlign w:val="center"/>
          </w:tcPr>
          <w:p w:rsidRPr="009A4653" w:rsidR="00882B6E" w:rsidP="0060424B" w:rsidRDefault="000840CC" w14:paraId="0792652C" w14:textId="77777777">
            <w:pPr>
              <w:jc w:val="center"/>
              <w:rPr>
                <w:rFonts w:ascii="MS Gothic" w:hAnsi="MS Gothic" w:eastAsia="MS Gothic"/>
                <w:sz w:val="18"/>
              </w:rPr>
            </w:pPr>
            <w:sdt>
              <w:sdtPr>
                <w:rPr>
                  <w:rFonts w:ascii="MS Gothic" w:hAnsi="MS Gothic" w:eastAsia="MS Gothic"/>
                  <w:sz w:val="18"/>
                </w:rPr>
                <w:id w:val="-1056003741"/>
                <w14:checkbox>
                  <w14:checked w14:val="0"/>
                  <w14:checkedState w14:font="MS Gothic" w14:val="2612"/>
                  <w14:uncheckedState w14:font="MS Gothic" w14:val="2610"/>
                </w14:checkbox>
              </w:sdtPr>
              <w:sdtEndPr/>
              <w:sdtContent>
                <w:r w:rsidRPr="009A4653" w:rsidR="00882B6E">
                  <w:rPr>
                    <w:rFonts w:hint="eastAsia" w:ascii="MS Gothic" w:hAnsi="MS Gothic" w:eastAsia="MS Gothic"/>
                    <w:sz w:val="18"/>
                  </w:rPr>
                  <w:t>☐</w:t>
                </w:r>
              </w:sdtContent>
            </w:sdt>
          </w:p>
        </w:tc>
        <w:tc>
          <w:tcPr>
            <w:tcW w:w="238" w:type="pct"/>
            <w:vAlign w:val="center"/>
          </w:tcPr>
          <w:p w:rsidRPr="009A4653" w:rsidR="00882B6E" w:rsidP="0060424B" w:rsidRDefault="000840CC" w14:paraId="16400D8C" w14:textId="77777777">
            <w:pPr>
              <w:jc w:val="center"/>
              <w:rPr>
                <w:rFonts w:ascii="MS Gothic" w:hAnsi="MS Gothic" w:eastAsia="MS Gothic"/>
                <w:sz w:val="18"/>
              </w:rPr>
            </w:pPr>
            <w:sdt>
              <w:sdtPr>
                <w:rPr>
                  <w:rFonts w:ascii="MS Gothic" w:hAnsi="MS Gothic" w:eastAsia="MS Gothic"/>
                  <w:sz w:val="18"/>
                </w:rPr>
                <w:id w:val="-1695454961"/>
                <w14:checkbox>
                  <w14:checked w14:val="0"/>
                  <w14:checkedState w14:font="MS Gothic" w14:val="2612"/>
                  <w14:uncheckedState w14:font="MS Gothic" w14:val="2610"/>
                </w14:checkbox>
              </w:sdtPr>
              <w:sdtEndPr/>
              <w:sdtContent>
                <w:r w:rsidRPr="009A4653" w:rsidR="00882B6E">
                  <w:rPr>
                    <w:rFonts w:hint="eastAsia" w:ascii="MS Gothic" w:hAnsi="MS Gothic" w:eastAsia="MS Gothic"/>
                    <w:sz w:val="18"/>
                  </w:rPr>
                  <w:t>☐</w:t>
                </w:r>
              </w:sdtContent>
            </w:sdt>
          </w:p>
        </w:tc>
        <w:tc>
          <w:tcPr>
            <w:tcW w:w="379" w:type="pct"/>
            <w:vAlign w:val="center"/>
          </w:tcPr>
          <w:p w:rsidRPr="009A4653" w:rsidR="00882B6E" w:rsidP="0060424B" w:rsidRDefault="000840CC" w14:paraId="32546F0E" w14:textId="77777777">
            <w:pPr>
              <w:jc w:val="center"/>
              <w:rPr>
                <w:rFonts w:ascii="MS Gothic" w:hAnsi="MS Gothic" w:eastAsia="MS Gothic"/>
                <w:sz w:val="18"/>
              </w:rPr>
            </w:pPr>
            <w:sdt>
              <w:sdtPr>
                <w:rPr>
                  <w:rFonts w:ascii="MS Gothic" w:hAnsi="MS Gothic" w:eastAsia="MS Gothic"/>
                  <w:sz w:val="18"/>
                </w:rPr>
                <w:id w:val="-1082367089"/>
                <w14:checkbox>
                  <w14:checked w14:val="0"/>
                  <w14:checkedState w14:font="MS Gothic" w14:val="2612"/>
                  <w14:uncheckedState w14:font="MS Gothic" w14:val="2610"/>
                </w14:checkbox>
              </w:sdtPr>
              <w:sdtEndPr/>
              <w:sdtContent>
                <w:r w:rsidRPr="009A4653" w:rsidR="00882B6E">
                  <w:rPr>
                    <w:rFonts w:hint="eastAsia" w:ascii="MS Gothic" w:hAnsi="MS Gothic" w:eastAsia="MS Gothic"/>
                    <w:sz w:val="18"/>
                  </w:rPr>
                  <w:t>☐</w:t>
                </w:r>
              </w:sdtContent>
            </w:sdt>
          </w:p>
        </w:tc>
        <w:tc>
          <w:tcPr>
            <w:tcW w:w="4096" w:type="pct"/>
            <w:vAlign w:val="center"/>
          </w:tcPr>
          <w:p w:rsidR="00882B6E" w:rsidP="0060424B" w:rsidRDefault="00882B6E" w14:paraId="6C353297" w14:textId="77777777">
            <w:pPr>
              <w:pStyle w:val="ListParagraph"/>
              <w:numPr>
                <w:ilvl w:val="0"/>
                <w:numId w:val="4"/>
              </w:numPr>
              <w:rPr>
                <w:sz w:val="19"/>
                <w:szCs w:val="19"/>
              </w:rPr>
            </w:pPr>
            <w:r>
              <w:rPr>
                <w:sz w:val="19"/>
                <w:szCs w:val="19"/>
              </w:rPr>
              <w:t>Other symptoms</w:t>
            </w:r>
            <w:r w:rsidR="00ED4B8E">
              <w:rPr>
                <w:sz w:val="19"/>
                <w:szCs w:val="19"/>
              </w:rPr>
              <w:t xml:space="preserve"> I didn’t ask about</w:t>
            </w:r>
            <w:r>
              <w:rPr>
                <w:sz w:val="19"/>
                <w:szCs w:val="19"/>
              </w:rPr>
              <w:t xml:space="preserve"> (specify)</w:t>
            </w:r>
            <w:r w:rsidRPr="003709FF">
              <w:rPr>
                <w:rFonts w:asciiTheme="minorHAnsi" w:hAnsiTheme="minorHAnsi" w:cstheme="minorHAnsi"/>
                <w:sz w:val="19"/>
                <w:szCs w:val="19"/>
              </w:rPr>
              <w:t>: _______________</w:t>
            </w:r>
            <w:r w:rsidR="00022FAC">
              <w:rPr>
                <w:rFonts w:asciiTheme="minorHAnsi" w:hAnsiTheme="minorHAnsi" w:cstheme="minorHAnsi"/>
                <w:sz w:val="19"/>
                <w:szCs w:val="19"/>
              </w:rPr>
              <w:t>__________________________</w:t>
            </w:r>
            <w:r>
              <w:rPr>
                <w:sz w:val="19"/>
                <w:szCs w:val="19"/>
              </w:rPr>
              <w:t xml:space="preserve"> </w:t>
            </w:r>
          </w:p>
        </w:tc>
      </w:tr>
    </w:tbl>
    <w:p w:rsidR="003D2DDC" w:rsidP="0060424B" w:rsidRDefault="003D2DDC" w14:paraId="443B16AD" w14:textId="77777777">
      <w:pPr>
        <w:rPr>
          <w:b/>
          <w:szCs w:val="19"/>
        </w:rPr>
      </w:pPr>
    </w:p>
    <w:p w:rsidR="00C238CD" w:rsidP="0060424B" w:rsidRDefault="00C238CD" w14:paraId="24FBB2FD" w14:textId="77777777"/>
    <w:tbl>
      <w:tblPr>
        <w:tblStyle w:val="TableGrid"/>
        <w:tblW w:w="5044" w:type="pct"/>
        <w:tblCellSpacing w:w="7"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CellMar>
          <w:left w:w="115" w:type="dxa"/>
          <w:right w:w="115" w:type="dxa"/>
        </w:tblCellMar>
        <w:tblLook w:val="04A0" w:firstRow="1" w:lastRow="0" w:firstColumn="1" w:lastColumn="0" w:noHBand="0" w:noVBand="1"/>
      </w:tblPr>
      <w:tblGrid>
        <w:gridCol w:w="604"/>
        <w:gridCol w:w="541"/>
        <w:gridCol w:w="820"/>
        <w:gridCol w:w="8920"/>
      </w:tblGrid>
      <w:tr w:rsidR="0028471D" w:rsidTr="00700749" w14:paraId="2B11A46A" w14:textId="77777777">
        <w:trPr>
          <w:trHeight w:val="360"/>
          <w:tblCellSpacing w:w="7" w:type="dxa"/>
        </w:trPr>
        <w:tc>
          <w:tcPr>
            <w:tcW w:w="4987" w:type="pct"/>
            <w:gridSpan w:val="4"/>
            <w:shd w:val="clear" w:color="auto" w:fill="D9D9D9" w:themeFill="background1" w:themeFillShade="D9"/>
            <w:vAlign w:val="center"/>
          </w:tcPr>
          <w:p w:rsidRPr="0028471D" w:rsidR="0028471D" w:rsidP="0060424B" w:rsidRDefault="0028471D" w14:paraId="670E4FA0" w14:textId="77777777">
            <w:pPr>
              <w:rPr>
                <w:sz w:val="19"/>
                <w:szCs w:val="19"/>
              </w:rPr>
            </w:pPr>
            <w:r w:rsidRPr="00D84D3F">
              <w:rPr>
                <w:b/>
                <w:i/>
              </w:rPr>
              <w:t xml:space="preserve">Section </w:t>
            </w:r>
            <w:r w:rsidR="00C6122E">
              <w:rPr>
                <w:b/>
                <w:i/>
              </w:rPr>
              <w:t>5</w:t>
            </w:r>
            <w:r w:rsidRPr="00D84D3F">
              <w:rPr>
                <w:b/>
                <w:i/>
              </w:rPr>
              <w:t xml:space="preserve">: </w:t>
            </w:r>
            <w:r w:rsidR="00686A4D">
              <w:rPr>
                <w:b/>
                <w:i/>
                <w:u w:val="single"/>
              </w:rPr>
              <w:t>M</w:t>
            </w:r>
            <w:r w:rsidR="00686A4D">
              <w:rPr>
                <w:b/>
                <w:i/>
                <w:sz w:val="19"/>
                <w:szCs w:val="19"/>
                <w:u w:val="single"/>
              </w:rPr>
              <w:t>EDICAL</w:t>
            </w:r>
            <w:r w:rsidR="00686A4D">
              <w:rPr>
                <w:b/>
                <w:i/>
                <w:u w:val="single"/>
              </w:rPr>
              <w:t xml:space="preserve"> C</w:t>
            </w:r>
            <w:r w:rsidR="00686A4D">
              <w:rPr>
                <w:b/>
                <w:i/>
                <w:sz w:val="19"/>
                <w:szCs w:val="19"/>
                <w:u w:val="single"/>
              </w:rPr>
              <w:t>ARE AND</w:t>
            </w:r>
            <w:r w:rsidR="00686A4D">
              <w:rPr>
                <w:b/>
                <w:i/>
                <w:u w:val="single"/>
              </w:rPr>
              <w:t xml:space="preserve"> </w:t>
            </w:r>
            <w:r>
              <w:rPr>
                <w:b/>
                <w:i/>
                <w:u w:val="single"/>
              </w:rPr>
              <w:t>T</w:t>
            </w:r>
            <w:r>
              <w:rPr>
                <w:b/>
                <w:i/>
                <w:sz w:val="19"/>
                <w:szCs w:val="19"/>
                <w:u w:val="single"/>
              </w:rPr>
              <w:t xml:space="preserve">REATMENT </w:t>
            </w:r>
            <w:r w:rsidRPr="004E76D8">
              <w:rPr>
                <w:b/>
                <w:i/>
                <w:u w:val="single"/>
              </w:rPr>
              <w:t>I</w:t>
            </w:r>
            <w:r w:rsidRPr="004E76D8">
              <w:rPr>
                <w:b/>
                <w:i/>
                <w:sz w:val="19"/>
                <w:szCs w:val="19"/>
                <w:u w:val="single"/>
              </w:rPr>
              <w:t>NFORMATION</w:t>
            </w:r>
            <w:r>
              <w:rPr>
                <w:sz w:val="19"/>
                <w:szCs w:val="19"/>
              </w:rPr>
              <w:t xml:space="preserve"> </w:t>
            </w:r>
          </w:p>
        </w:tc>
      </w:tr>
      <w:tr w:rsidR="00404C2B" w:rsidTr="00A5248D" w14:paraId="035FE313" w14:textId="77777777">
        <w:trPr>
          <w:trHeight w:val="360"/>
          <w:tblCellSpacing w:w="7" w:type="dxa"/>
        </w:trPr>
        <w:tc>
          <w:tcPr>
            <w:tcW w:w="269" w:type="pct"/>
            <w:vAlign w:val="center"/>
          </w:tcPr>
          <w:p w:rsidRPr="0023646D" w:rsidR="00404C2B" w:rsidP="0060424B" w:rsidRDefault="00404C2B" w14:paraId="5EDD3093" w14:textId="77777777">
            <w:pPr>
              <w:jc w:val="center"/>
              <w:rPr>
                <w:b/>
                <w:sz w:val="19"/>
                <w:szCs w:val="19"/>
              </w:rPr>
            </w:pPr>
            <w:r w:rsidRPr="0023646D">
              <w:rPr>
                <w:b/>
                <w:sz w:val="19"/>
                <w:szCs w:val="19"/>
              </w:rPr>
              <w:t>Yes</w:t>
            </w:r>
          </w:p>
        </w:tc>
        <w:tc>
          <w:tcPr>
            <w:tcW w:w="243" w:type="pct"/>
            <w:vAlign w:val="center"/>
          </w:tcPr>
          <w:p w:rsidRPr="0023646D" w:rsidR="00404C2B" w:rsidP="0060424B" w:rsidRDefault="00404C2B" w14:paraId="669D6ED6" w14:textId="77777777">
            <w:pPr>
              <w:jc w:val="center"/>
              <w:rPr>
                <w:b/>
                <w:sz w:val="19"/>
                <w:szCs w:val="19"/>
              </w:rPr>
            </w:pPr>
            <w:r w:rsidRPr="0023646D">
              <w:rPr>
                <w:b/>
                <w:sz w:val="19"/>
                <w:szCs w:val="19"/>
              </w:rPr>
              <w:t>No</w:t>
            </w:r>
          </w:p>
        </w:tc>
        <w:tc>
          <w:tcPr>
            <w:tcW w:w="360" w:type="pct"/>
            <w:vAlign w:val="center"/>
          </w:tcPr>
          <w:p w:rsidR="00D1417C" w:rsidP="00D1417C" w:rsidRDefault="00D1417C" w14:paraId="40B1F61D" w14:textId="77777777">
            <w:pPr>
              <w:jc w:val="center"/>
              <w:rPr>
                <w:b/>
                <w:sz w:val="19"/>
                <w:szCs w:val="19"/>
              </w:rPr>
            </w:pPr>
            <w:r>
              <w:rPr>
                <w:b/>
                <w:sz w:val="19"/>
                <w:szCs w:val="19"/>
              </w:rPr>
              <w:t xml:space="preserve">Don’t </w:t>
            </w:r>
          </w:p>
          <w:p w:rsidRPr="0023646D" w:rsidR="00404C2B" w:rsidP="00D1417C" w:rsidRDefault="00D1417C" w14:paraId="063B7F5F" w14:textId="77777777">
            <w:pPr>
              <w:jc w:val="center"/>
              <w:rPr>
                <w:b/>
                <w:sz w:val="19"/>
                <w:szCs w:val="19"/>
              </w:rPr>
            </w:pPr>
            <w:r>
              <w:rPr>
                <w:b/>
                <w:sz w:val="19"/>
                <w:szCs w:val="19"/>
              </w:rPr>
              <w:t>Know</w:t>
            </w:r>
          </w:p>
        </w:tc>
        <w:tc>
          <w:tcPr>
            <w:tcW w:w="4096" w:type="pct"/>
            <w:vAlign w:val="center"/>
          </w:tcPr>
          <w:p w:rsidRPr="00347AB3" w:rsidR="00404C2B" w:rsidP="0060424B" w:rsidRDefault="00404C2B" w14:paraId="339201E8" w14:textId="77777777">
            <w:pPr>
              <w:rPr>
                <w:sz w:val="19"/>
                <w:szCs w:val="19"/>
              </w:rPr>
            </w:pPr>
          </w:p>
        </w:tc>
      </w:tr>
      <w:tr w:rsidR="00404C2B" w:rsidTr="00A5248D" w14:paraId="3F7A4FBD" w14:textId="77777777">
        <w:trPr>
          <w:trHeight w:val="360"/>
          <w:tblCellSpacing w:w="7" w:type="dxa"/>
        </w:trPr>
        <w:tc>
          <w:tcPr>
            <w:tcW w:w="269" w:type="pct"/>
            <w:shd w:val="clear" w:color="auto" w:fill="auto"/>
            <w:vAlign w:val="center"/>
          </w:tcPr>
          <w:p w:rsidRPr="00404C2B" w:rsidR="00404C2B" w:rsidP="0060424B" w:rsidRDefault="000840CC" w14:paraId="1096EF73" w14:textId="77777777">
            <w:pPr>
              <w:jc w:val="center"/>
              <w:rPr>
                <w:sz w:val="19"/>
                <w:szCs w:val="19"/>
              </w:rPr>
            </w:pPr>
            <w:sdt>
              <w:sdtPr>
                <w:rPr>
                  <w:rFonts w:ascii="MS Gothic" w:hAnsi="MS Gothic" w:eastAsia="MS Gothic"/>
                  <w:sz w:val="18"/>
                </w:rPr>
                <w:id w:val="671306945"/>
                <w14:checkbox>
                  <w14:checked w14:val="0"/>
                  <w14:checkedState w14:font="MS Gothic" w14:val="2612"/>
                  <w14:uncheckedState w14:font="MS Gothic" w14:val="2610"/>
                </w14:checkbox>
              </w:sdtPr>
              <w:sdtEndPr/>
              <w:sdtContent>
                <w:r w:rsidRPr="009A4653" w:rsidR="00404C2B">
                  <w:rPr>
                    <w:rFonts w:hint="eastAsia" w:ascii="MS Gothic" w:hAnsi="MS Gothic" w:eastAsia="MS Gothic"/>
                    <w:sz w:val="18"/>
                  </w:rPr>
                  <w:t>☐</w:t>
                </w:r>
              </w:sdtContent>
            </w:sdt>
          </w:p>
        </w:tc>
        <w:tc>
          <w:tcPr>
            <w:tcW w:w="243" w:type="pct"/>
            <w:shd w:val="clear" w:color="auto" w:fill="auto"/>
            <w:vAlign w:val="center"/>
          </w:tcPr>
          <w:p w:rsidRPr="00404C2B" w:rsidR="00404C2B" w:rsidP="0060424B" w:rsidRDefault="000840CC" w14:paraId="096CD451" w14:textId="77777777">
            <w:pPr>
              <w:jc w:val="center"/>
              <w:rPr>
                <w:sz w:val="19"/>
                <w:szCs w:val="19"/>
              </w:rPr>
            </w:pPr>
            <w:sdt>
              <w:sdtPr>
                <w:rPr>
                  <w:rFonts w:ascii="MS Gothic" w:hAnsi="MS Gothic" w:eastAsia="MS Gothic"/>
                  <w:sz w:val="18"/>
                </w:rPr>
                <w:id w:val="-652682137"/>
                <w14:checkbox>
                  <w14:checked w14:val="0"/>
                  <w14:checkedState w14:font="MS Gothic" w14:val="2612"/>
                  <w14:uncheckedState w14:font="MS Gothic" w14:val="2610"/>
                </w14:checkbox>
              </w:sdtPr>
              <w:sdtEndPr/>
              <w:sdtContent>
                <w:r w:rsidRPr="009A4653" w:rsidR="00404C2B">
                  <w:rPr>
                    <w:rFonts w:hint="eastAsia" w:ascii="MS Gothic" w:hAnsi="MS Gothic" w:eastAsia="MS Gothic"/>
                    <w:sz w:val="18"/>
                  </w:rPr>
                  <w:t>☐</w:t>
                </w:r>
              </w:sdtContent>
            </w:sdt>
          </w:p>
        </w:tc>
        <w:tc>
          <w:tcPr>
            <w:tcW w:w="360" w:type="pct"/>
            <w:shd w:val="clear" w:color="auto" w:fill="auto"/>
            <w:vAlign w:val="center"/>
          </w:tcPr>
          <w:p w:rsidRPr="00404C2B" w:rsidR="00404C2B" w:rsidP="0060424B" w:rsidRDefault="000840CC" w14:paraId="2F19CA1E" w14:textId="77777777">
            <w:pPr>
              <w:jc w:val="center"/>
              <w:rPr>
                <w:sz w:val="19"/>
                <w:szCs w:val="19"/>
              </w:rPr>
            </w:pPr>
            <w:sdt>
              <w:sdtPr>
                <w:rPr>
                  <w:rFonts w:ascii="MS Gothic" w:hAnsi="MS Gothic" w:eastAsia="MS Gothic"/>
                  <w:sz w:val="18"/>
                </w:rPr>
                <w:id w:val="-668860348"/>
                <w14:checkbox>
                  <w14:checked w14:val="0"/>
                  <w14:checkedState w14:font="MS Gothic" w14:val="2612"/>
                  <w14:uncheckedState w14:font="MS Gothic" w14:val="2610"/>
                </w14:checkbox>
              </w:sdtPr>
              <w:sdtEndPr/>
              <w:sdtContent>
                <w:r w:rsidRPr="009A4653" w:rsidR="00404C2B">
                  <w:rPr>
                    <w:rFonts w:hint="eastAsia" w:ascii="MS Gothic" w:hAnsi="MS Gothic" w:eastAsia="MS Gothic"/>
                    <w:sz w:val="18"/>
                  </w:rPr>
                  <w:t>☐</w:t>
                </w:r>
              </w:sdtContent>
            </w:sdt>
          </w:p>
        </w:tc>
        <w:tc>
          <w:tcPr>
            <w:tcW w:w="4096" w:type="pct"/>
            <w:shd w:val="clear" w:color="auto" w:fill="auto"/>
            <w:vAlign w:val="center"/>
          </w:tcPr>
          <w:p w:rsidRPr="00404C2B" w:rsidR="00404C2B" w:rsidP="0060424B" w:rsidRDefault="004E3687" w14:paraId="0B6BBE90" w14:textId="55F53AF4">
            <w:pPr>
              <w:pStyle w:val="ListParagraph"/>
              <w:numPr>
                <w:ilvl w:val="0"/>
                <w:numId w:val="22"/>
              </w:numPr>
              <w:rPr>
                <w:sz w:val="19"/>
                <w:szCs w:val="19"/>
              </w:rPr>
            </w:pPr>
            <w:r>
              <w:rPr>
                <w:sz w:val="19"/>
                <w:szCs w:val="19"/>
              </w:rPr>
              <w:t>As a result of your (</w:t>
            </w:r>
            <w:r xmlns:w="http://schemas.openxmlformats.org/wordprocessingml/2006/main" w:rsidR="003B1C96">
              <w:rPr>
                <w:sz w:val="19"/>
                <w:szCs w:val="19"/>
              </w:rPr>
              <w:t>or the ill person’s</w:t>
            </w:r>
            <w:r w:rsidR="001408C2">
              <w:rPr>
                <w:sz w:val="19"/>
                <w:szCs w:val="19"/>
              </w:rPr>
              <w:t>)</w:t>
            </w:r>
            <w:r>
              <w:rPr>
                <w:sz w:val="19"/>
                <w:szCs w:val="19"/>
              </w:rPr>
              <w:t xml:space="preserve"> illness, d</w:t>
            </w:r>
            <w:r w:rsidRPr="00404C2B" w:rsidR="00404C2B">
              <w:rPr>
                <w:sz w:val="19"/>
                <w:szCs w:val="19"/>
              </w:rPr>
              <w:t>id you</w:t>
            </w:r>
            <w:r>
              <w:rPr>
                <w:sz w:val="19"/>
                <w:szCs w:val="19"/>
              </w:rPr>
              <w:t xml:space="preserve"> (</w:t>
            </w:r>
            <w:r xmlns:w="http://schemas.openxmlformats.org/wordprocessingml/2006/main" w:rsidR="003B1C96">
              <w:rPr>
                <w:sz w:val="19"/>
                <w:szCs w:val="19"/>
              </w:rPr>
              <w:t>or the ill person</w:t>
            </w:r>
            <w:r>
              <w:rPr>
                <w:sz w:val="19"/>
                <w:szCs w:val="19"/>
              </w:rPr>
              <w:t>)</w:t>
            </w:r>
            <w:r w:rsidRPr="00404C2B" w:rsidR="00404C2B">
              <w:rPr>
                <w:sz w:val="19"/>
                <w:szCs w:val="19"/>
              </w:rPr>
              <w:t xml:space="preserve"> seek medical care?</w:t>
            </w:r>
          </w:p>
        </w:tc>
      </w:tr>
      <w:tr w:rsidR="00404C2B" w:rsidTr="00A5248D" w14:paraId="76651C94" w14:textId="77777777">
        <w:trPr>
          <w:trHeight w:val="720"/>
          <w:tblCellSpacing w:w="7" w:type="dxa"/>
        </w:trPr>
        <w:tc>
          <w:tcPr>
            <w:tcW w:w="884" w:type="pct"/>
            <w:gridSpan w:val="3"/>
            <w:shd w:val="clear" w:color="auto" w:fill="auto"/>
            <w:vAlign w:val="center"/>
          </w:tcPr>
          <w:p w:rsidRPr="00404C2B" w:rsidR="00404C2B" w:rsidP="0060424B" w:rsidRDefault="00404C2B" w14:paraId="5251CCB1" w14:textId="77777777">
            <w:pPr>
              <w:jc w:val="center"/>
              <w:rPr>
                <w:sz w:val="19"/>
                <w:szCs w:val="19"/>
              </w:rPr>
            </w:pPr>
          </w:p>
        </w:tc>
        <w:tc>
          <w:tcPr>
            <w:tcW w:w="4096" w:type="pct"/>
            <w:shd w:val="clear" w:color="auto" w:fill="auto"/>
            <w:vAlign w:val="center"/>
          </w:tcPr>
          <w:p w:rsidRPr="00404C2B" w:rsidR="00404C2B" w:rsidP="0060424B" w:rsidRDefault="003B1C96" w14:paraId="272683A2" w14:textId="4765D764">
            <w:pPr>
              <w:pStyle w:val="ListParagraph"/>
              <w:numPr>
                <w:ilvl w:val="0"/>
                <w:numId w:val="10"/>
              </w:numPr>
              <w:rPr>
                <w:rFonts w:asciiTheme="minorHAnsi" w:hAnsiTheme="minorHAnsi" w:cstheme="minorHAnsi"/>
                <w:sz w:val="19"/>
                <w:szCs w:val="19"/>
              </w:rPr>
            </w:pPr>
            <w:r w:rsidRPr="003B1C96">
              <w:rPr>
                <w:bCs/>
                <w:sz w:val="19"/>
                <w:szCs w:val="19"/>
              </w:rPr>
              <w:t>[</w:t>
            </w:r>
            <w:r w:rsidRPr="003B1C96" w:rsidR="004E3687">
              <w:rPr>
                <w:bCs/>
                <w:sz w:val="19"/>
                <w:szCs w:val="19"/>
              </w:rPr>
              <w:t>If yes to question 1</w:t>
            </w:r>
            <w:r w:rsidRPr="003B1C96">
              <w:rPr>
                <w:bCs/>
                <w:sz w:val="19"/>
                <w:szCs w:val="19"/>
              </w:rPr>
              <w:t>]</w:t>
            </w:r>
            <w:r xmlns:w="http://schemas.openxmlformats.org/wordprocessingml/2006/main">
              <w:rPr>
                <w:b/>
                <w:sz w:val="19"/>
                <w:szCs w:val="19"/>
              </w:rPr>
              <w:t xml:space="preserve"> </w:t>
            </w:r>
            <w:r>
              <w:rPr>
                <w:sz w:val="19"/>
                <w:szCs w:val="19"/>
              </w:rPr>
              <w:t>W</w:t>
            </w:r>
            <w:r w:rsidRPr="00890C53">
              <w:rPr>
                <w:sz w:val="19"/>
                <w:szCs w:val="19"/>
              </w:rPr>
              <w:t xml:space="preserve">here </w:t>
            </w:r>
            <w:r w:rsidRPr="00890C53" w:rsidR="00404C2B">
              <w:rPr>
                <w:sz w:val="19"/>
                <w:szCs w:val="19"/>
              </w:rPr>
              <w:t xml:space="preserve">did you </w:t>
            </w:r>
            <w:r w:rsidR="00404C2B">
              <w:rPr>
                <w:sz w:val="19"/>
                <w:szCs w:val="19"/>
              </w:rPr>
              <w:t>(</w:t>
            </w:r>
            <w:r xmlns:w="http://schemas.openxmlformats.org/wordprocessingml/2006/main">
              <w:rPr>
                <w:sz w:val="19"/>
                <w:szCs w:val="19"/>
              </w:rPr>
              <w:t>or the ill person</w:t>
            </w:r>
            <w:r w:rsidR="00404C2B">
              <w:rPr>
                <w:sz w:val="19"/>
                <w:szCs w:val="19"/>
              </w:rPr>
              <w:t>) seek medical care?</w:t>
            </w:r>
            <w:r w:rsidR="002B32B8">
              <w:rPr>
                <w:sz w:val="19"/>
                <w:szCs w:val="19"/>
              </w:rPr>
              <w:t xml:space="preserve"> </w:t>
            </w:r>
            <w:r w:rsidRPr="00A20F4F" w:rsidR="002B32B8">
              <w:rPr>
                <w:iCs/>
                <w:sz w:val="19"/>
                <w:szCs w:val="19"/>
                <w:rPrChange w:author="Author" w:id="111">
                  <w:rPr>
                    <w:i/>
                    <w:sz w:val="19"/>
                    <w:szCs w:val="19"/>
                  </w:rPr>
                </w:rPrChange>
              </w:rPr>
              <w:t>(</w:t>
            </w:r>
            <w:proofErr w:type="gramStart"/>
            <w:r w:rsidRPr="00A20F4F" w:rsidR="002B32B8">
              <w:rPr>
                <w:iCs/>
                <w:sz w:val="19"/>
                <w:szCs w:val="19"/>
                <w:rPrChange w:author="Author" w:id="112">
                  <w:rPr>
                    <w:i/>
                    <w:sz w:val="19"/>
                    <w:szCs w:val="19"/>
                  </w:rPr>
                </w:rPrChange>
              </w:rPr>
              <w:t>select</w:t>
            </w:r>
            <w:proofErr w:type="gramEnd"/>
            <w:r w:rsidRPr="00A20F4F" w:rsidR="002B32B8">
              <w:rPr>
                <w:iCs/>
                <w:sz w:val="19"/>
                <w:szCs w:val="19"/>
                <w:rPrChange w:author="Author" w:id="113">
                  <w:rPr>
                    <w:i/>
                    <w:sz w:val="19"/>
                    <w:szCs w:val="19"/>
                  </w:rPr>
                </w:rPrChange>
              </w:rPr>
              <w:t xml:space="preserve"> all that apply)</w:t>
            </w:r>
          </w:p>
          <w:p w:rsidR="00404C2B" w:rsidP="0060424B" w:rsidRDefault="008A4979" w14:paraId="0B94B5D2" w14:textId="77777777">
            <w:pPr>
              <w:pStyle w:val="ListParagraph"/>
              <w:ind w:left="450"/>
              <w:rPr>
                <w:rFonts w:asciiTheme="minorHAnsi" w:hAnsiTheme="minorHAnsi" w:cstheme="minorHAnsi"/>
                <w:sz w:val="19"/>
                <w:szCs w:val="19"/>
              </w:rPr>
            </w:pPr>
            <w:r>
              <w:rPr>
                <w:rFonts w:ascii="Segoe UI Symbol" w:hAnsi="Segoe UI Symbol" w:eastAsia="MS Gothic" w:cs="Segoe UI Symbol"/>
                <w:sz w:val="19"/>
                <w:szCs w:val="19"/>
              </w:rPr>
              <w:t xml:space="preserve">       </w:t>
            </w:r>
            <w:sdt>
              <w:sdtPr>
                <w:rPr>
                  <w:rFonts w:ascii="Segoe UI Symbol" w:hAnsi="Segoe UI Symbol" w:eastAsia="MS Gothic" w:cs="Segoe UI Symbol"/>
                  <w:sz w:val="19"/>
                  <w:szCs w:val="19"/>
                </w:rPr>
                <w:id w:val="-1110040889"/>
                <w14:checkbox>
                  <w14:checked w14:val="0"/>
                  <w14:checkedState w14:font="MS Gothic" w14:val="2612"/>
                  <w14:uncheckedState w14:font="MS Gothic" w14:val="2610"/>
                </w14:checkbox>
              </w:sdtPr>
              <w:sdtEndPr/>
              <w:sdtContent>
                <w:r>
                  <w:rPr>
                    <w:rFonts w:hint="eastAsia" w:ascii="MS Gothic" w:hAnsi="MS Gothic" w:eastAsia="MS Gothic" w:cs="Segoe UI Symbol"/>
                    <w:sz w:val="19"/>
                    <w:szCs w:val="19"/>
                  </w:rPr>
                  <w:t>☐</w:t>
                </w:r>
              </w:sdtContent>
            </w:sdt>
            <w:r w:rsidRPr="00890C53" w:rsidR="00404C2B">
              <w:rPr>
                <w:rFonts w:asciiTheme="minorHAnsi" w:hAnsiTheme="minorHAnsi" w:cstheme="minorHAnsi"/>
                <w:sz w:val="19"/>
                <w:szCs w:val="19"/>
              </w:rPr>
              <w:t xml:space="preserve"> Doctor’s office    </w:t>
            </w:r>
            <w:sdt>
              <w:sdtPr>
                <w:rPr>
                  <w:rFonts w:ascii="Segoe UI Symbol" w:hAnsi="Segoe UI Symbol" w:eastAsia="MS Gothic" w:cs="Segoe UI Symbol"/>
                  <w:sz w:val="19"/>
                  <w:szCs w:val="19"/>
                </w:rPr>
                <w:id w:val="-107437570"/>
                <w14:checkbox>
                  <w14:checked w14:val="0"/>
                  <w14:checkedState w14:font="MS Gothic" w14:val="2612"/>
                  <w14:uncheckedState w14:font="MS Gothic" w14:val="2610"/>
                </w14:checkbox>
              </w:sdtPr>
              <w:sdtEndPr/>
              <w:sdtContent>
                <w:r w:rsidRPr="00890C53" w:rsidR="00404C2B">
                  <w:rPr>
                    <w:rFonts w:ascii="Segoe UI Symbol" w:hAnsi="Segoe UI Symbol" w:eastAsia="MS Gothic" w:cs="Segoe UI Symbol"/>
                    <w:sz w:val="19"/>
                    <w:szCs w:val="19"/>
                  </w:rPr>
                  <w:t>☐</w:t>
                </w:r>
              </w:sdtContent>
            </w:sdt>
            <w:r w:rsidRPr="00890C53" w:rsidR="00404C2B">
              <w:rPr>
                <w:rFonts w:asciiTheme="minorHAnsi" w:hAnsiTheme="minorHAnsi" w:cstheme="minorHAnsi"/>
                <w:sz w:val="19"/>
                <w:szCs w:val="19"/>
              </w:rPr>
              <w:t xml:space="preserve"> Urgent care    </w:t>
            </w:r>
            <w:sdt>
              <w:sdtPr>
                <w:rPr>
                  <w:rFonts w:ascii="Segoe UI Symbol" w:hAnsi="Segoe UI Symbol" w:eastAsia="MS Gothic" w:cs="Segoe UI Symbol"/>
                  <w:sz w:val="19"/>
                  <w:szCs w:val="19"/>
                </w:rPr>
                <w:id w:val="-114748547"/>
                <w14:checkbox>
                  <w14:checked w14:val="0"/>
                  <w14:checkedState w14:font="MS Gothic" w14:val="2612"/>
                  <w14:uncheckedState w14:font="MS Gothic" w14:val="2610"/>
                </w14:checkbox>
              </w:sdtPr>
              <w:sdtEndPr/>
              <w:sdtContent>
                <w:r w:rsidRPr="00890C53" w:rsidR="00404C2B">
                  <w:rPr>
                    <w:rFonts w:ascii="Segoe UI Symbol" w:hAnsi="Segoe UI Symbol" w:eastAsia="MS Gothic" w:cs="Segoe UI Symbol"/>
                    <w:sz w:val="19"/>
                    <w:szCs w:val="19"/>
                  </w:rPr>
                  <w:t>☐</w:t>
                </w:r>
              </w:sdtContent>
            </w:sdt>
            <w:r w:rsidRPr="00890C53" w:rsidR="00404C2B">
              <w:rPr>
                <w:rFonts w:asciiTheme="minorHAnsi" w:hAnsiTheme="minorHAnsi" w:cstheme="minorHAnsi"/>
                <w:sz w:val="19"/>
                <w:szCs w:val="19"/>
              </w:rPr>
              <w:t xml:space="preserve"> Pharmacy clinic </w:t>
            </w:r>
            <w:r w:rsidR="00404C2B">
              <w:rPr>
                <w:rFonts w:asciiTheme="minorHAnsi" w:hAnsiTheme="minorHAnsi" w:cstheme="minorHAnsi"/>
                <w:sz w:val="19"/>
                <w:szCs w:val="19"/>
              </w:rPr>
              <w:t xml:space="preserve">    </w:t>
            </w:r>
            <w:sdt>
              <w:sdtPr>
                <w:rPr>
                  <w:rFonts w:ascii="Segoe UI Symbol" w:hAnsi="Segoe UI Symbol" w:eastAsia="MS Gothic" w:cs="Segoe UI Symbol"/>
                  <w:sz w:val="19"/>
                  <w:szCs w:val="19"/>
                </w:rPr>
                <w:id w:val="-44920301"/>
                <w14:checkbox>
                  <w14:checked w14:val="0"/>
                  <w14:checkedState w14:font="MS Gothic" w14:val="2612"/>
                  <w14:uncheckedState w14:font="MS Gothic" w14:val="2610"/>
                </w14:checkbox>
              </w:sdtPr>
              <w:sdtEndPr/>
              <w:sdtContent>
                <w:r w:rsidR="00404C2B">
                  <w:rPr>
                    <w:rFonts w:hint="eastAsia" w:ascii="MS Gothic" w:hAnsi="MS Gothic" w:eastAsia="MS Gothic" w:cs="Segoe UI Symbol"/>
                    <w:sz w:val="19"/>
                    <w:szCs w:val="19"/>
                  </w:rPr>
                  <w:t>☐</w:t>
                </w:r>
              </w:sdtContent>
            </w:sdt>
            <w:r w:rsidRPr="00890C53" w:rsidR="00404C2B">
              <w:rPr>
                <w:rFonts w:asciiTheme="minorHAnsi" w:hAnsiTheme="minorHAnsi" w:cstheme="minorHAnsi"/>
                <w:sz w:val="19"/>
                <w:szCs w:val="19"/>
              </w:rPr>
              <w:t xml:space="preserve"> STD clinic</w:t>
            </w:r>
          </w:p>
          <w:p w:rsidRPr="00404C2B" w:rsidR="00404C2B" w:rsidP="0060424B" w:rsidRDefault="008A4979" w14:paraId="630FF634" w14:textId="77777777">
            <w:pPr>
              <w:pStyle w:val="ListParagraph"/>
              <w:ind w:left="450"/>
              <w:rPr>
                <w:rFonts w:asciiTheme="minorHAnsi" w:hAnsiTheme="minorHAnsi" w:cstheme="minorHAnsi"/>
                <w:sz w:val="19"/>
                <w:szCs w:val="19"/>
              </w:rPr>
            </w:pPr>
            <w:r>
              <w:rPr>
                <w:rFonts w:ascii="Segoe UI Symbol" w:hAnsi="Segoe UI Symbol" w:eastAsia="MS Gothic" w:cs="Segoe UI Symbol"/>
                <w:sz w:val="19"/>
                <w:szCs w:val="19"/>
              </w:rPr>
              <w:t xml:space="preserve">       </w:t>
            </w:r>
            <w:sdt>
              <w:sdtPr>
                <w:rPr>
                  <w:rFonts w:ascii="Segoe UI Symbol" w:hAnsi="Segoe UI Symbol" w:eastAsia="MS Gothic" w:cs="Segoe UI Symbol"/>
                  <w:sz w:val="19"/>
                  <w:szCs w:val="19"/>
                </w:rPr>
                <w:id w:val="1268278249"/>
                <w14:checkbox>
                  <w14:checked w14:val="0"/>
                  <w14:checkedState w14:font="MS Gothic" w14:val="2612"/>
                  <w14:uncheckedState w14:font="MS Gothic" w14:val="2610"/>
                </w14:checkbox>
              </w:sdtPr>
              <w:sdtEndPr/>
              <w:sdtContent>
                <w:r>
                  <w:rPr>
                    <w:rFonts w:hint="eastAsia" w:ascii="MS Gothic" w:hAnsi="MS Gothic" w:eastAsia="MS Gothic" w:cs="Segoe UI Symbol"/>
                    <w:sz w:val="19"/>
                    <w:szCs w:val="19"/>
                  </w:rPr>
                  <w:t>☐</w:t>
                </w:r>
              </w:sdtContent>
            </w:sdt>
            <w:r w:rsidRPr="00404C2B" w:rsidR="00404C2B">
              <w:rPr>
                <w:rFonts w:asciiTheme="minorHAnsi" w:hAnsiTheme="minorHAnsi" w:cstheme="minorHAnsi"/>
                <w:sz w:val="19"/>
                <w:szCs w:val="19"/>
              </w:rPr>
              <w:t xml:space="preserve"> Emergency department    </w:t>
            </w:r>
            <w:sdt>
              <w:sdtPr>
                <w:rPr>
                  <w:rFonts w:ascii="MS Gothic" w:hAnsi="MS Gothic" w:eastAsia="MS Gothic" w:cstheme="minorHAnsi"/>
                  <w:sz w:val="19"/>
                  <w:szCs w:val="19"/>
                </w:rPr>
                <w:id w:val="1092899108"/>
                <w14:checkbox>
                  <w14:checked w14:val="0"/>
                  <w14:checkedState w14:font="MS Gothic" w14:val="2612"/>
                  <w14:uncheckedState w14:font="MS Gothic" w14:val="2610"/>
                </w14:checkbox>
              </w:sdtPr>
              <w:sdtEndPr/>
              <w:sdtContent>
                <w:r w:rsidRPr="00404C2B" w:rsidR="00404C2B">
                  <w:rPr>
                    <w:rFonts w:hint="eastAsia" w:ascii="MS Gothic" w:hAnsi="MS Gothic" w:eastAsia="MS Gothic" w:cstheme="minorHAnsi"/>
                    <w:sz w:val="19"/>
                    <w:szCs w:val="19"/>
                  </w:rPr>
                  <w:t>☐</w:t>
                </w:r>
              </w:sdtContent>
            </w:sdt>
            <w:r w:rsidRPr="00404C2B" w:rsidR="00404C2B">
              <w:rPr>
                <w:rFonts w:asciiTheme="minorHAnsi" w:hAnsiTheme="minorHAnsi" w:cstheme="minorHAnsi"/>
                <w:sz w:val="19"/>
                <w:szCs w:val="19"/>
              </w:rPr>
              <w:t xml:space="preserve"> Hospital</w:t>
            </w:r>
            <w:r w:rsidR="00F54C42">
              <w:rPr>
                <w:sz w:val="18"/>
              </w:rPr>
              <w:t xml:space="preserve">    </w:t>
            </w:r>
            <w:sdt>
              <w:sdtPr>
                <w:rPr>
                  <w:rFonts w:ascii="MS Gothic" w:hAnsi="MS Gothic" w:eastAsia="MS Gothic"/>
                  <w:sz w:val="19"/>
                  <w:szCs w:val="19"/>
                </w:rPr>
                <w:id w:val="-876930542"/>
                <w14:checkbox>
                  <w14:checked w14:val="0"/>
                  <w14:checkedState w14:font="MS Gothic" w14:val="2612"/>
                  <w14:uncheckedState w14:font="MS Gothic" w14:val="2610"/>
                </w14:checkbox>
              </w:sdtPr>
              <w:sdtEndPr/>
              <w:sdtContent>
                <w:r w:rsidRPr="00C45EA5" w:rsidR="00F54C42">
                  <w:rPr>
                    <w:rFonts w:hint="eastAsia" w:ascii="MS Gothic" w:hAnsi="MS Gothic" w:eastAsia="MS Gothic"/>
                    <w:sz w:val="19"/>
                    <w:szCs w:val="19"/>
                  </w:rPr>
                  <w:t>☐</w:t>
                </w:r>
              </w:sdtContent>
            </w:sdt>
            <w:r w:rsidRPr="00C45EA5" w:rsidR="00F54C42">
              <w:rPr>
                <w:sz w:val="19"/>
                <w:szCs w:val="19"/>
              </w:rPr>
              <w:t xml:space="preserve"> Unknown</w:t>
            </w:r>
            <w:r w:rsidRPr="00404C2B" w:rsidR="00404C2B">
              <w:rPr>
                <w:rFonts w:asciiTheme="minorHAnsi" w:hAnsiTheme="minorHAnsi" w:cstheme="minorHAnsi"/>
                <w:sz w:val="19"/>
                <w:szCs w:val="19"/>
              </w:rPr>
              <w:t xml:space="preserve">    </w:t>
            </w:r>
            <w:sdt>
              <w:sdtPr>
                <w:rPr>
                  <w:rFonts w:ascii="MS Gothic" w:hAnsi="MS Gothic" w:eastAsia="MS Gothic" w:cstheme="minorHAnsi"/>
                  <w:sz w:val="19"/>
                  <w:szCs w:val="19"/>
                </w:rPr>
                <w:id w:val="517434315"/>
                <w14:checkbox>
                  <w14:checked w14:val="0"/>
                  <w14:checkedState w14:font="MS Gothic" w14:val="2612"/>
                  <w14:uncheckedState w14:font="MS Gothic" w14:val="2610"/>
                </w14:checkbox>
              </w:sdtPr>
              <w:sdtEndPr/>
              <w:sdtContent>
                <w:r w:rsidRPr="00404C2B" w:rsidR="00404C2B">
                  <w:rPr>
                    <w:rFonts w:hint="eastAsia" w:ascii="MS Gothic" w:hAnsi="MS Gothic" w:eastAsia="MS Gothic" w:cstheme="minorHAnsi"/>
                    <w:sz w:val="19"/>
                    <w:szCs w:val="19"/>
                  </w:rPr>
                  <w:t>☐</w:t>
                </w:r>
              </w:sdtContent>
            </w:sdt>
            <w:r w:rsidRPr="00404C2B" w:rsidR="00404C2B">
              <w:rPr>
                <w:rFonts w:asciiTheme="minorHAnsi" w:hAnsiTheme="minorHAnsi" w:cstheme="minorHAnsi"/>
                <w:sz w:val="19"/>
                <w:szCs w:val="19"/>
              </w:rPr>
              <w:t xml:space="preserve"> Other (specify): _______________</w:t>
            </w:r>
          </w:p>
        </w:tc>
      </w:tr>
      <w:tr w:rsidR="00404C2B" w:rsidTr="00A5248D" w14:paraId="12174B0E" w14:textId="77777777">
        <w:trPr>
          <w:trHeight w:val="360"/>
          <w:tblCellSpacing w:w="7" w:type="dxa"/>
        </w:trPr>
        <w:tc>
          <w:tcPr>
            <w:tcW w:w="269" w:type="pct"/>
            <w:shd w:val="clear" w:color="auto" w:fill="auto"/>
            <w:vAlign w:val="center"/>
          </w:tcPr>
          <w:p w:rsidRPr="00404C2B" w:rsidR="00404C2B" w:rsidP="0060424B" w:rsidRDefault="000840CC" w14:paraId="200644FE" w14:textId="77777777">
            <w:pPr>
              <w:jc w:val="center"/>
              <w:rPr>
                <w:sz w:val="19"/>
                <w:szCs w:val="19"/>
              </w:rPr>
            </w:pPr>
            <w:sdt>
              <w:sdtPr>
                <w:rPr>
                  <w:rFonts w:ascii="MS Gothic" w:hAnsi="MS Gothic" w:eastAsia="MS Gothic"/>
                  <w:sz w:val="18"/>
                </w:rPr>
                <w:id w:val="1770041831"/>
                <w14:checkbox>
                  <w14:checked w14:val="0"/>
                  <w14:checkedState w14:font="MS Gothic" w14:val="2612"/>
                  <w14:uncheckedState w14:font="MS Gothic" w14:val="2610"/>
                </w14:checkbox>
              </w:sdtPr>
              <w:sdtEndPr/>
              <w:sdtContent>
                <w:r w:rsidRPr="009A4653" w:rsidR="00404C2B">
                  <w:rPr>
                    <w:rFonts w:hint="eastAsia" w:ascii="MS Gothic" w:hAnsi="MS Gothic" w:eastAsia="MS Gothic"/>
                    <w:sz w:val="18"/>
                  </w:rPr>
                  <w:t>☐</w:t>
                </w:r>
              </w:sdtContent>
            </w:sdt>
          </w:p>
        </w:tc>
        <w:tc>
          <w:tcPr>
            <w:tcW w:w="243" w:type="pct"/>
            <w:shd w:val="clear" w:color="auto" w:fill="auto"/>
            <w:vAlign w:val="center"/>
          </w:tcPr>
          <w:p w:rsidRPr="00404C2B" w:rsidR="00404C2B" w:rsidP="0060424B" w:rsidRDefault="000840CC" w14:paraId="2B91750E" w14:textId="77777777">
            <w:pPr>
              <w:jc w:val="center"/>
              <w:rPr>
                <w:sz w:val="19"/>
                <w:szCs w:val="19"/>
              </w:rPr>
            </w:pPr>
            <w:sdt>
              <w:sdtPr>
                <w:rPr>
                  <w:rFonts w:ascii="MS Gothic" w:hAnsi="MS Gothic" w:eastAsia="MS Gothic"/>
                  <w:sz w:val="18"/>
                </w:rPr>
                <w:id w:val="1152178180"/>
                <w14:checkbox>
                  <w14:checked w14:val="0"/>
                  <w14:checkedState w14:font="MS Gothic" w14:val="2612"/>
                  <w14:uncheckedState w14:font="MS Gothic" w14:val="2610"/>
                </w14:checkbox>
              </w:sdtPr>
              <w:sdtEndPr/>
              <w:sdtContent>
                <w:r w:rsidRPr="009A4653" w:rsidR="00404C2B">
                  <w:rPr>
                    <w:rFonts w:hint="eastAsia" w:ascii="MS Gothic" w:hAnsi="MS Gothic" w:eastAsia="MS Gothic"/>
                    <w:sz w:val="18"/>
                  </w:rPr>
                  <w:t>☐</w:t>
                </w:r>
              </w:sdtContent>
            </w:sdt>
          </w:p>
        </w:tc>
        <w:tc>
          <w:tcPr>
            <w:tcW w:w="360" w:type="pct"/>
            <w:shd w:val="clear" w:color="auto" w:fill="auto"/>
            <w:vAlign w:val="center"/>
          </w:tcPr>
          <w:p w:rsidRPr="00404C2B" w:rsidR="00404C2B" w:rsidP="0060424B" w:rsidRDefault="000840CC" w14:paraId="06445715" w14:textId="77777777">
            <w:pPr>
              <w:jc w:val="center"/>
              <w:rPr>
                <w:sz w:val="19"/>
                <w:szCs w:val="19"/>
              </w:rPr>
            </w:pPr>
            <w:sdt>
              <w:sdtPr>
                <w:rPr>
                  <w:rFonts w:ascii="MS Gothic" w:hAnsi="MS Gothic" w:eastAsia="MS Gothic"/>
                  <w:sz w:val="18"/>
                </w:rPr>
                <w:id w:val="1871341162"/>
                <w14:checkbox>
                  <w14:checked w14:val="0"/>
                  <w14:checkedState w14:font="MS Gothic" w14:val="2612"/>
                  <w14:uncheckedState w14:font="MS Gothic" w14:val="2610"/>
                </w14:checkbox>
              </w:sdtPr>
              <w:sdtEndPr/>
              <w:sdtContent>
                <w:r w:rsidRPr="009A4653" w:rsidR="00404C2B">
                  <w:rPr>
                    <w:rFonts w:hint="eastAsia" w:ascii="MS Gothic" w:hAnsi="MS Gothic" w:eastAsia="MS Gothic"/>
                    <w:sz w:val="18"/>
                  </w:rPr>
                  <w:t>☐</w:t>
                </w:r>
              </w:sdtContent>
            </w:sdt>
          </w:p>
        </w:tc>
        <w:tc>
          <w:tcPr>
            <w:tcW w:w="4096" w:type="pct"/>
            <w:shd w:val="clear" w:color="auto" w:fill="auto"/>
            <w:vAlign w:val="center"/>
          </w:tcPr>
          <w:p w:rsidRPr="00890C53" w:rsidR="00404C2B" w:rsidP="0060424B" w:rsidRDefault="003B1C96" w14:paraId="06CD6E90" w14:textId="08FCACCC">
            <w:pPr>
              <w:pStyle w:val="ListParagraph"/>
              <w:numPr>
                <w:ilvl w:val="0"/>
                <w:numId w:val="10"/>
              </w:numPr>
              <w:rPr>
                <w:sz w:val="19"/>
                <w:szCs w:val="19"/>
              </w:rPr>
            </w:pPr>
            <w:r w:rsidRPr="003B1C96">
              <w:rPr>
                <w:bCs/>
                <w:sz w:val="19"/>
                <w:szCs w:val="19"/>
              </w:rPr>
              <w:t>W</w:t>
            </w:r>
            <w:r w:rsidR="00404C2B">
              <w:rPr>
                <w:sz w:val="19"/>
                <w:szCs w:val="19"/>
              </w:rPr>
              <w:t>ere you (</w:t>
            </w:r>
            <w:r xmlns:w="http://schemas.openxmlformats.org/wordprocessingml/2006/main">
              <w:rPr>
                <w:sz w:val="19"/>
                <w:szCs w:val="19"/>
              </w:rPr>
              <w:t>or the ill person</w:t>
            </w:r>
            <w:r w:rsidR="00404C2B">
              <w:rPr>
                <w:sz w:val="19"/>
                <w:szCs w:val="19"/>
              </w:rPr>
              <w:t xml:space="preserve">) admitted </w:t>
            </w:r>
            <w:r w:rsidR="00E3756A">
              <w:rPr>
                <w:sz w:val="19"/>
                <w:szCs w:val="19"/>
              </w:rPr>
              <w:t xml:space="preserve">to a hospital </w:t>
            </w:r>
            <w:r w:rsidR="00404C2B">
              <w:rPr>
                <w:sz w:val="19"/>
                <w:szCs w:val="19"/>
              </w:rPr>
              <w:t>overnight?</w:t>
            </w:r>
          </w:p>
        </w:tc>
      </w:tr>
      <w:tr w:rsidR="00404C2B" w:rsidTr="00A5248D" w14:paraId="0628B470" w14:textId="77777777">
        <w:trPr>
          <w:trHeight w:val="415"/>
          <w:tblCellSpacing w:w="7" w:type="dxa"/>
        </w:trPr>
        <w:tc>
          <w:tcPr>
            <w:tcW w:w="884" w:type="pct"/>
            <w:gridSpan w:val="3"/>
            <w:shd w:val="clear" w:color="auto" w:fill="auto"/>
            <w:vAlign w:val="center"/>
          </w:tcPr>
          <w:p w:rsidRPr="00404C2B" w:rsidR="00404C2B" w:rsidP="0060424B" w:rsidRDefault="00404C2B" w14:paraId="22A7092B" w14:textId="77777777">
            <w:pPr>
              <w:jc w:val="center"/>
              <w:rPr>
                <w:sz w:val="19"/>
                <w:szCs w:val="19"/>
              </w:rPr>
            </w:pPr>
          </w:p>
        </w:tc>
        <w:tc>
          <w:tcPr>
            <w:tcW w:w="4096" w:type="pct"/>
            <w:shd w:val="clear" w:color="auto" w:fill="auto"/>
            <w:vAlign w:val="center"/>
          </w:tcPr>
          <w:p w:rsidR="00404C2B" w:rsidP="0060424B" w:rsidRDefault="003B1C96" w14:paraId="7D17691F" w14:textId="56E009DD">
            <w:pPr>
              <w:pStyle w:val="ListParagraph"/>
              <w:numPr>
                <w:ilvl w:val="2"/>
                <w:numId w:val="11"/>
              </w:numPr>
              <w:ind w:left="1186"/>
              <w:rPr>
                <w:sz w:val="19"/>
                <w:szCs w:val="19"/>
              </w:rPr>
            </w:pPr>
            <w:r w:rsidRPr="003B1C96">
              <w:rPr>
                <w:bCs/>
                <w:sz w:val="19"/>
                <w:szCs w:val="19"/>
              </w:rPr>
              <w:t>[</w:t>
            </w:r>
            <w:r w:rsidRPr="003B1C96" w:rsidR="00404C2B">
              <w:rPr>
                <w:bCs/>
                <w:sz w:val="19"/>
                <w:szCs w:val="19"/>
              </w:rPr>
              <w:t>If yes</w:t>
            </w:r>
            <w:r w:rsidRPr="003B1C96" w:rsidR="006F51DF">
              <w:rPr>
                <w:bCs/>
                <w:sz w:val="19"/>
                <w:szCs w:val="19"/>
              </w:rPr>
              <w:t xml:space="preserve"> to question </w:t>
            </w:r>
            <w:r w:rsidRPr="003B1C96" w:rsidR="006421FE">
              <w:rPr>
                <w:bCs/>
                <w:sz w:val="19"/>
                <w:szCs w:val="19"/>
              </w:rPr>
              <w:t>1b</w:t>
            </w:r>
            <w:r w:rsidRPr="003B1C96">
              <w:rPr>
                <w:bCs/>
                <w:sz w:val="19"/>
                <w:szCs w:val="19"/>
              </w:rPr>
              <w:t>]</w:t>
            </w:r>
            <w:r w:rsidR="00404C2B">
              <w:rPr>
                <w:sz w:val="19"/>
                <w:szCs w:val="19"/>
              </w:rPr>
              <w:t xml:space="preserve"> </w:t>
            </w:r>
            <w:r>
              <w:rPr>
                <w:sz w:val="19"/>
                <w:szCs w:val="19"/>
              </w:rPr>
              <w:t xml:space="preserve">For </w:t>
            </w:r>
            <w:r w:rsidR="00404C2B">
              <w:rPr>
                <w:sz w:val="19"/>
                <w:szCs w:val="19"/>
              </w:rPr>
              <w:t>how many nights were you (</w:t>
            </w:r>
            <w:r xmlns:w="http://schemas.openxmlformats.org/wordprocessingml/2006/main">
              <w:rPr>
                <w:sz w:val="19"/>
                <w:szCs w:val="19"/>
              </w:rPr>
              <w:t>or the ill person</w:t>
            </w:r>
            <w:r w:rsidR="00404C2B">
              <w:rPr>
                <w:sz w:val="19"/>
                <w:szCs w:val="19"/>
              </w:rPr>
              <w:t>) hospitalized?</w:t>
            </w:r>
            <w:r w:rsidRPr="003709FF" w:rsidR="00404C2B">
              <w:rPr>
                <w:rFonts w:asciiTheme="minorHAnsi" w:hAnsiTheme="minorHAnsi" w:cstheme="minorHAnsi"/>
                <w:sz w:val="19"/>
                <w:szCs w:val="19"/>
              </w:rPr>
              <w:t xml:space="preserve"> </w:t>
            </w:r>
            <w:r w:rsidRPr="003B1C96" w:rsidR="00404C2B">
              <w:rPr>
                <w:rFonts w:asciiTheme="minorHAnsi" w:hAnsiTheme="minorHAnsi" w:cstheme="minorHAnsi"/>
                <w:sz w:val="19"/>
                <w:szCs w:val="19"/>
              </w:rPr>
              <w:t>___________</w:t>
            </w:r>
            <w:r xmlns:w="http://schemas.openxmlformats.org/wordprocessingml/2006/main" w:rsidRPr="003B1C96">
              <w:rPr>
                <w:rFonts w:asciiTheme="minorHAnsi" w:hAnsiTheme="minorHAnsi" w:cstheme="minorHAnsi"/>
                <w:sz w:val="19"/>
                <w:szCs w:val="19"/>
              </w:rPr>
              <w:t xml:space="preserve">  </w:t>
            </w:r>
            <w:customXmlInsRangeStart w:author="Author" w:id="119"/>
            <w:sdt>
              <w:sdtPr>
                <w:rPr>
                  <w:rFonts w:eastAsia="MS Gothic" w:asciiTheme="minorHAnsi" w:hAnsiTheme="minorHAnsi" w:cstheme="minorHAnsi"/>
                  <w:sz w:val="19"/>
                  <w:szCs w:val="19"/>
                </w:rPr>
                <w:id w:val="-842238460"/>
                <w14:checkbox>
                  <w14:checked w14:val="0"/>
                  <w14:checkedState w14:font="MS Gothic" w14:val="2612"/>
                  <w14:uncheckedState w14:font="MS Gothic" w14:val="2610"/>
                </w14:checkbox>
              </w:sdtPr>
              <w:sdtEndPr/>
              <w:sdtContent>
                <w:customXmlInsRangeEnd w:id="119"/>
                <w:r xmlns:w="http://schemas.openxmlformats.org/wordprocessingml/2006/main" w:rsidRPr="003B1C96">
                  <w:rPr>
                    <w:rFonts w:ascii="Segoe UI Symbol" w:hAnsi="Segoe UI Symbol" w:eastAsia="MS Gothic" w:cs="Segoe UI Symbol"/>
                    <w:sz w:val="19"/>
                    <w:szCs w:val="19"/>
                  </w:rPr>
                  <w:t>☐</w:t>
                </w:r>
                <w:customXmlInsRangeStart w:author="Author" w:id="121"/>
              </w:sdtContent>
            </w:sdt>
            <w:customXmlInsRangeEnd w:id="121"/>
            <w:r xmlns:w="http://schemas.openxmlformats.org/wordprocessingml/2006/main" w:rsidRPr="003B1C96">
              <w:rPr>
                <w:rFonts w:eastAsia="MS Gothic" w:asciiTheme="minorHAnsi" w:hAnsiTheme="minorHAnsi" w:cstheme="minorHAnsi"/>
                <w:sz w:val="19"/>
                <w:szCs w:val="19"/>
              </w:rPr>
              <w:t xml:space="preserve"> click here is unknown number of nights hospitalized</w:t>
            </w:r>
          </w:p>
        </w:tc>
      </w:tr>
      <w:tr w:rsidR="0078601B" w:rsidTr="00A5248D" w14:paraId="3AE0CA33" w14:textId="77777777">
        <w:trPr>
          <w:trHeight w:val="360"/>
          <w:tblCellSpacing w:w="7" w:type="dxa"/>
        </w:trPr>
        <w:tc>
          <w:tcPr>
            <w:tcW w:w="269" w:type="pct"/>
            <w:shd w:val="clear" w:color="auto" w:fill="auto"/>
            <w:vAlign w:val="center"/>
          </w:tcPr>
          <w:p w:rsidR="0078601B" w:rsidP="0060424B" w:rsidRDefault="000840CC" w14:paraId="629EEEFF" w14:textId="77777777">
            <w:pPr>
              <w:jc w:val="center"/>
              <w:rPr>
                <w:rFonts w:ascii="MS Gothic" w:hAnsi="MS Gothic" w:eastAsia="MS Gothic"/>
                <w:sz w:val="18"/>
              </w:rPr>
            </w:pPr>
            <w:sdt>
              <w:sdtPr>
                <w:rPr>
                  <w:rFonts w:ascii="MS Gothic" w:hAnsi="MS Gothic" w:eastAsia="MS Gothic"/>
                  <w:sz w:val="18"/>
                </w:rPr>
                <w:id w:val="-1612892129"/>
                <w14:checkbox>
                  <w14:checked w14:val="0"/>
                  <w14:checkedState w14:font="MS Gothic" w14:val="2612"/>
                  <w14:uncheckedState w14:font="MS Gothic" w14:val="2610"/>
                </w14:checkbox>
              </w:sdtPr>
              <w:sdtEndPr/>
              <w:sdtContent>
                <w:r w:rsidRPr="009A4653" w:rsidR="0078601B">
                  <w:rPr>
                    <w:rFonts w:hint="eastAsia" w:ascii="MS Gothic" w:hAnsi="MS Gothic" w:eastAsia="MS Gothic"/>
                    <w:sz w:val="18"/>
                  </w:rPr>
                  <w:t>☐</w:t>
                </w:r>
              </w:sdtContent>
            </w:sdt>
          </w:p>
        </w:tc>
        <w:tc>
          <w:tcPr>
            <w:tcW w:w="243" w:type="pct"/>
            <w:shd w:val="clear" w:color="auto" w:fill="auto"/>
            <w:vAlign w:val="center"/>
          </w:tcPr>
          <w:p w:rsidR="0078601B" w:rsidP="0060424B" w:rsidRDefault="000840CC" w14:paraId="0643A354" w14:textId="77777777">
            <w:pPr>
              <w:jc w:val="center"/>
              <w:rPr>
                <w:rFonts w:ascii="MS Gothic" w:hAnsi="MS Gothic" w:eastAsia="MS Gothic"/>
                <w:sz w:val="18"/>
              </w:rPr>
            </w:pPr>
            <w:sdt>
              <w:sdtPr>
                <w:rPr>
                  <w:rFonts w:ascii="MS Gothic" w:hAnsi="MS Gothic" w:eastAsia="MS Gothic"/>
                  <w:sz w:val="18"/>
                </w:rPr>
                <w:id w:val="1412972858"/>
                <w14:checkbox>
                  <w14:checked w14:val="0"/>
                  <w14:checkedState w14:font="MS Gothic" w14:val="2612"/>
                  <w14:uncheckedState w14:font="MS Gothic" w14:val="2610"/>
                </w14:checkbox>
              </w:sdtPr>
              <w:sdtEndPr/>
              <w:sdtContent>
                <w:r w:rsidRPr="009A4653" w:rsidR="0078601B">
                  <w:rPr>
                    <w:rFonts w:hint="eastAsia" w:ascii="MS Gothic" w:hAnsi="MS Gothic" w:eastAsia="MS Gothic"/>
                    <w:sz w:val="18"/>
                  </w:rPr>
                  <w:t>☐</w:t>
                </w:r>
              </w:sdtContent>
            </w:sdt>
          </w:p>
        </w:tc>
        <w:tc>
          <w:tcPr>
            <w:tcW w:w="360" w:type="pct"/>
            <w:shd w:val="clear" w:color="auto" w:fill="auto"/>
            <w:vAlign w:val="center"/>
          </w:tcPr>
          <w:p w:rsidR="0078601B" w:rsidP="0060424B" w:rsidRDefault="000840CC" w14:paraId="6BDD7633" w14:textId="77777777">
            <w:pPr>
              <w:jc w:val="center"/>
              <w:rPr>
                <w:rFonts w:ascii="MS Gothic" w:hAnsi="MS Gothic" w:eastAsia="MS Gothic"/>
                <w:sz w:val="18"/>
              </w:rPr>
            </w:pPr>
            <w:sdt>
              <w:sdtPr>
                <w:rPr>
                  <w:rFonts w:ascii="MS Gothic" w:hAnsi="MS Gothic" w:eastAsia="MS Gothic"/>
                  <w:sz w:val="18"/>
                </w:rPr>
                <w:id w:val="-1714409521"/>
                <w14:checkbox>
                  <w14:checked w14:val="0"/>
                  <w14:checkedState w14:font="MS Gothic" w14:val="2612"/>
                  <w14:uncheckedState w14:font="MS Gothic" w14:val="2610"/>
                </w14:checkbox>
              </w:sdtPr>
              <w:sdtEndPr/>
              <w:sdtContent>
                <w:r w:rsidRPr="009A4653" w:rsidR="0078601B">
                  <w:rPr>
                    <w:rFonts w:hint="eastAsia" w:ascii="MS Gothic" w:hAnsi="MS Gothic" w:eastAsia="MS Gothic"/>
                    <w:sz w:val="18"/>
                  </w:rPr>
                  <w:t>☐</w:t>
                </w:r>
              </w:sdtContent>
            </w:sdt>
          </w:p>
        </w:tc>
        <w:tc>
          <w:tcPr>
            <w:tcW w:w="4096" w:type="pct"/>
            <w:shd w:val="clear" w:color="auto" w:fill="auto"/>
            <w:vAlign w:val="center"/>
          </w:tcPr>
          <w:p w:rsidR="0078601B" w:rsidP="0060424B" w:rsidRDefault="003B1C96" w14:paraId="2A0C7492" w14:textId="10897179">
            <w:pPr>
              <w:pStyle w:val="ListParagraph"/>
              <w:numPr>
                <w:ilvl w:val="0"/>
                <w:numId w:val="36"/>
              </w:numPr>
              <w:ind w:left="826"/>
              <w:rPr>
                <w:sz w:val="19"/>
                <w:szCs w:val="19"/>
              </w:rPr>
            </w:pPr>
            <w:r w:rsidRPr="003B1C96">
              <w:rPr>
                <w:bCs/>
                <w:sz w:val="19"/>
                <w:szCs w:val="19"/>
              </w:rPr>
              <w:t>[</w:t>
            </w:r>
            <w:r w:rsidRPr="003B1C96" w:rsidR="0078601B">
              <w:rPr>
                <w:bCs/>
                <w:sz w:val="19"/>
                <w:szCs w:val="19"/>
              </w:rPr>
              <w:t>If yes to question 1</w:t>
            </w:r>
            <w:r w:rsidRPr="003B1C96">
              <w:rPr>
                <w:bCs/>
                <w:sz w:val="19"/>
                <w:szCs w:val="19"/>
              </w:rPr>
              <w:t>b]</w:t>
            </w:r>
            <w:r w:rsidR="0078601B">
              <w:rPr>
                <w:sz w:val="19"/>
                <w:szCs w:val="19"/>
              </w:rPr>
              <w:t xml:space="preserve"> </w:t>
            </w:r>
            <w:r>
              <w:rPr>
                <w:sz w:val="19"/>
                <w:szCs w:val="19"/>
              </w:rPr>
              <w:t xml:space="preserve">Were </w:t>
            </w:r>
            <w:r w:rsidR="0078601B">
              <w:rPr>
                <w:sz w:val="19"/>
                <w:szCs w:val="19"/>
              </w:rPr>
              <w:t>you (</w:t>
            </w:r>
            <w:r xmlns:w="http://schemas.openxmlformats.org/wordprocessingml/2006/main">
              <w:rPr>
                <w:sz w:val="19"/>
                <w:szCs w:val="19"/>
              </w:rPr>
              <w:t>or the ill person</w:t>
            </w:r>
            <w:r w:rsidR="0078601B">
              <w:rPr>
                <w:sz w:val="19"/>
                <w:szCs w:val="19"/>
              </w:rPr>
              <w:t xml:space="preserve">) admitted to the </w:t>
            </w:r>
            <w:r w:rsidR="00700749">
              <w:rPr>
                <w:sz w:val="19"/>
                <w:szCs w:val="19"/>
              </w:rPr>
              <w:t>intensive care unit</w:t>
            </w:r>
            <w:r w:rsidR="0078601B">
              <w:rPr>
                <w:sz w:val="19"/>
                <w:szCs w:val="19"/>
              </w:rPr>
              <w:t>?</w:t>
            </w:r>
          </w:p>
        </w:tc>
      </w:tr>
      <w:tr w:rsidR="009530FB" w:rsidTr="00A5248D" w14:paraId="12E56522" w14:textId="77777777">
        <w:trPr>
          <w:trHeight w:val="504"/>
          <w:tblCellSpacing w:w="7" w:type="dxa"/>
        </w:trPr>
        <w:tc>
          <w:tcPr>
            <w:tcW w:w="269" w:type="pct"/>
            <w:shd w:val="clear" w:color="auto" w:fill="auto"/>
            <w:vAlign w:val="center"/>
          </w:tcPr>
          <w:p w:rsidR="009530FB" w:rsidP="0060424B" w:rsidRDefault="000840CC" w14:paraId="5CB9D31A" w14:textId="77777777">
            <w:pPr>
              <w:jc w:val="center"/>
              <w:rPr>
                <w:rFonts w:ascii="MS Gothic" w:hAnsi="MS Gothic" w:eastAsia="MS Gothic"/>
                <w:sz w:val="18"/>
              </w:rPr>
            </w:pPr>
            <w:sdt>
              <w:sdtPr>
                <w:rPr>
                  <w:rFonts w:ascii="MS Gothic" w:hAnsi="MS Gothic" w:eastAsia="MS Gothic"/>
                  <w:sz w:val="18"/>
                </w:rPr>
                <w:id w:val="2145084286"/>
                <w14:checkbox>
                  <w14:checked w14:val="0"/>
                  <w14:checkedState w14:font="MS Gothic" w14:val="2612"/>
                  <w14:uncheckedState w14:font="MS Gothic" w14:val="2610"/>
                </w14:checkbox>
              </w:sdtPr>
              <w:sdtEndPr/>
              <w:sdtContent>
                <w:r w:rsidR="00A4670A">
                  <w:rPr>
                    <w:rFonts w:hint="eastAsia" w:ascii="MS Gothic" w:hAnsi="MS Gothic" w:eastAsia="MS Gothic"/>
                    <w:sz w:val="18"/>
                  </w:rPr>
                  <w:t>☐</w:t>
                </w:r>
              </w:sdtContent>
            </w:sdt>
          </w:p>
        </w:tc>
        <w:tc>
          <w:tcPr>
            <w:tcW w:w="243" w:type="pct"/>
            <w:shd w:val="clear" w:color="auto" w:fill="auto"/>
            <w:vAlign w:val="center"/>
          </w:tcPr>
          <w:p w:rsidR="009530FB" w:rsidP="0060424B" w:rsidRDefault="000840CC" w14:paraId="5FE47EB6" w14:textId="77777777">
            <w:pPr>
              <w:jc w:val="center"/>
              <w:rPr>
                <w:rFonts w:ascii="MS Gothic" w:hAnsi="MS Gothic" w:eastAsia="MS Gothic"/>
                <w:sz w:val="18"/>
              </w:rPr>
            </w:pPr>
            <w:sdt>
              <w:sdtPr>
                <w:rPr>
                  <w:rFonts w:ascii="MS Gothic" w:hAnsi="MS Gothic" w:eastAsia="MS Gothic"/>
                  <w:sz w:val="18"/>
                </w:rPr>
                <w:id w:val="913522048"/>
                <w14:checkbox>
                  <w14:checked w14:val="0"/>
                  <w14:checkedState w14:font="MS Gothic" w14:val="2612"/>
                  <w14:uncheckedState w14:font="MS Gothic" w14:val="2610"/>
                </w14:checkbox>
              </w:sdtPr>
              <w:sdtEndPr/>
              <w:sdtContent>
                <w:r w:rsidRPr="009A4653" w:rsidR="009530FB">
                  <w:rPr>
                    <w:rFonts w:hint="eastAsia" w:ascii="MS Gothic" w:hAnsi="MS Gothic" w:eastAsia="MS Gothic"/>
                    <w:sz w:val="18"/>
                  </w:rPr>
                  <w:t>☐</w:t>
                </w:r>
              </w:sdtContent>
            </w:sdt>
          </w:p>
        </w:tc>
        <w:tc>
          <w:tcPr>
            <w:tcW w:w="360" w:type="pct"/>
            <w:shd w:val="clear" w:color="auto" w:fill="auto"/>
            <w:vAlign w:val="center"/>
          </w:tcPr>
          <w:p w:rsidR="009530FB" w:rsidP="0060424B" w:rsidRDefault="000840CC" w14:paraId="5BDDE608" w14:textId="77777777">
            <w:pPr>
              <w:jc w:val="center"/>
              <w:rPr>
                <w:rFonts w:ascii="MS Gothic" w:hAnsi="MS Gothic" w:eastAsia="MS Gothic"/>
                <w:sz w:val="18"/>
              </w:rPr>
            </w:pPr>
            <w:sdt>
              <w:sdtPr>
                <w:rPr>
                  <w:rFonts w:ascii="MS Gothic" w:hAnsi="MS Gothic" w:eastAsia="MS Gothic"/>
                  <w:sz w:val="18"/>
                </w:rPr>
                <w:id w:val="-1523774358"/>
                <w14:checkbox>
                  <w14:checked w14:val="0"/>
                  <w14:checkedState w14:font="MS Gothic" w14:val="2612"/>
                  <w14:uncheckedState w14:font="MS Gothic" w14:val="2610"/>
                </w14:checkbox>
              </w:sdtPr>
              <w:sdtEndPr/>
              <w:sdtContent>
                <w:r w:rsidRPr="009A4653" w:rsidR="009530FB">
                  <w:rPr>
                    <w:rFonts w:hint="eastAsia" w:ascii="MS Gothic" w:hAnsi="MS Gothic" w:eastAsia="MS Gothic"/>
                    <w:sz w:val="18"/>
                  </w:rPr>
                  <w:t>☐</w:t>
                </w:r>
              </w:sdtContent>
            </w:sdt>
          </w:p>
        </w:tc>
        <w:tc>
          <w:tcPr>
            <w:tcW w:w="4096" w:type="pct"/>
            <w:shd w:val="clear" w:color="auto" w:fill="auto"/>
            <w:vAlign w:val="center"/>
          </w:tcPr>
          <w:p w:rsidRPr="009530FB" w:rsidR="009530FB" w:rsidP="0060424B" w:rsidRDefault="009530FB" w14:paraId="6ACE998B" w14:textId="15BB0820">
            <w:pPr>
              <w:pStyle w:val="ListParagraph"/>
              <w:numPr>
                <w:ilvl w:val="0"/>
                <w:numId w:val="22"/>
              </w:numPr>
              <w:rPr>
                <w:b/>
                <w:sz w:val="19"/>
                <w:szCs w:val="19"/>
              </w:rPr>
            </w:pPr>
            <w:r>
              <w:rPr>
                <w:sz w:val="19"/>
                <w:szCs w:val="19"/>
              </w:rPr>
              <w:t xml:space="preserve">In addition to infection with </w:t>
            </w:r>
            <w:r w:rsidRPr="00FB3A41">
              <w:rPr>
                <w:i/>
                <w:sz w:val="19"/>
                <w:szCs w:val="19"/>
              </w:rPr>
              <w:t>Shigella</w:t>
            </w:r>
            <w:r>
              <w:rPr>
                <w:sz w:val="19"/>
                <w:szCs w:val="19"/>
              </w:rPr>
              <w:t>, d</w:t>
            </w:r>
            <w:r w:rsidRPr="00B3757F">
              <w:rPr>
                <w:sz w:val="19"/>
                <w:szCs w:val="19"/>
              </w:rPr>
              <w:t>id</w:t>
            </w:r>
            <w:r>
              <w:rPr>
                <w:sz w:val="19"/>
                <w:szCs w:val="19"/>
              </w:rPr>
              <w:t xml:space="preserve"> your (</w:t>
            </w:r>
            <w:r xmlns:w="http://schemas.openxmlformats.org/wordprocessingml/2006/main" w:rsidR="003B1C96">
              <w:rPr>
                <w:sz w:val="19"/>
                <w:szCs w:val="19"/>
              </w:rPr>
              <w:t>or the ill person’s</w:t>
            </w:r>
            <w:r>
              <w:rPr>
                <w:sz w:val="19"/>
                <w:szCs w:val="19"/>
              </w:rPr>
              <w:t>) doctor tell you that you were sick with any other infection</w:t>
            </w:r>
            <w:r w:rsidR="00FB3A41">
              <w:rPr>
                <w:sz w:val="19"/>
                <w:szCs w:val="19"/>
              </w:rPr>
              <w:t>(s)</w:t>
            </w:r>
            <w:r>
              <w:rPr>
                <w:sz w:val="19"/>
                <w:szCs w:val="19"/>
              </w:rPr>
              <w:t>?</w:t>
            </w:r>
          </w:p>
        </w:tc>
      </w:tr>
      <w:tr w:rsidR="00A4670A" w:rsidTr="00A5248D" w14:paraId="0522DB83" w14:textId="77777777">
        <w:trPr>
          <w:trHeight w:val="360"/>
          <w:tblCellSpacing w:w="7" w:type="dxa"/>
        </w:trPr>
        <w:tc>
          <w:tcPr>
            <w:tcW w:w="884" w:type="pct"/>
            <w:gridSpan w:val="3"/>
            <w:shd w:val="clear" w:color="auto" w:fill="auto"/>
            <w:vAlign w:val="center"/>
          </w:tcPr>
          <w:p w:rsidR="00A4670A" w:rsidP="0060424B" w:rsidRDefault="00A4670A" w14:paraId="056571BE" w14:textId="77777777">
            <w:pPr>
              <w:jc w:val="center"/>
              <w:rPr>
                <w:rFonts w:ascii="MS Gothic" w:hAnsi="MS Gothic" w:eastAsia="MS Gothic"/>
                <w:sz w:val="18"/>
              </w:rPr>
            </w:pPr>
          </w:p>
        </w:tc>
        <w:tc>
          <w:tcPr>
            <w:tcW w:w="4096" w:type="pct"/>
            <w:shd w:val="clear" w:color="auto" w:fill="auto"/>
            <w:vAlign w:val="center"/>
          </w:tcPr>
          <w:p w:rsidR="00A4670A" w:rsidP="0060424B" w:rsidRDefault="003B1C96" w14:paraId="1FC935D4" w14:textId="3A858781">
            <w:pPr>
              <w:pStyle w:val="ListParagraph"/>
              <w:numPr>
                <w:ilvl w:val="1"/>
                <w:numId w:val="22"/>
              </w:numPr>
              <w:ind w:left="804"/>
              <w:rPr>
                <w:sz w:val="19"/>
                <w:szCs w:val="19"/>
              </w:rPr>
            </w:pPr>
            <w:r w:rsidRPr="003B1C96">
              <w:rPr>
                <w:bCs/>
                <w:sz w:val="19"/>
                <w:szCs w:val="19"/>
              </w:rPr>
              <w:t>[</w:t>
            </w:r>
            <w:r w:rsidRPr="003B1C96" w:rsidR="00A4670A">
              <w:rPr>
                <w:bCs/>
                <w:sz w:val="19"/>
                <w:szCs w:val="19"/>
              </w:rPr>
              <w:t>If yes to question 2</w:t>
            </w:r>
            <w:r w:rsidRPr="003B1C96">
              <w:rPr>
                <w:bCs/>
                <w:sz w:val="19"/>
                <w:szCs w:val="19"/>
              </w:rPr>
              <w:t>]</w:t>
            </w:r>
            <w:r w:rsidR="00A4670A">
              <w:rPr>
                <w:sz w:val="19"/>
                <w:szCs w:val="19"/>
              </w:rPr>
              <w:t xml:space="preserve"> </w:t>
            </w:r>
            <w:r>
              <w:rPr>
                <w:sz w:val="19"/>
                <w:szCs w:val="19"/>
              </w:rPr>
              <w:t xml:space="preserve">What </w:t>
            </w:r>
            <w:r w:rsidR="00A4670A">
              <w:rPr>
                <w:sz w:val="19"/>
                <w:szCs w:val="19"/>
              </w:rPr>
              <w:t>was the name of the other infection(s): ______________________</w:t>
            </w:r>
          </w:p>
        </w:tc>
      </w:tr>
      <w:tr w:rsidR="0078601B" w:rsidTr="00A5248D" w14:paraId="15BE9DEC" w14:textId="77777777">
        <w:trPr>
          <w:trHeight w:val="504"/>
          <w:tblCellSpacing w:w="7" w:type="dxa"/>
        </w:trPr>
        <w:tc>
          <w:tcPr>
            <w:tcW w:w="269" w:type="pct"/>
            <w:shd w:val="clear" w:color="auto" w:fill="auto"/>
            <w:vAlign w:val="center"/>
          </w:tcPr>
          <w:p w:rsidRPr="00404C2B" w:rsidR="0078601B" w:rsidP="0060424B" w:rsidRDefault="000840CC" w14:paraId="254BEDBC" w14:textId="77777777">
            <w:pPr>
              <w:jc w:val="center"/>
              <w:rPr>
                <w:sz w:val="19"/>
                <w:szCs w:val="19"/>
              </w:rPr>
            </w:pPr>
            <w:sdt>
              <w:sdtPr>
                <w:rPr>
                  <w:rFonts w:ascii="MS Gothic" w:hAnsi="MS Gothic" w:eastAsia="MS Gothic"/>
                  <w:sz w:val="18"/>
                </w:rPr>
                <w:id w:val="-1813398180"/>
                <w14:checkbox>
                  <w14:checked w14:val="0"/>
                  <w14:checkedState w14:font="MS Gothic" w14:val="2612"/>
                  <w14:uncheckedState w14:font="MS Gothic" w14:val="2610"/>
                </w14:checkbox>
              </w:sdtPr>
              <w:sdtEndPr/>
              <w:sdtContent>
                <w:r w:rsidRPr="009A4653" w:rsidR="0078601B">
                  <w:rPr>
                    <w:rFonts w:hint="eastAsia" w:ascii="MS Gothic" w:hAnsi="MS Gothic" w:eastAsia="MS Gothic"/>
                    <w:sz w:val="18"/>
                  </w:rPr>
                  <w:t>☐</w:t>
                </w:r>
              </w:sdtContent>
            </w:sdt>
          </w:p>
        </w:tc>
        <w:tc>
          <w:tcPr>
            <w:tcW w:w="243" w:type="pct"/>
            <w:shd w:val="clear" w:color="auto" w:fill="auto"/>
            <w:vAlign w:val="center"/>
          </w:tcPr>
          <w:p w:rsidRPr="00404C2B" w:rsidR="0078601B" w:rsidP="0060424B" w:rsidRDefault="000840CC" w14:paraId="6CEC012A" w14:textId="77777777">
            <w:pPr>
              <w:jc w:val="center"/>
              <w:rPr>
                <w:sz w:val="19"/>
                <w:szCs w:val="19"/>
              </w:rPr>
            </w:pPr>
            <w:sdt>
              <w:sdtPr>
                <w:rPr>
                  <w:rFonts w:ascii="MS Gothic" w:hAnsi="MS Gothic" w:eastAsia="MS Gothic"/>
                  <w:sz w:val="18"/>
                </w:rPr>
                <w:id w:val="-459885551"/>
                <w14:checkbox>
                  <w14:checked w14:val="0"/>
                  <w14:checkedState w14:font="MS Gothic" w14:val="2612"/>
                  <w14:uncheckedState w14:font="MS Gothic" w14:val="2610"/>
                </w14:checkbox>
              </w:sdtPr>
              <w:sdtEndPr/>
              <w:sdtContent>
                <w:r w:rsidRPr="009A4653" w:rsidR="0078601B">
                  <w:rPr>
                    <w:rFonts w:hint="eastAsia" w:ascii="MS Gothic" w:hAnsi="MS Gothic" w:eastAsia="MS Gothic"/>
                    <w:sz w:val="18"/>
                  </w:rPr>
                  <w:t>☐</w:t>
                </w:r>
              </w:sdtContent>
            </w:sdt>
          </w:p>
        </w:tc>
        <w:tc>
          <w:tcPr>
            <w:tcW w:w="360" w:type="pct"/>
            <w:shd w:val="clear" w:color="auto" w:fill="auto"/>
            <w:vAlign w:val="center"/>
          </w:tcPr>
          <w:p w:rsidRPr="00404C2B" w:rsidR="0078601B" w:rsidP="0060424B" w:rsidRDefault="000840CC" w14:paraId="34F5871E" w14:textId="77777777">
            <w:pPr>
              <w:jc w:val="center"/>
              <w:rPr>
                <w:sz w:val="19"/>
                <w:szCs w:val="19"/>
              </w:rPr>
            </w:pPr>
            <w:sdt>
              <w:sdtPr>
                <w:rPr>
                  <w:rFonts w:ascii="MS Gothic" w:hAnsi="MS Gothic" w:eastAsia="MS Gothic"/>
                  <w:sz w:val="18"/>
                </w:rPr>
                <w:id w:val="1566223072"/>
                <w14:checkbox>
                  <w14:checked w14:val="0"/>
                  <w14:checkedState w14:font="MS Gothic" w14:val="2612"/>
                  <w14:uncheckedState w14:font="MS Gothic" w14:val="2610"/>
                </w14:checkbox>
              </w:sdtPr>
              <w:sdtEndPr/>
              <w:sdtContent>
                <w:r w:rsidRPr="009A4653" w:rsidR="0078601B">
                  <w:rPr>
                    <w:rFonts w:hint="eastAsia" w:ascii="MS Gothic" w:hAnsi="MS Gothic" w:eastAsia="MS Gothic"/>
                    <w:sz w:val="18"/>
                  </w:rPr>
                  <w:t>☐</w:t>
                </w:r>
              </w:sdtContent>
            </w:sdt>
          </w:p>
        </w:tc>
        <w:tc>
          <w:tcPr>
            <w:tcW w:w="4096" w:type="pct"/>
            <w:shd w:val="clear" w:color="auto" w:fill="auto"/>
            <w:vAlign w:val="center"/>
          </w:tcPr>
          <w:p w:rsidRPr="00404C2B" w:rsidR="0078601B" w:rsidP="0060424B" w:rsidRDefault="0078601B" w14:paraId="4A4D623D" w14:textId="40684506">
            <w:pPr>
              <w:pStyle w:val="ListParagraph"/>
              <w:numPr>
                <w:ilvl w:val="0"/>
                <w:numId w:val="22"/>
              </w:numPr>
              <w:rPr>
                <w:sz w:val="19"/>
                <w:szCs w:val="19"/>
              </w:rPr>
            </w:pPr>
            <w:r>
              <w:rPr>
                <w:sz w:val="19"/>
                <w:szCs w:val="19"/>
              </w:rPr>
              <w:t>Were you (</w:t>
            </w:r>
            <w:r xmlns:w="http://schemas.openxmlformats.org/wordprocessingml/2006/main" w:rsidR="003B1C96">
              <w:rPr>
                <w:sz w:val="19"/>
                <w:szCs w:val="19"/>
              </w:rPr>
              <w:t>or was the ill person</w:t>
            </w:r>
            <w:r>
              <w:rPr>
                <w:sz w:val="19"/>
                <w:szCs w:val="19"/>
              </w:rPr>
              <w:t>) prescribed any antibiotics for this illness?</w:t>
            </w:r>
          </w:p>
        </w:tc>
      </w:tr>
      <w:tr w:rsidR="00A5248D" w:rsidTr="00A5248D" w14:paraId="7632F39E" w14:textId="77777777">
        <w:trPr>
          <w:trHeight w:val="504"/>
          <w:tblCellSpacing w:w="7" w:type="dxa"/>
        </w:trPr>
        <w:tc>
          <w:tcPr>
            <w:tcW w:w="884" w:type="pct"/>
            <w:gridSpan w:val="3"/>
            <w:vMerge w:val="restart"/>
            <w:shd w:val="clear" w:color="auto" w:fill="auto"/>
            <w:vAlign w:val="center"/>
          </w:tcPr>
          <w:p w:rsidR="00A5248D" w:rsidP="0060424B" w:rsidRDefault="00A5248D" w14:paraId="4CBD1F74" w14:textId="77777777">
            <w:pPr>
              <w:jc w:val="center"/>
              <w:rPr>
                <w:rFonts w:ascii="MS Gothic" w:hAnsi="MS Gothic" w:eastAsia="MS Gothic"/>
                <w:sz w:val="18"/>
              </w:rPr>
            </w:pPr>
          </w:p>
        </w:tc>
        <w:tc>
          <w:tcPr>
            <w:tcW w:w="4096" w:type="pct"/>
            <w:shd w:val="clear" w:color="auto" w:fill="auto"/>
            <w:vAlign w:val="center"/>
          </w:tcPr>
          <w:p w:rsidRPr="00404C2B" w:rsidR="00A5248D" w:rsidP="0060424B" w:rsidRDefault="003B1C96" w14:paraId="0E6C923D" w14:textId="2B05CE8F">
            <w:pPr>
              <w:pStyle w:val="ListParagraph"/>
              <w:numPr>
                <w:ilvl w:val="0"/>
                <w:numId w:val="5"/>
              </w:numPr>
              <w:rPr>
                <w:sz w:val="19"/>
                <w:szCs w:val="19"/>
              </w:rPr>
            </w:pPr>
            <w:r w:rsidRPr="003B1C96">
              <w:rPr>
                <w:bCs/>
                <w:sz w:val="19"/>
                <w:szCs w:val="19"/>
              </w:rPr>
              <w:t>[</w:t>
            </w:r>
            <w:r w:rsidRPr="003B1C96" w:rsidR="00A5248D">
              <w:rPr>
                <w:bCs/>
                <w:sz w:val="19"/>
                <w:szCs w:val="19"/>
              </w:rPr>
              <w:t>If yes to question 3</w:t>
            </w:r>
            <w:r w:rsidRPr="003B1C96">
              <w:rPr>
                <w:bCs/>
                <w:sz w:val="19"/>
                <w:szCs w:val="19"/>
              </w:rPr>
              <w:t>]</w:t>
            </w:r>
            <w:r w:rsidR="00A5248D">
              <w:rPr>
                <w:b/>
                <w:sz w:val="19"/>
                <w:szCs w:val="19"/>
              </w:rPr>
              <w:t xml:space="preserve"> </w:t>
            </w:r>
            <w:r>
              <w:rPr>
                <w:sz w:val="19"/>
                <w:szCs w:val="19"/>
              </w:rPr>
              <w:t xml:space="preserve">What </w:t>
            </w:r>
            <w:r w:rsidR="00A5248D">
              <w:rPr>
                <w:sz w:val="19"/>
                <w:szCs w:val="19"/>
              </w:rPr>
              <w:t xml:space="preserve">was the name of the antibiotic(s), dose, and frequency? </w:t>
            </w:r>
            <w:r w:rsidRPr="003709FF" w:rsidR="00A5248D">
              <w:rPr>
                <w:rFonts w:asciiTheme="minorHAnsi" w:hAnsiTheme="minorHAnsi" w:cstheme="minorHAnsi"/>
                <w:sz w:val="19"/>
                <w:szCs w:val="19"/>
              </w:rPr>
              <w:t>_______________</w:t>
            </w:r>
            <w:r w:rsidR="00A5248D">
              <w:rPr>
                <w:rFonts w:asciiTheme="minorHAnsi" w:hAnsiTheme="minorHAnsi" w:cstheme="minorHAnsi"/>
                <w:sz w:val="19"/>
                <w:szCs w:val="19"/>
              </w:rPr>
              <w:t>___________________________</w:t>
            </w:r>
            <w:r xmlns:w="http://schemas.openxmlformats.org/wordprocessingml/2006/main">
              <w:rPr>
                <w:rFonts w:asciiTheme="minorHAnsi" w:hAnsiTheme="minorHAnsi" w:cstheme="minorHAnsi"/>
                <w:sz w:val="19"/>
                <w:szCs w:val="19"/>
              </w:rPr>
              <w:t xml:space="preserve">   </w:t>
            </w:r>
            <w:customXmlInsRangeStart w:author="Author" w:id="131"/>
            <w:sdt>
              <w:sdtPr>
                <w:rPr>
                  <w:rFonts w:eastAsia="MS Gothic" w:asciiTheme="minorHAnsi" w:hAnsiTheme="minorHAnsi" w:cstheme="minorHAnsi"/>
                  <w:sz w:val="19"/>
                  <w:szCs w:val="19"/>
                </w:rPr>
                <w:id w:val="-1929420587"/>
                <w14:checkbox>
                  <w14:checked w14:val="0"/>
                  <w14:checkedState w14:font="MS Gothic" w14:val="2612"/>
                  <w14:uncheckedState w14:font="MS Gothic" w14:val="2610"/>
                </w14:checkbox>
              </w:sdtPr>
              <w:sdtEndPr/>
              <w:sdtContent>
                <w:customXmlInsRangeEnd w:id="131"/>
                <w:r xmlns:w="http://schemas.openxmlformats.org/wordprocessingml/2006/main" w:rsidRPr="003B1C96">
                  <w:rPr>
                    <w:rFonts w:ascii="Segoe UI Symbol" w:hAnsi="Segoe UI Symbol" w:eastAsia="MS Gothic" w:cs="Segoe UI Symbol"/>
                    <w:sz w:val="19"/>
                    <w:szCs w:val="19"/>
                  </w:rPr>
                  <w:t>☐</w:t>
                </w:r>
                <w:customXmlInsRangeStart w:author="Author" w:id="133"/>
              </w:sdtContent>
            </w:sdt>
            <w:customXmlInsRangeEnd w:id="133"/>
            <w:r xmlns:w="http://schemas.openxmlformats.org/wordprocessingml/2006/main" w:rsidRPr="003B1C96">
              <w:rPr>
                <w:rFonts w:asciiTheme="minorHAnsi" w:hAnsiTheme="minorHAnsi" w:cstheme="minorHAnsi"/>
                <w:sz w:val="19"/>
                <w:szCs w:val="19"/>
              </w:rPr>
              <w:t xml:space="preserve"> Don’t know</w:t>
            </w:r>
            <w:r xmlns:w="http://schemas.openxmlformats.org/wordprocessingml/2006/main" w:rsidRPr="00404C2B">
              <w:rPr>
                <w:rFonts w:asciiTheme="minorHAnsi" w:hAnsiTheme="minorHAnsi" w:cstheme="minorHAnsi"/>
                <w:sz w:val="19"/>
                <w:szCs w:val="19"/>
              </w:rPr>
              <w:t xml:space="preserve">   </w:t>
            </w:r>
          </w:p>
        </w:tc>
      </w:tr>
      <w:tr w:rsidR="00A5248D" w:rsidTr="00A5248D" w14:paraId="4E6BE6DC" w14:textId="77777777">
        <w:trPr>
          <w:trHeight w:val="720"/>
          <w:tblCellSpacing w:w="7" w:type="dxa"/>
        </w:trPr>
        <w:tc>
          <w:tcPr>
            <w:tcW w:w="884" w:type="pct"/>
            <w:gridSpan w:val="3"/>
            <w:vMerge/>
            <w:shd w:val="clear" w:color="auto" w:fill="auto"/>
            <w:vAlign w:val="center"/>
          </w:tcPr>
          <w:p w:rsidR="00A5248D" w:rsidP="0060424B" w:rsidRDefault="00A5248D" w14:paraId="1BB8DCDA" w14:textId="77777777">
            <w:pPr>
              <w:jc w:val="center"/>
              <w:rPr>
                <w:rFonts w:ascii="MS Gothic" w:hAnsi="MS Gothic" w:eastAsia="MS Gothic"/>
                <w:sz w:val="18"/>
              </w:rPr>
            </w:pPr>
          </w:p>
        </w:tc>
        <w:tc>
          <w:tcPr>
            <w:tcW w:w="4096" w:type="pct"/>
            <w:shd w:val="clear" w:color="auto" w:fill="auto"/>
            <w:vAlign w:val="center"/>
          </w:tcPr>
          <w:p w:rsidRPr="001340E8" w:rsidR="00A5248D" w:rsidP="0060424B" w:rsidRDefault="003B1C96" w14:paraId="1DFD52C4" w14:textId="28CDD05E">
            <w:pPr>
              <w:pStyle w:val="ListParagraph"/>
              <w:numPr>
                <w:ilvl w:val="0"/>
                <w:numId w:val="5"/>
              </w:numPr>
              <w:rPr>
                <w:sz w:val="19"/>
                <w:szCs w:val="19"/>
              </w:rPr>
            </w:pPr>
            <w:r>
              <w:rPr>
                <w:bCs/>
                <w:sz w:val="19"/>
                <w:szCs w:val="19"/>
              </w:rPr>
              <w:t>[</w:t>
            </w:r>
            <w:r w:rsidRPr="003B1C96" w:rsidR="00A5248D">
              <w:rPr>
                <w:bCs/>
                <w:sz w:val="19"/>
                <w:szCs w:val="19"/>
              </w:rPr>
              <w:t>If yes to question 3</w:t>
            </w:r>
            <w:r>
              <w:rPr>
                <w:bCs/>
                <w:sz w:val="19"/>
                <w:szCs w:val="19"/>
              </w:rPr>
              <w:t>]</w:t>
            </w:r>
            <w:r w:rsidRPr="001340E8">
              <w:rPr>
                <w:b/>
                <w:sz w:val="19"/>
                <w:szCs w:val="19"/>
              </w:rPr>
              <w:t xml:space="preserve"> </w:t>
            </w:r>
            <w:r>
              <w:rPr>
                <w:rFonts w:asciiTheme="minorHAnsi" w:hAnsiTheme="minorHAnsi" w:cstheme="minorHAnsi"/>
                <w:sz w:val="19"/>
                <w:szCs w:val="19"/>
              </w:rPr>
              <w:t>W</w:t>
            </w:r>
            <w:r w:rsidRPr="001340E8">
              <w:rPr>
                <w:rFonts w:asciiTheme="minorHAnsi" w:hAnsiTheme="minorHAnsi" w:cstheme="minorHAnsi"/>
                <w:sz w:val="19"/>
                <w:szCs w:val="19"/>
              </w:rPr>
              <w:t xml:space="preserve">hich </w:t>
            </w:r>
            <w:proofErr w:type="gramStart"/>
            <w:r w:rsidRPr="001340E8" w:rsidR="00A5248D">
              <w:rPr>
                <w:rFonts w:asciiTheme="minorHAnsi" w:hAnsiTheme="minorHAnsi" w:cstheme="minorHAnsi"/>
                <w:sz w:val="19"/>
                <w:szCs w:val="19"/>
              </w:rPr>
              <w:t>date</w:t>
            </w:r>
            <w:proofErr w:type="gramEnd"/>
            <w:r w:rsidRPr="001340E8" w:rsidR="00A5248D">
              <w:rPr>
                <w:rFonts w:asciiTheme="minorHAnsi" w:hAnsiTheme="minorHAnsi" w:cstheme="minorHAnsi"/>
                <w:sz w:val="19"/>
                <w:szCs w:val="19"/>
              </w:rPr>
              <w:t xml:space="preserve"> did you</w:t>
            </w:r>
            <w:r w:rsidR="00A5248D">
              <w:rPr>
                <w:rFonts w:asciiTheme="minorHAnsi" w:hAnsiTheme="minorHAnsi" w:cstheme="minorHAnsi"/>
                <w:sz w:val="19"/>
                <w:szCs w:val="19"/>
              </w:rPr>
              <w:t xml:space="preserve"> (</w:t>
            </w:r>
            <w:r xmlns:w="http://schemas.openxmlformats.org/wordprocessingml/2006/main">
              <w:rPr>
                <w:rFonts w:asciiTheme="minorHAnsi" w:hAnsiTheme="minorHAnsi" w:cstheme="minorHAnsi"/>
                <w:sz w:val="19"/>
                <w:szCs w:val="19"/>
              </w:rPr>
              <w:t>or the ill person</w:t>
            </w:r>
            <w:r w:rsidR="00A5248D">
              <w:rPr>
                <w:rFonts w:asciiTheme="minorHAnsi" w:hAnsiTheme="minorHAnsi" w:cstheme="minorHAnsi"/>
                <w:sz w:val="19"/>
                <w:szCs w:val="19"/>
              </w:rPr>
              <w:t>)</w:t>
            </w:r>
            <w:r w:rsidRPr="001340E8" w:rsidR="00A5248D">
              <w:rPr>
                <w:rFonts w:asciiTheme="minorHAnsi" w:hAnsiTheme="minorHAnsi" w:cstheme="minorHAnsi"/>
                <w:sz w:val="19"/>
                <w:szCs w:val="19"/>
              </w:rPr>
              <w:t xml:space="preserve"> start taking the antibiotic(s)?</w:t>
            </w:r>
          </w:p>
          <w:p w:rsidRPr="00F54C42" w:rsidR="00A5248D" w:rsidP="0060424B" w:rsidRDefault="00A5248D" w14:paraId="1A5CEC31" w14:textId="4A523D7C">
            <w:pPr>
              <w:pStyle w:val="ListParagraph"/>
              <w:ind w:left="810"/>
              <w:rPr>
                <w:sz w:val="19"/>
                <w:szCs w:val="19"/>
              </w:rPr>
            </w:pPr>
            <w:r>
              <w:rPr>
                <w:rFonts w:asciiTheme="minorHAnsi" w:hAnsiTheme="minorHAnsi" w:cstheme="minorHAnsi"/>
                <w:sz w:val="19"/>
                <w:szCs w:val="19"/>
              </w:rPr>
              <w:t xml:space="preserve"> </w:t>
            </w:r>
            <w:r>
              <w:rPr>
                <w:sz w:val="19"/>
                <w:szCs w:val="19"/>
              </w:rPr>
              <w:t>______ /__</w:t>
            </w:r>
            <w:r w:rsidRPr="00F54C42">
              <w:rPr>
                <w:sz w:val="19"/>
                <w:szCs w:val="19"/>
              </w:rPr>
              <w:t>_</w:t>
            </w:r>
            <w:r>
              <w:rPr>
                <w:sz w:val="19"/>
                <w:szCs w:val="19"/>
              </w:rPr>
              <w:t>_</w:t>
            </w:r>
            <w:r w:rsidRPr="00F54C42">
              <w:rPr>
                <w:sz w:val="19"/>
                <w:szCs w:val="19"/>
              </w:rPr>
              <w:t>_ /_</w:t>
            </w:r>
            <w:r>
              <w:rPr>
                <w:sz w:val="19"/>
                <w:szCs w:val="19"/>
              </w:rPr>
              <w:t>_</w:t>
            </w:r>
            <w:r w:rsidRPr="00F54C42">
              <w:rPr>
                <w:sz w:val="19"/>
                <w:szCs w:val="19"/>
              </w:rPr>
              <w:t>_</w:t>
            </w:r>
            <w:r>
              <w:rPr>
                <w:sz w:val="19"/>
                <w:szCs w:val="19"/>
              </w:rPr>
              <w:t>_</w:t>
            </w:r>
            <w:r w:rsidRPr="00F54C42">
              <w:rPr>
                <w:sz w:val="19"/>
                <w:szCs w:val="19"/>
              </w:rPr>
              <w:t>_</w:t>
            </w:r>
            <w:r>
              <w:rPr>
                <w:sz w:val="19"/>
                <w:szCs w:val="19"/>
              </w:rPr>
              <w:t>__</w:t>
            </w:r>
            <w:r w:rsidRPr="009A4653">
              <w:rPr>
                <w:sz w:val="19"/>
                <w:szCs w:val="19"/>
              </w:rPr>
              <w:t xml:space="preserve"> </w:t>
            </w:r>
            <w:r>
              <w:rPr>
                <w:sz w:val="19"/>
                <w:szCs w:val="19"/>
              </w:rPr>
              <w:t xml:space="preserve"> </w:t>
            </w:r>
            <w:r w:rsidRPr="009A4653">
              <w:rPr>
                <w:sz w:val="19"/>
                <w:szCs w:val="19"/>
              </w:rPr>
              <w:t xml:space="preserve">  </w:t>
            </w:r>
            <w:sdt>
              <w:sdtPr>
                <w:rPr>
                  <w:rFonts w:eastAsia="MS Gothic" w:asciiTheme="minorHAnsi" w:hAnsiTheme="minorHAnsi" w:cstheme="minorHAnsi"/>
                  <w:sz w:val="19"/>
                  <w:szCs w:val="19"/>
                </w:rPr>
                <w:id w:val="566076462"/>
                <w14:checkbox>
                  <w14:checked w14:val="0"/>
                  <w14:checkedState w14:font="MS Gothic" w14:val="2612"/>
                  <w14:uncheckedState w14:font="MS Gothic" w14:val="2610"/>
                </w14:checkbox>
              </w:sdtPr>
              <w:sdtEndPr/>
              <w:sdtContent>
                <w:r w:rsidRPr="00202320">
                  <w:rPr>
                    <w:rFonts w:ascii="Segoe UI Symbol" w:hAnsi="Segoe UI Symbol" w:eastAsia="MS Gothic" w:cs="Segoe UI Symbol"/>
                    <w:sz w:val="19"/>
                    <w:szCs w:val="19"/>
                  </w:rPr>
                  <w:t>☐</w:t>
                </w:r>
              </w:sdtContent>
            </w:sdt>
            <w:r>
              <w:rPr>
                <w:rFonts w:asciiTheme="minorHAnsi" w:hAnsiTheme="minorHAnsi" w:cstheme="minorHAnsi"/>
                <w:sz w:val="19"/>
                <w:szCs w:val="19"/>
              </w:rPr>
              <w:t xml:space="preserve"> Approximate date</w:t>
            </w:r>
            <w:r w:rsidRPr="00202320">
              <w:rPr>
                <w:rFonts w:asciiTheme="minorHAnsi" w:hAnsiTheme="minorHAnsi" w:cstheme="minorHAnsi"/>
                <w:sz w:val="19"/>
                <w:szCs w:val="19"/>
              </w:rPr>
              <w:t xml:space="preserve">    </w:t>
            </w:r>
            <w:sdt>
              <w:sdtPr>
                <w:rPr>
                  <w:rFonts w:eastAsia="MS Gothic" w:asciiTheme="minorHAnsi" w:hAnsiTheme="minorHAnsi" w:cstheme="minorHAnsi"/>
                  <w:sz w:val="19"/>
                  <w:szCs w:val="19"/>
                </w:rPr>
                <w:id w:val="-341401083"/>
                <w14:checkbox>
                  <w14:checked w14:val="0"/>
                  <w14:checkedState w14:font="MS Gothic" w14:val="2612"/>
                  <w14:uncheckedState w14:font="MS Gothic" w14:val="2610"/>
                </w14:checkbox>
              </w:sdtPr>
              <w:sdtEndPr/>
              <w:sdtContent>
                <w:r w:rsidRPr="00202320">
                  <w:rPr>
                    <w:rFonts w:ascii="Segoe UI Symbol" w:hAnsi="Segoe UI Symbol" w:eastAsia="MS Gothic" w:cs="Segoe UI Symbol"/>
                    <w:sz w:val="19"/>
                    <w:szCs w:val="19"/>
                  </w:rPr>
                  <w:t>☐</w:t>
                </w:r>
              </w:sdtContent>
            </w:sdt>
            <w:r w:rsidRPr="00202320">
              <w:rPr>
                <w:rFonts w:asciiTheme="minorHAnsi" w:hAnsiTheme="minorHAnsi" w:cstheme="minorHAnsi"/>
                <w:sz w:val="19"/>
                <w:szCs w:val="19"/>
              </w:rPr>
              <w:t xml:space="preserve"> Unknown</w:t>
            </w:r>
          </w:p>
          <w:p w:rsidRPr="00347AB3" w:rsidR="00A5248D" w:rsidP="0060424B" w:rsidRDefault="00A5248D" w14:paraId="79DDD61C" w14:textId="32720931">
            <w:pPr>
              <w:pStyle w:val="ListParagraph"/>
              <w:ind w:left="810"/>
              <w:rPr>
                <w:sz w:val="19"/>
                <w:szCs w:val="19"/>
              </w:rPr>
            </w:pPr>
            <w:r>
              <w:rPr>
                <w:sz w:val="19"/>
                <w:szCs w:val="19"/>
              </w:rPr>
              <w:t xml:space="preserve"> Month </w:t>
            </w:r>
            <w:proofErr w:type="gramStart"/>
            <w:r>
              <w:rPr>
                <w:sz w:val="19"/>
                <w:szCs w:val="19"/>
              </w:rPr>
              <w:t>/  Day</w:t>
            </w:r>
            <w:proofErr w:type="gramEnd"/>
            <w:r>
              <w:rPr>
                <w:sz w:val="19"/>
                <w:szCs w:val="19"/>
              </w:rPr>
              <w:t xml:space="preserve">  /   Year</w:t>
            </w:r>
          </w:p>
        </w:tc>
      </w:tr>
      <w:tr w:rsidR="00A5248D" w:rsidTr="00A5248D" w14:paraId="1254CCC4" w14:textId="77777777">
        <w:trPr>
          <w:trHeight w:val="720"/>
          <w:tblCellSpacing w:w="7" w:type="dxa"/>
        </w:trPr>
        <w:tc>
          <w:tcPr>
            <w:tcW w:w="884" w:type="pct"/>
            <w:gridSpan w:val="3"/>
            <w:vMerge/>
            <w:shd w:val="clear" w:color="auto" w:fill="auto"/>
            <w:vAlign w:val="center"/>
          </w:tcPr>
          <w:p w:rsidR="00A5248D" w:rsidP="0060424B" w:rsidRDefault="00A5248D" w14:paraId="1C8454F9" w14:textId="77777777">
            <w:pPr>
              <w:jc w:val="center"/>
              <w:rPr>
                <w:rFonts w:ascii="MS Gothic" w:hAnsi="MS Gothic" w:eastAsia="MS Gothic"/>
                <w:sz w:val="18"/>
              </w:rPr>
            </w:pPr>
          </w:p>
        </w:tc>
        <w:tc>
          <w:tcPr>
            <w:tcW w:w="4096" w:type="pct"/>
            <w:shd w:val="clear" w:color="auto" w:fill="auto"/>
            <w:vAlign w:val="center"/>
          </w:tcPr>
          <w:p w:rsidRPr="001340E8" w:rsidR="00A5248D" w:rsidP="0060424B" w:rsidRDefault="003B1C96" w14:paraId="1BBCA023" w14:textId="11F4768F">
            <w:pPr>
              <w:pStyle w:val="ListParagraph"/>
              <w:numPr>
                <w:ilvl w:val="0"/>
                <w:numId w:val="5"/>
              </w:numPr>
              <w:rPr>
                <w:sz w:val="19"/>
                <w:szCs w:val="19"/>
              </w:rPr>
            </w:pPr>
            <w:r>
              <w:rPr>
                <w:bCs/>
                <w:sz w:val="19"/>
                <w:szCs w:val="19"/>
              </w:rPr>
              <w:t>[</w:t>
            </w:r>
            <w:r w:rsidRPr="003B1C96" w:rsidR="00A5248D">
              <w:rPr>
                <w:bCs/>
                <w:sz w:val="19"/>
                <w:szCs w:val="19"/>
              </w:rPr>
              <w:t>If yes to question 3</w:t>
            </w:r>
            <w:r>
              <w:rPr>
                <w:bCs/>
                <w:sz w:val="19"/>
                <w:szCs w:val="19"/>
              </w:rPr>
              <w:t>]</w:t>
            </w:r>
            <w:r w:rsidRPr="001340E8">
              <w:rPr>
                <w:b/>
                <w:sz w:val="19"/>
                <w:szCs w:val="19"/>
              </w:rPr>
              <w:t xml:space="preserve"> </w:t>
            </w:r>
            <w:r>
              <w:rPr>
                <w:rFonts w:asciiTheme="minorHAnsi" w:hAnsiTheme="minorHAnsi" w:cstheme="minorHAnsi"/>
                <w:sz w:val="19"/>
                <w:szCs w:val="19"/>
              </w:rPr>
              <w:t>W</w:t>
            </w:r>
            <w:r w:rsidRPr="001340E8">
              <w:rPr>
                <w:rFonts w:asciiTheme="minorHAnsi" w:hAnsiTheme="minorHAnsi" w:cstheme="minorHAnsi"/>
                <w:sz w:val="19"/>
                <w:szCs w:val="19"/>
              </w:rPr>
              <w:t xml:space="preserve">hich </w:t>
            </w:r>
            <w:proofErr w:type="gramStart"/>
            <w:r w:rsidRPr="001340E8" w:rsidR="00A5248D">
              <w:rPr>
                <w:rFonts w:asciiTheme="minorHAnsi" w:hAnsiTheme="minorHAnsi" w:cstheme="minorHAnsi"/>
                <w:sz w:val="19"/>
                <w:szCs w:val="19"/>
              </w:rPr>
              <w:t>date</w:t>
            </w:r>
            <w:proofErr w:type="gramEnd"/>
            <w:r w:rsidRPr="001340E8" w:rsidR="00A5248D">
              <w:rPr>
                <w:rFonts w:asciiTheme="minorHAnsi" w:hAnsiTheme="minorHAnsi" w:cstheme="minorHAnsi"/>
                <w:sz w:val="19"/>
                <w:szCs w:val="19"/>
              </w:rPr>
              <w:t xml:space="preserve"> did you</w:t>
            </w:r>
            <w:r w:rsidR="00A5248D">
              <w:rPr>
                <w:rFonts w:asciiTheme="minorHAnsi" w:hAnsiTheme="minorHAnsi" w:cstheme="minorHAnsi"/>
                <w:sz w:val="19"/>
                <w:szCs w:val="19"/>
              </w:rPr>
              <w:t xml:space="preserve"> (</w:t>
            </w:r>
            <w:r xmlns:w="http://schemas.openxmlformats.org/wordprocessingml/2006/main">
              <w:rPr>
                <w:rFonts w:asciiTheme="minorHAnsi" w:hAnsiTheme="minorHAnsi" w:cstheme="minorHAnsi"/>
                <w:sz w:val="19"/>
                <w:szCs w:val="19"/>
              </w:rPr>
              <w:t>or the ill person</w:t>
            </w:r>
            <w:r w:rsidR="00A5248D">
              <w:rPr>
                <w:rFonts w:asciiTheme="minorHAnsi" w:hAnsiTheme="minorHAnsi" w:cstheme="minorHAnsi"/>
                <w:sz w:val="19"/>
                <w:szCs w:val="19"/>
              </w:rPr>
              <w:t>)</w:t>
            </w:r>
            <w:r w:rsidRPr="001340E8" w:rsidR="00A5248D">
              <w:rPr>
                <w:rFonts w:asciiTheme="minorHAnsi" w:hAnsiTheme="minorHAnsi" w:cstheme="minorHAnsi"/>
                <w:sz w:val="19"/>
                <w:szCs w:val="19"/>
              </w:rPr>
              <w:t xml:space="preserve"> stop taking the antibiotic(s)?</w:t>
            </w:r>
          </w:p>
          <w:p w:rsidRPr="00F54C42" w:rsidR="00A5248D" w:rsidP="0060424B" w:rsidRDefault="00A5248D" w14:paraId="2E5823BA" w14:textId="67047C60">
            <w:pPr>
              <w:pStyle w:val="ListParagraph"/>
              <w:ind w:left="810"/>
              <w:rPr>
                <w:sz w:val="19"/>
                <w:szCs w:val="19"/>
              </w:rPr>
            </w:pPr>
            <w:r>
              <w:rPr>
                <w:rFonts w:asciiTheme="minorHAnsi" w:hAnsiTheme="minorHAnsi" w:cstheme="minorHAnsi"/>
                <w:sz w:val="19"/>
                <w:szCs w:val="19"/>
              </w:rPr>
              <w:t xml:space="preserve"> </w:t>
            </w:r>
            <w:r>
              <w:rPr>
                <w:sz w:val="19"/>
                <w:szCs w:val="19"/>
              </w:rPr>
              <w:t>______ /__</w:t>
            </w:r>
            <w:r w:rsidRPr="00F54C42">
              <w:rPr>
                <w:sz w:val="19"/>
                <w:szCs w:val="19"/>
              </w:rPr>
              <w:t>_</w:t>
            </w:r>
            <w:r>
              <w:rPr>
                <w:sz w:val="19"/>
                <w:szCs w:val="19"/>
              </w:rPr>
              <w:t>_</w:t>
            </w:r>
            <w:r w:rsidRPr="00F54C42">
              <w:rPr>
                <w:sz w:val="19"/>
                <w:szCs w:val="19"/>
              </w:rPr>
              <w:t>_ /_</w:t>
            </w:r>
            <w:r>
              <w:rPr>
                <w:sz w:val="19"/>
                <w:szCs w:val="19"/>
              </w:rPr>
              <w:t>_</w:t>
            </w:r>
            <w:r w:rsidRPr="00F54C42">
              <w:rPr>
                <w:sz w:val="19"/>
                <w:szCs w:val="19"/>
              </w:rPr>
              <w:t>_</w:t>
            </w:r>
            <w:r>
              <w:rPr>
                <w:sz w:val="19"/>
                <w:szCs w:val="19"/>
              </w:rPr>
              <w:t>_</w:t>
            </w:r>
            <w:r w:rsidRPr="00F54C42">
              <w:rPr>
                <w:sz w:val="19"/>
                <w:szCs w:val="19"/>
              </w:rPr>
              <w:t>_</w:t>
            </w:r>
            <w:r>
              <w:rPr>
                <w:sz w:val="19"/>
                <w:szCs w:val="19"/>
              </w:rPr>
              <w:t xml:space="preserve">__ </w:t>
            </w:r>
            <w:r w:rsidRPr="009A4653">
              <w:rPr>
                <w:sz w:val="19"/>
                <w:szCs w:val="19"/>
              </w:rPr>
              <w:t xml:space="preserve">   </w:t>
            </w:r>
            <w:sdt>
              <w:sdtPr>
                <w:rPr>
                  <w:rFonts w:eastAsia="MS Gothic" w:asciiTheme="minorHAnsi" w:hAnsiTheme="minorHAnsi" w:cstheme="minorHAnsi"/>
                  <w:sz w:val="19"/>
                  <w:szCs w:val="19"/>
                </w:rPr>
                <w:id w:val="2050337634"/>
                <w14:checkbox>
                  <w14:checked w14:val="0"/>
                  <w14:checkedState w14:font="MS Gothic" w14:val="2612"/>
                  <w14:uncheckedState w14:font="MS Gothic" w14:val="2610"/>
                </w14:checkbox>
              </w:sdtPr>
              <w:sdtEndPr/>
              <w:sdtContent>
                <w:r w:rsidRPr="00202320">
                  <w:rPr>
                    <w:rFonts w:ascii="Segoe UI Symbol" w:hAnsi="Segoe UI Symbol" w:eastAsia="MS Gothic" w:cs="Segoe UI Symbol"/>
                    <w:sz w:val="19"/>
                    <w:szCs w:val="19"/>
                  </w:rPr>
                  <w:t>☐</w:t>
                </w:r>
              </w:sdtContent>
            </w:sdt>
            <w:r>
              <w:rPr>
                <w:rFonts w:asciiTheme="minorHAnsi" w:hAnsiTheme="minorHAnsi" w:cstheme="minorHAnsi"/>
                <w:sz w:val="19"/>
                <w:szCs w:val="19"/>
              </w:rPr>
              <w:t xml:space="preserve"> Approximate date</w:t>
            </w:r>
            <w:r w:rsidRPr="00202320">
              <w:rPr>
                <w:rFonts w:asciiTheme="minorHAnsi" w:hAnsiTheme="minorHAnsi" w:cstheme="minorHAnsi"/>
                <w:sz w:val="19"/>
                <w:szCs w:val="19"/>
              </w:rPr>
              <w:t xml:space="preserve">    </w:t>
            </w:r>
            <w:sdt>
              <w:sdtPr>
                <w:rPr>
                  <w:rFonts w:eastAsia="MS Gothic" w:asciiTheme="minorHAnsi" w:hAnsiTheme="minorHAnsi" w:cstheme="minorHAnsi"/>
                  <w:sz w:val="19"/>
                  <w:szCs w:val="19"/>
                </w:rPr>
                <w:id w:val="650950546"/>
                <w14:checkbox>
                  <w14:checked w14:val="0"/>
                  <w14:checkedState w14:font="MS Gothic" w14:val="2612"/>
                  <w14:uncheckedState w14:font="MS Gothic" w14:val="2610"/>
                </w14:checkbox>
              </w:sdtPr>
              <w:sdtEndPr/>
              <w:sdtContent>
                <w:r w:rsidRPr="00202320">
                  <w:rPr>
                    <w:rFonts w:ascii="Segoe UI Symbol" w:hAnsi="Segoe UI Symbol" w:eastAsia="MS Gothic" w:cs="Segoe UI Symbol"/>
                    <w:sz w:val="19"/>
                    <w:szCs w:val="19"/>
                  </w:rPr>
                  <w:t>☐</w:t>
                </w:r>
              </w:sdtContent>
            </w:sdt>
            <w:r w:rsidRPr="00202320">
              <w:rPr>
                <w:rFonts w:asciiTheme="minorHAnsi" w:hAnsiTheme="minorHAnsi" w:cstheme="minorHAnsi"/>
                <w:sz w:val="19"/>
                <w:szCs w:val="19"/>
              </w:rPr>
              <w:t xml:space="preserve"> Unknown    </w:t>
            </w:r>
            <w:sdt>
              <w:sdtPr>
                <w:rPr>
                  <w:rFonts w:eastAsia="MS Gothic" w:asciiTheme="minorHAnsi" w:hAnsiTheme="minorHAnsi" w:cstheme="minorHAnsi"/>
                  <w:sz w:val="19"/>
                  <w:szCs w:val="19"/>
                </w:rPr>
                <w:id w:val="-885724052"/>
                <w14:checkbox>
                  <w14:checked w14:val="0"/>
                  <w14:checkedState w14:font="MS Gothic" w14:val="2612"/>
                  <w14:uncheckedState w14:font="MS Gothic" w14:val="2610"/>
                </w14:checkbox>
              </w:sdtPr>
              <w:sdtEndPr/>
              <w:sdtContent>
                <w:r w:rsidRPr="00202320">
                  <w:rPr>
                    <w:rFonts w:ascii="Segoe UI Symbol" w:hAnsi="Segoe UI Symbol" w:eastAsia="MS Gothic" w:cs="Segoe UI Symbol"/>
                    <w:sz w:val="19"/>
                    <w:szCs w:val="19"/>
                  </w:rPr>
                  <w:t>☐</w:t>
                </w:r>
              </w:sdtContent>
            </w:sdt>
            <w:r w:rsidRPr="00202320">
              <w:rPr>
                <w:rFonts w:asciiTheme="minorHAnsi" w:hAnsiTheme="minorHAnsi" w:cstheme="minorHAnsi"/>
                <w:sz w:val="19"/>
                <w:szCs w:val="19"/>
              </w:rPr>
              <w:t xml:space="preserve"> </w:t>
            </w:r>
            <w:r>
              <w:rPr>
                <w:rFonts w:asciiTheme="minorHAnsi" w:hAnsiTheme="minorHAnsi" w:cstheme="minorHAnsi"/>
                <w:sz w:val="19"/>
                <w:szCs w:val="19"/>
              </w:rPr>
              <w:t>Still taking antibiotic(s)</w:t>
            </w:r>
          </w:p>
          <w:p w:rsidRPr="00347AB3" w:rsidR="00A5248D" w:rsidP="0060424B" w:rsidRDefault="00A5248D" w14:paraId="065F5537" w14:textId="3224656A">
            <w:pPr>
              <w:pStyle w:val="ListParagraph"/>
              <w:ind w:left="810"/>
              <w:rPr>
                <w:sz w:val="19"/>
                <w:szCs w:val="19"/>
              </w:rPr>
            </w:pPr>
            <w:r>
              <w:rPr>
                <w:sz w:val="19"/>
                <w:szCs w:val="19"/>
              </w:rPr>
              <w:t xml:space="preserve"> Month </w:t>
            </w:r>
            <w:proofErr w:type="gramStart"/>
            <w:r>
              <w:rPr>
                <w:sz w:val="19"/>
                <w:szCs w:val="19"/>
              </w:rPr>
              <w:t>/  Day</w:t>
            </w:r>
            <w:proofErr w:type="gramEnd"/>
            <w:r>
              <w:rPr>
                <w:sz w:val="19"/>
                <w:szCs w:val="19"/>
              </w:rPr>
              <w:t xml:space="preserve">  /   Year</w:t>
            </w:r>
          </w:p>
        </w:tc>
      </w:tr>
      <w:tr w:rsidR="00A5248D" w:rsidTr="00A5248D" w14:paraId="69BD79CD" w14:textId="77777777">
        <w:trPr>
          <w:trHeight w:val="504"/>
          <w:tblCellSpacing w:w="7" w:type="dxa"/>
        </w:trPr>
        <w:tc>
          <w:tcPr>
            <w:tcW w:w="884" w:type="pct"/>
            <w:gridSpan w:val="3"/>
            <w:vMerge/>
            <w:shd w:val="clear" w:color="auto" w:fill="auto"/>
            <w:vAlign w:val="center"/>
          </w:tcPr>
          <w:p w:rsidR="00A5248D" w:rsidP="0060424B" w:rsidRDefault="00A5248D" w14:paraId="6E07F079" w14:textId="087E0AD2">
            <w:pPr>
              <w:jc w:val="center"/>
              <w:rPr>
                <w:rFonts w:ascii="MS Gothic" w:hAnsi="MS Gothic" w:eastAsia="MS Gothic"/>
                <w:sz w:val="18"/>
              </w:rPr>
            </w:pPr>
          </w:p>
        </w:tc>
        <w:tc>
          <w:tcPr>
            <w:tcW w:w="4096" w:type="pct"/>
            <w:shd w:val="clear" w:color="auto" w:fill="auto"/>
            <w:vAlign w:val="center"/>
          </w:tcPr>
          <w:p w:rsidR="00A5248D" w:rsidP="0060424B" w:rsidRDefault="003B1C96" w14:paraId="41A1432D" w14:textId="51837BBC">
            <w:pPr>
              <w:pStyle w:val="ListParagraph"/>
              <w:numPr>
                <w:ilvl w:val="0"/>
                <w:numId w:val="37"/>
              </w:numPr>
              <w:rPr>
                <w:rFonts w:asciiTheme="minorHAnsi" w:hAnsiTheme="minorHAnsi" w:cstheme="minorHAnsi"/>
                <w:sz w:val="19"/>
                <w:szCs w:val="19"/>
              </w:rPr>
            </w:pPr>
            <w:r w:rsidRPr="003B1C96">
              <w:rPr>
                <w:bCs/>
                <w:sz w:val="19"/>
                <w:szCs w:val="19"/>
              </w:rPr>
              <w:t>[</w:t>
            </w:r>
            <w:r w:rsidRPr="003B1C96" w:rsidR="00A5248D">
              <w:rPr>
                <w:bCs/>
                <w:sz w:val="19"/>
                <w:szCs w:val="19"/>
              </w:rPr>
              <w:t>If yes to question 3</w:t>
            </w:r>
            <w:r w:rsidRPr="003B1C96">
              <w:rPr>
                <w:bCs/>
                <w:sz w:val="19"/>
                <w:szCs w:val="19"/>
              </w:rPr>
              <w:t>]</w:t>
            </w:r>
            <w:r>
              <w:rPr>
                <w:sz w:val="19"/>
                <w:szCs w:val="19"/>
              </w:rPr>
              <w:t xml:space="preserve"> In </w:t>
            </w:r>
            <w:r w:rsidR="00A5248D">
              <w:rPr>
                <w:sz w:val="19"/>
                <w:szCs w:val="19"/>
              </w:rPr>
              <w:t>the 24 hours</w:t>
            </w:r>
            <w:r w:rsidR="00A5248D">
              <w:rPr>
                <w:b/>
                <w:sz w:val="19"/>
                <w:szCs w:val="19"/>
              </w:rPr>
              <w:t xml:space="preserve"> </w:t>
            </w:r>
            <w:r w:rsidR="00A5248D">
              <w:rPr>
                <w:rFonts w:asciiTheme="minorHAnsi" w:hAnsiTheme="minorHAnsi" w:cstheme="minorHAnsi"/>
                <w:sz w:val="19"/>
                <w:szCs w:val="19"/>
              </w:rPr>
              <w:t>after taking the antibiotic(s), did your (</w:t>
            </w:r>
            <w:r xmlns:w="http://schemas.openxmlformats.org/wordprocessingml/2006/main">
              <w:rPr>
                <w:rFonts w:asciiTheme="minorHAnsi" w:hAnsiTheme="minorHAnsi" w:cstheme="minorHAnsi"/>
                <w:sz w:val="19"/>
                <w:szCs w:val="19"/>
              </w:rPr>
              <w:t>or the ill person</w:t>
            </w:r>
            <w:r w:rsidR="00A5248D">
              <w:rPr>
                <w:rFonts w:asciiTheme="minorHAnsi" w:hAnsiTheme="minorHAnsi" w:cstheme="minorHAnsi"/>
                <w:sz w:val="19"/>
                <w:szCs w:val="19"/>
              </w:rPr>
              <w:t xml:space="preserve">’s) symptoms    </w:t>
            </w:r>
          </w:p>
          <w:p w:rsidR="00A5248D" w:rsidP="0060424B" w:rsidRDefault="000840CC" w14:paraId="629ADA81" w14:textId="160D2F1D">
            <w:pPr>
              <w:pStyle w:val="ListParagraph"/>
              <w:ind w:left="810"/>
              <w:rPr>
                <w:rFonts w:asciiTheme="minorHAnsi" w:hAnsiTheme="minorHAnsi" w:cstheme="minorHAnsi"/>
                <w:sz w:val="19"/>
                <w:szCs w:val="19"/>
              </w:rPr>
            </w:pPr>
            <w:sdt>
              <w:sdtPr>
                <w:rPr>
                  <w:rFonts w:ascii="Segoe UI Symbol" w:hAnsi="Segoe UI Symbol" w:eastAsia="MS Gothic" w:cs="Segoe UI Symbol"/>
                  <w:sz w:val="19"/>
                  <w:szCs w:val="19"/>
                </w:rPr>
                <w:id w:val="-372388719"/>
                <w14:checkbox>
                  <w14:checked w14:val="0"/>
                  <w14:checkedState w14:font="MS Gothic" w14:val="2612"/>
                  <w14:uncheckedState w14:font="MS Gothic" w14:val="2610"/>
                </w14:checkbox>
              </w:sdtPr>
              <w:sdtEndPr/>
              <w:sdtContent>
                <w:r w:rsidR="00A5248D">
                  <w:rPr>
                    <w:rFonts w:hint="eastAsia" w:ascii="MS Gothic" w:hAnsi="MS Gothic" w:eastAsia="MS Gothic" w:cs="Segoe UI Symbol"/>
                    <w:sz w:val="19"/>
                    <w:szCs w:val="19"/>
                  </w:rPr>
                  <w:t>☐</w:t>
                </w:r>
              </w:sdtContent>
            </w:sdt>
            <w:r w:rsidRPr="00404C2B" w:rsidR="00A5248D">
              <w:rPr>
                <w:rFonts w:asciiTheme="minorHAnsi" w:hAnsiTheme="minorHAnsi" w:cstheme="minorHAnsi"/>
                <w:sz w:val="19"/>
                <w:szCs w:val="19"/>
              </w:rPr>
              <w:t xml:space="preserve"> </w:t>
            </w:r>
            <w:r w:rsidR="00A5248D">
              <w:rPr>
                <w:rFonts w:asciiTheme="minorHAnsi" w:hAnsiTheme="minorHAnsi" w:cstheme="minorHAnsi"/>
                <w:sz w:val="19"/>
                <w:szCs w:val="19"/>
              </w:rPr>
              <w:t>Get better/Improve</w:t>
            </w:r>
            <w:r w:rsidRPr="00404C2B" w:rsidR="00A5248D">
              <w:rPr>
                <w:rFonts w:asciiTheme="minorHAnsi" w:hAnsiTheme="minorHAnsi" w:cstheme="minorHAnsi"/>
                <w:sz w:val="19"/>
                <w:szCs w:val="19"/>
              </w:rPr>
              <w:t xml:space="preserve">    </w:t>
            </w:r>
            <w:sdt>
              <w:sdtPr>
                <w:rPr>
                  <w:rFonts w:ascii="MS Gothic" w:hAnsi="MS Gothic" w:eastAsia="MS Gothic" w:cstheme="minorHAnsi"/>
                  <w:sz w:val="19"/>
                  <w:szCs w:val="19"/>
                </w:rPr>
                <w:id w:val="884296073"/>
                <w14:checkbox>
                  <w14:checked w14:val="0"/>
                  <w14:checkedState w14:font="MS Gothic" w14:val="2612"/>
                  <w14:uncheckedState w14:font="MS Gothic" w14:val="2610"/>
                </w14:checkbox>
              </w:sdtPr>
              <w:sdtEndPr/>
              <w:sdtContent>
                <w:r w:rsidRPr="00404C2B" w:rsidR="00A5248D">
                  <w:rPr>
                    <w:rFonts w:hint="eastAsia" w:ascii="MS Gothic" w:hAnsi="MS Gothic" w:eastAsia="MS Gothic" w:cstheme="minorHAnsi"/>
                    <w:sz w:val="19"/>
                    <w:szCs w:val="19"/>
                  </w:rPr>
                  <w:t>☐</w:t>
                </w:r>
              </w:sdtContent>
            </w:sdt>
            <w:r w:rsidR="00A5248D">
              <w:rPr>
                <w:rFonts w:asciiTheme="minorHAnsi" w:hAnsiTheme="minorHAnsi" w:cstheme="minorHAnsi"/>
                <w:sz w:val="19"/>
                <w:szCs w:val="19"/>
              </w:rPr>
              <w:t xml:space="preserve"> Stay the Same</w:t>
            </w:r>
            <w:r w:rsidR="00A5248D">
              <w:rPr>
                <w:sz w:val="18"/>
              </w:rPr>
              <w:t xml:space="preserve">    </w:t>
            </w:r>
            <w:sdt>
              <w:sdtPr>
                <w:rPr>
                  <w:rFonts w:eastAsia="MS Gothic" w:asciiTheme="minorHAnsi" w:hAnsiTheme="minorHAnsi" w:cstheme="minorHAnsi"/>
                  <w:sz w:val="18"/>
                </w:rPr>
                <w:id w:val="1376888086"/>
                <w14:checkbox>
                  <w14:checked w14:val="0"/>
                  <w14:checkedState w14:font="MS Gothic" w14:val="2612"/>
                  <w14:uncheckedState w14:font="MS Gothic" w14:val="2610"/>
                </w14:checkbox>
              </w:sdtPr>
              <w:sdtEndPr/>
              <w:sdtContent>
                <w:r w:rsidR="00A5248D">
                  <w:rPr>
                    <w:rFonts w:hint="eastAsia" w:ascii="MS Gothic" w:hAnsi="MS Gothic" w:eastAsia="MS Gothic" w:cstheme="minorHAnsi"/>
                    <w:sz w:val="18"/>
                  </w:rPr>
                  <w:t>☐</w:t>
                </w:r>
              </w:sdtContent>
            </w:sdt>
            <w:r w:rsidRPr="00112FEE" w:rsidR="00A5248D">
              <w:rPr>
                <w:rFonts w:asciiTheme="minorHAnsi" w:hAnsiTheme="minorHAnsi" w:cstheme="minorHAnsi"/>
                <w:sz w:val="18"/>
              </w:rPr>
              <w:t xml:space="preserve"> </w:t>
            </w:r>
            <w:r w:rsidRPr="00D60E35" w:rsidR="00A5248D">
              <w:rPr>
                <w:rFonts w:asciiTheme="minorHAnsi" w:hAnsiTheme="minorHAnsi" w:cstheme="minorHAnsi"/>
                <w:sz w:val="19"/>
                <w:szCs w:val="19"/>
              </w:rPr>
              <w:t>Get Worse</w:t>
            </w:r>
            <w:r w:rsidR="00A5248D">
              <w:rPr>
                <w:rFonts w:asciiTheme="minorHAnsi" w:hAnsiTheme="minorHAnsi" w:cstheme="minorHAnsi"/>
                <w:sz w:val="18"/>
              </w:rPr>
              <w:t xml:space="preserve"> </w:t>
            </w:r>
            <w:r w:rsidRPr="00404C2B" w:rsidR="00A5248D">
              <w:rPr>
                <w:rFonts w:asciiTheme="minorHAnsi" w:hAnsiTheme="minorHAnsi" w:cstheme="minorHAnsi"/>
                <w:sz w:val="19"/>
                <w:szCs w:val="19"/>
              </w:rPr>
              <w:t xml:space="preserve">   </w:t>
            </w:r>
            <w:sdt>
              <w:sdtPr>
                <w:rPr>
                  <w:rFonts w:ascii="MS Gothic" w:hAnsi="MS Gothic" w:eastAsia="MS Gothic" w:cstheme="minorHAnsi"/>
                  <w:sz w:val="19"/>
                  <w:szCs w:val="19"/>
                </w:rPr>
                <w:id w:val="-1406603656"/>
                <w14:checkbox>
                  <w14:checked w14:val="0"/>
                  <w14:checkedState w14:font="MS Gothic" w14:val="2612"/>
                  <w14:uncheckedState w14:font="MS Gothic" w14:val="2610"/>
                </w14:checkbox>
              </w:sdtPr>
              <w:sdtEndPr/>
              <w:sdtContent>
                <w:r w:rsidRPr="00404C2B" w:rsidR="00A5248D">
                  <w:rPr>
                    <w:rFonts w:hint="eastAsia" w:ascii="MS Gothic" w:hAnsi="MS Gothic" w:eastAsia="MS Gothic" w:cstheme="minorHAnsi"/>
                    <w:sz w:val="19"/>
                    <w:szCs w:val="19"/>
                  </w:rPr>
                  <w:t>☐</w:t>
                </w:r>
              </w:sdtContent>
            </w:sdt>
            <w:r w:rsidRPr="00404C2B" w:rsidR="00A5248D">
              <w:rPr>
                <w:rFonts w:asciiTheme="minorHAnsi" w:hAnsiTheme="minorHAnsi" w:cstheme="minorHAnsi"/>
                <w:sz w:val="19"/>
                <w:szCs w:val="19"/>
              </w:rPr>
              <w:t xml:space="preserve"> </w:t>
            </w:r>
            <w:r w:rsidR="00A5248D">
              <w:rPr>
                <w:rFonts w:asciiTheme="minorHAnsi" w:hAnsiTheme="minorHAnsi" w:cstheme="minorHAnsi"/>
                <w:sz w:val="19"/>
                <w:szCs w:val="19"/>
              </w:rPr>
              <w:t>Other (specify): _____________</w:t>
            </w:r>
          </w:p>
        </w:tc>
      </w:tr>
    </w:tbl>
    <w:p w:rsidR="0099052D" w:rsidP="0060424B" w:rsidRDefault="0099052D" w14:paraId="371515B2" w14:textId="29E1CECE"/>
    <w:p w:rsidR="00C238CD" w:rsidP="0060424B" w:rsidRDefault="00C238CD" w14:paraId="51B90E2C" w14:textId="77777777"/>
    <w:tbl>
      <w:tblPr>
        <w:tblStyle w:val="TableGrid"/>
        <w:tblW w:w="5044" w:type="pct"/>
        <w:tblCellSpacing w:w="7"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CellMar>
          <w:left w:w="115" w:type="dxa"/>
          <w:right w:w="115" w:type="dxa"/>
        </w:tblCellMar>
        <w:tblLook w:val="04A0" w:firstRow="1" w:lastRow="0" w:firstColumn="1" w:lastColumn="0" w:noHBand="0" w:noVBand="1"/>
      </w:tblPr>
      <w:tblGrid>
        <w:gridCol w:w="593"/>
        <w:gridCol w:w="498"/>
        <w:gridCol w:w="840"/>
        <w:gridCol w:w="8954"/>
      </w:tblGrid>
      <w:tr w:rsidR="00890C53" w:rsidTr="00700749" w14:paraId="10C3EE65" w14:textId="77777777">
        <w:trPr>
          <w:trHeight w:val="360"/>
          <w:tblCellSpacing w:w="7" w:type="dxa"/>
        </w:trPr>
        <w:tc>
          <w:tcPr>
            <w:tcW w:w="4987" w:type="pct"/>
            <w:gridSpan w:val="4"/>
            <w:shd w:val="clear" w:color="auto" w:fill="D9D9D9" w:themeFill="background1" w:themeFillShade="D9"/>
            <w:vAlign w:val="center"/>
          </w:tcPr>
          <w:p w:rsidRPr="00890C53" w:rsidR="00890C53" w:rsidP="0060424B" w:rsidRDefault="00890C53" w14:paraId="43618F51" w14:textId="77777777">
            <w:pPr>
              <w:rPr>
                <w:sz w:val="19"/>
                <w:szCs w:val="19"/>
              </w:rPr>
            </w:pPr>
            <w:r w:rsidRPr="00D84D3F">
              <w:rPr>
                <w:b/>
                <w:i/>
              </w:rPr>
              <w:lastRenderedPageBreak/>
              <w:t xml:space="preserve">Section </w:t>
            </w:r>
            <w:r w:rsidR="00C6122E">
              <w:rPr>
                <w:b/>
                <w:i/>
              </w:rPr>
              <w:t>6</w:t>
            </w:r>
            <w:r w:rsidRPr="00D84D3F">
              <w:rPr>
                <w:b/>
                <w:i/>
              </w:rPr>
              <w:t xml:space="preserve">: </w:t>
            </w:r>
            <w:r>
              <w:rPr>
                <w:b/>
                <w:i/>
                <w:u w:val="single"/>
              </w:rPr>
              <w:t>E</w:t>
            </w:r>
            <w:r>
              <w:rPr>
                <w:b/>
                <w:i/>
                <w:sz w:val="19"/>
                <w:szCs w:val="19"/>
                <w:u w:val="single"/>
              </w:rPr>
              <w:t xml:space="preserve">XPOSURE </w:t>
            </w:r>
            <w:r w:rsidRPr="004E76D8">
              <w:rPr>
                <w:b/>
                <w:i/>
                <w:u w:val="single"/>
              </w:rPr>
              <w:t>I</w:t>
            </w:r>
            <w:r w:rsidRPr="004E76D8">
              <w:rPr>
                <w:b/>
                <w:i/>
                <w:sz w:val="19"/>
                <w:szCs w:val="19"/>
                <w:u w:val="single"/>
              </w:rPr>
              <w:t>NFORMATION</w:t>
            </w:r>
            <w:r>
              <w:rPr>
                <w:sz w:val="19"/>
                <w:szCs w:val="19"/>
              </w:rPr>
              <w:t xml:space="preserve"> </w:t>
            </w:r>
          </w:p>
        </w:tc>
      </w:tr>
      <w:tr w:rsidR="001825AD" w:rsidTr="00700749" w14:paraId="6EC064EA" w14:textId="77777777">
        <w:trPr>
          <w:trHeight w:val="360"/>
          <w:tblCellSpacing w:w="7" w:type="dxa"/>
        </w:trPr>
        <w:tc>
          <w:tcPr>
            <w:tcW w:w="264" w:type="pct"/>
            <w:vAlign w:val="center"/>
          </w:tcPr>
          <w:p w:rsidRPr="0023646D" w:rsidR="00777829" w:rsidP="0060424B" w:rsidRDefault="00777829" w14:paraId="479D559C" w14:textId="77777777">
            <w:pPr>
              <w:jc w:val="center"/>
              <w:rPr>
                <w:b/>
                <w:sz w:val="19"/>
                <w:szCs w:val="19"/>
              </w:rPr>
            </w:pPr>
            <w:r w:rsidRPr="0023646D">
              <w:rPr>
                <w:b/>
                <w:sz w:val="19"/>
                <w:szCs w:val="19"/>
              </w:rPr>
              <w:t>Yes</w:t>
            </w:r>
          </w:p>
        </w:tc>
        <w:tc>
          <w:tcPr>
            <w:tcW w:w="223" w:type="pct"/>
            <w:vAlign w:val="center"/>
          </w:tcPr>
          <w:p w:rsidRPr="0023646D" w:rsidR="00777829" w:rsidP="0060424B" w:rsidRDefault="00777829" w14:paraId="79EA0EFF" w14:textId="77777777">
            <w:pPr>
              <w:jc w:val="center"/>
              <w:rPr>
                <w:b/>
                <w:sz w:val="19"/>
                <w:szCs w:val="19"/>
              </w:rPr>
            </w:pPr>
            <w:r w:rsidRPr="0023646D">
              <w:rPr>
                <w:b/>
                <w:sz w:val="19"/>
                <w:szCs w:val="19"/>
              </w:rPr>
              <w:t>No</w:t>
            </w:r>
          </w:p>
        </w:tc>
        <w:tc>
          <w:tcPr>
            <w:tcW w:w="368" w:type="pct"/>
            <w:vAlign w:val="center"/>
          </w:tcPr>
          <w:p w:rsidR="00D1417C" w:rsidP="00D1417C" w:rsidRDefault="00D1417C" w14:paraId="234E37DC" w14:textId="77777777">
            <w:pPr>
              <w:jc w:val="center"/>
              <w:rPr>
                <w:b/>
                <w:sz w:val="19"/>
                <w:szCs w:val="19"/>
              </w:rPr>
            </w:pPr>
            <w:r>
              <w:rPr>
                <w:b/>
                <w:sz w:val="19"/>
                <w:szCs w:val="19"/>
              </w:rPr>
              <w:t xml:space="preserve">Don’t </w:t>
            </w:r>
          </w:p>
          <w:p w:rsidRPr="0023646D" w:rsidR="00777829" w:rsidP="00D1417C" w:rsidRDefault="00D1417C" w14:paraId="0AC1CA11" w14:textId="77777777">
            <w:pPr>
              <w:jc w:val="center"/>
              <w:rPr>
                <w:b/>
                <w:sz w:val="19"/>
                <w:szCs w:val="19"/>
              </w:rPr>
            </w:pPr>
            <w:r>
              <w:rPr>
                <w:b/>
                <w:sz w:val="19"/>
                <w:szCs w:val="19"/>
              </w:rPr>
              <w:t>Know</w:t>
            </w:r>
          </w:p>
        </w:tc>
        <w:tc>
          <w:tcPr>
            <w:tcW w:w="4113" w:type="pct"/>
            <w:vAlign w:val="center"/>
          </w:tcPr>
          <w:p w:rsidRPr="00777829" w:rsidR="00777829" w:rsidP="0060424B" w:rsidRDefault="00777829" w14:paraId="4771AB2B" w14:textId="77777777">
            <w:pPr>
              <w:rPr>
                <w:sz w:val="19"/>
                <w:szCs w:val="19"/>
              </w:rPr>
            </w:pPr>
          </w:p>
        </w:tc>
      </w:tr>
      <w:tr w:rsidR="001825AD" w:rsidTr="000D02BD" w14:paraId="1851D52C" w14:textId="77777777">
        <w:trPr>
          <w:trHeight w:val="325"/>
          <w:tblCellSpacing w:w="7" w:type="dxa"/>
        </w:trPr>
        <w:tc>
          <w:tcPr>
            <w:tcW w:w="264" w:type="pct"/>
            <w:shd w:val="clear" w:color="auto" w:fill="auto"/>
            <w:vAlign w:val="center"/>
          </w:tcPr>
          <w:p w:rsidR="00520E37" w:rsidP="0060424B" w:rsidRDefault="000840CC" w14:paraId="65EC4C1B" w14:textId="77777777">
            <w:pPr>
              <w:jc w:val="center"/>
              <w:rPr>
                <w:sz w:val="19"/>
                <w:szCs w:val="19"/>
              </w:rPr>
            </w:pPr>
            <w:sdt>
              <w:sdtPr>
                <w:rPr>
                  <w:rFonts w:ascii="MS Gothic" w:hAnsi="MS Gothic" w:eastAsia="MS Gothic"/>
                  <w:sz w:val="18"/>
                </w:rPr>
                <w:id w:val="-1622598227"/>
                <w14:checkbox>
                  <w14:checked w14:val="0"/>
                  <w14:checkedState w14:font="MS Gothic" w14:val="2612"/>
                  <w14:uncheckedState w14:font="MS Gothic" w14:val="2610"/>
                </w14:checkbox>
              </w:sdtPr>
              <w:sdtEndPr/>
              <w:sdtContent>
                <w:r w:rsidR="00B3261C">
                  <w:rPr>
                    <w:rFonts w:hint="eastAsia" w:ascii="MS Gothic" w:hAnsi="MS Gothic" w:eastAsia="MS Gothic"/>
                    <w:sz w:val="18"/>
                  </w:rPr>
                  <w:t>☐</w:t>
                </w:r>
              </w:sdtContent>
            </w:sdt>
          </w:p>
        </w:tc>
        <w:tc>
          <w:tcPr>
            <w:tcW w:w="223" w:type="pct"/>
            <w:shd w:val="clear" w:color="auto" w:fill="auto"/>
            <w:vAlign w:val="center"/>
          </w:tcPr>
          <w:p w:rsidR="00520E37" w:rsidP="0060424B" w:rsidRDefault="000840CC" w14:paraId="3530A59D" w14:textId="77777777">
            <w:pPr>
              <w:jc w:val="center"/>
              <w:rPr>
                <w:sz w:val="19"/>
                <w:szCs w:val="19"/>
              </w:rPr>
            </w:pPr>
            <w:sdt>
              <w:sdtPr>
                <w:rPr>
                  <w:rFonts w:ascii="MS Gothic" w:hAnsi="MS Gothic" w:eastAsia="MS Gothic"/>
                  <w:sz w:val="18"/>
                </w:rPr>
                <w:id w:val="-1354645595"/>
                <w14:checkbox>
                  <w14:checked w14:val="0"/>
                  <w14:checkedState w14:font="MS Gothic" w14:val="2612"/>
                  <w14:uncheckedState w14:font="MS Gothic" w14:val="2610"/>
                </w14:checkbox>
              </w:sdtPr>
              <w:sdtEndPr/>
              <w:sdtContent>
                <w:r w:rsidRPr="009A4653" w:rsidR="00520E37">
                  <w:rPr>
                    <w:rFonts w:hint="eastAsia" w:ascii="MS Gothic" w:hAnsi="MS Gothic" w:eastAsia="MS Gothic"/>
                    <w:sz w:val="18"/>
                  </w:rPr>
                  <w:t>☐</w:t>
                </w:r>
              </w:sdtContent>
            </w:sdt>
          </w:p>
        </w:tc>
        <w:tc>
          <w:tcPr>
            <w:tcW w:w="368" w:type="pct"/>
            <w:shd w:val="clear" w:color="auto" w:fill="auto"/>
            <w:vAlign w:val="center"/>
          </w:tcPr>
          <w:p w:rsidR="00520E37" w:rsidP="0060424B" w:rsidRDefault="000840CC" w14:paraId="264E50E7" w14:textId="77777777">
            <w:pPr>
              <w:jc w:val="center"/>
              <w:rPr>
                <w:sz w:val="19"/>
                <w:szCs w:val="19"/>
              </w:rPr>
            </w:pPr>
            <w:sdt>
              <w:sdtPr>
                <w:rPr>
                  <w:rFonts w:ascii="MS Gothic" w:hAnsi="MS Gothic" w:eastAsia="MS Gothic"/>
                  <w:sz w:val="18"/>
                </w:rPr>
                <w:id w:val="-195006527"/>
                <w14:checkbox>
                  <w14:checked w14:val="0"/>
                  <w14:checkedState w14:font="MS Gothic" w14:val="2612"/>
                  <w14:uncheckedState w14:font="MS Gothic" w14:val="2610"/>
                </w14:checkbox>
              </w:sdtPr>
              <w:sdtEndPr/>
              <w:sdtContent>
                <w:r w:rsidRPr="009A4653" w:rsidR="00520E37">
                  <w:rPr>
                    <w:rFonts w:hint="eastAsia" w:ascii="MS Gothic" w:hAnsi="MS Gothic" w:eastAsia="MS Gothic"/>
                    <w:sz w:val="18"/>
                  </w:rPr>
                  <w:t>☐</w:t>
                </w:r>
              </w:sdtContent>
            </w:sdt>
          </w:p>
        </w:tc>
        <w:tc>
          <w:tcPr>
            <w:tcW w:w="4113" w:type="pct"/>
            <w:shd w:val="clear" w:color="auto" w:fill="auto"/>
            <w:vAlign w:val="center"/>
          </w:tcPr>
          <w:p w:rsidRPr="00777829" w:rsidR="00520E37" w:rsidP="0060424B" w:rsidRDefault="00D77B2A" w14:paraId="258271BB" w14:textId="1243469D">
            <w:pPr>
              <w:pStyle w:val="ListParagraph"/>
              <w:numPr>
                <w:ilvl w:val="0"/>
                <w:numId w:val="24"/>
              </w:numPr>
              <w:rPr>
                <w:sz w:val="19"/>
                <w:szCs w:val="19"/>
              </w:rPr>
            </w:pPr>
            <w:r>
              <w:rPr>
                <w:rFonts w:asciiTheme="minorHAnsi" w:hAnsiTheme="minorHAnsi" w:cstheme="minorHAnsi"/>
                <w:sz w:val="19"/>
                <w:szCs w:val="19"/>
              </w:rPr>
              <w:t xml:space="preserve">In the </w:t>
            </w:r>
            <w:r w:rsidRPr="005B49AE">
              <w:rPr>
                <w:rFonts w:asciiTheme="minorHAnsi" w:hAnsiTheme="minorHAnsi" w:cstheme="minorHAnsi"/>
                <w:sz w:val="19"/>
                <w:szCs w:val="19"/>
                <w:u w:val="single"/>
              </w:rPr>
              <w:t>7 days before</w:t>
            </w:r>
            <w:r>
              <w:rPr>
                <w:rFonts w:asciiTheme="minorHAnsi" w:hAnsiTheme="minorHAnsi" w:cstheme="minorHAnsi"/>
                <w:sz w:val="19"/>
                <w:szCs w:val="19"/>
              </w:rPr>
              <w:t xml:space="preserve"> your illness started, d</w:t>
            </w:r>
            <w:r w:rsidRPr="009C3BA7" w:rsidR="009C3BA7">
              <w:rPr>
                <w:rFonts w:asciiTheme="minorHAnsi" w:hAnsiTheme="minorHAnsi" w:cstheme="minorHAnsi"/>
                <w:sz w:val="19"/>
                <w:szCs w:val="19"/>
              </w:rPr>
              <w:t>id you</w:t>
            </w:r>
            <w:r w:rsidR="004D43EC">
              <w:rPr>
                <w:rFonts w:asciiTheme="minorHAnsi" w:hAnsiTheme="minorHAnsi" w:cstheme="minorHAnsi"/>
                <w:sz w:val="19"/>
                <w:szCs w:val="19"/>
              </w:rPr>
              <w:t xml:space="preserve"> (</w:t>
            </w:r>
            <w:r xmlns:w="http://schemas.openxmlformats.org/wordprocessingml/2006/main" w:rsidR="00A20F4F">
              <w:rPr>
                <w:rFonts w:asciiTheme="minorHAnsi" w:hAnsiTheme="minorHAnsi" w:cstheme="minorHAnsi"/>
                <w:sz w:val="19"/>
                <w:szCs w:val="19"/>
              </w:rPr>
              <w:t>or the ill person</w:t>
            </w:r>
            <w:r w:rsidR="004D43EC">
              <w:rPr>
                <w:rFonts w:asciiTheme="minorHAnsi" w:hAnsiTheme="minorHAnsi" w:cstheme="minorHAnsi"/>
                <w:sz w:val="19"/>
                <w:szCs w:val="19"/>
              </w:rPr>
              <w:t>)</w:t>
            </w:r>
            <w:r w:rsidRPr="009C3BA7" w:rsidR="009C3BA7">
              <w:rPr>
                <w:rFonts w:asciiTheme="minorHAnsi" w:hAnsiTheme="minorHAnsi" w:cstheme="minorHAnsi"/>
                <w:sz w:val="19"/>
                <w:szCs w:val="19"/>
              </w:rPr>
              <w:t xml:space="preserve"> spend</w:t>
            </w:r>
            <w:r>
              <w:rPr>
                <w:rFonts w:asciiTheme="minorHAnsi" w:hAnsiTheme="minorHAnsi" w:cstheme="minorHAnsi"/>
                <w:sz w:val="19"/>
                <w:szCs w:val="19"/>
              </w:rPr>
              <w:t xml:space="preserve"> any time</w:t>
            </w:r>
            <w:r w:rsidRPr="009C3BA7" w:rsidR="009C3BA7">
              <w:rPr>
                <w:rFonts w:asciiTheme="minorHAnsi" w:hAnsiTheme="minorHAnsi" w:cstheme="minorHAnsi"/>
                <w:sz w:val="19"/>
                <w:szCs w:val="19"/>
              </w:rPr>
              <w:t xml:space="preserve"> outside of your home state?</w:t>
            </w:r>
            <w:r w:rsidR="005057ED">
              <w:rPr>
                <w:sz w:val="19"/>
                <w:szCs w:val="19"/>
              </w:rPr>
              <w:t xml:space="preserve"> </w:t>
            </w:r>
          </w:p>
        </w:tc>
      </w:tr>
      <w:tr w:rsidR="0099052D" w:rsidTr="000D02BD" w14:paraId="310CDB99" w14:textId="77777777">
        <w:trPr>
          <w:trHeight w:val="504"/>
          <w:tblCellSpacing w:w="7" w:type="dxa"/>
        </w:trPr>
        <w:tc>
          <w:tcPr>
            <w:tcW w:w="868" w:type="pct"/>
            <w:gridSpan w:val="3"/>
            <w:vMerge w:val="restart"/>
            <w:shd w:val="clear" w:color="auto" w:fill="auto"/>
            <w:vAlign w:val="center"/>
          </w:tcPr>
          <w:p w:rsidR="0099052D" w:rsidP="0060424B" w:rsidRDefault="0099052D" w14:paraId="166BC258" w14:textId="77777777">
            <w:pPr>
              <w:jc w:val="center"/>
              <w:rPr>
                <w:sz w:val="19"/>
                <w:szCs w:val="19"/>
              </w:rPr>
            </w:pPr>
          </w:p>
        </w:tc>
        <w:tc>
          <w:tcPr>
            <w:tcW w:w="4113" w:type="pct"/>
            <w:shd w:val="clear" w:color="auto" w:fill="auto"/>
            <w:vAlign w:val="center"/>
          </w:tcPr>
          <w:p w:rsidRPr="00094D28" w:rsidR="0099052D" w:rsidP="0060424B" w:rsidRDefault="00A20F4F" w14:paraId="3F0B56C7" w14:textId="35391977">
            <w:pPr>
              <w:pStyle w:val="ListParagraph"/>
              <w:numPr>
                <w:ilvl w:val="0"/>
                <w:numId w:val="14"/>
              </w:numPr>
              <w:rPr>
                <w:sz w:val="19"/>
                <w:szCs w:val="19"/>
              </w:rPr>
            </w:pPr>
            <w:r w:rsidRPr="00A20F4F">
              <w:rPr>
                <w:bCs/>
                <w:sz w:val="19"/>
                <w:szCs w:val="19"/>
              </w:rPr>
              <w:t>[</w:t>
            </w:r>
            <w:r w:rsidRPr="00A20F4F" w:rsidR="0099052D">
              <w:rPr>
                <w:bCs/>
                <w:sz w:val="19"/>
                <w:szCs w:val="19"/>
              </w:rPr>
              <w:t>If yes to question 1</w:t>
            </w:r>
            <w:r w:rsidRPr="00A20F4F">
              <w:rPr>
                <w:bCs/>
                <w:sz w:val="19"/>
                <w:szCs w:val="19"/>
              </w:rPr>
              <w:t>]</w:t>
            </w:r>
            <w:r>
              <w:rPr>
                <w:b/>
                <w:sz w:val="19"/>
                <w:szCs w:val="19"/>
              </w:rPr>
              <w:t xml:space="preserve"> </w:t>
            </w:r>
            <w:r>
              <w:rPr>
                <w:sz w:val="19"/>
                <w:szCs w:val="19"/>
              </w:rPr>
              <w:t xml:space="preserve">List </w:t>
            </w:r>
            <w:r w:rsidR="0099052D">
              <w:rPr>
                <w:sz w:val="19"/>
                <w:szCs w:val="19"/>
              </w:rPr>
              <w:t>all U.S. states where you (</w:t>
            </w:r>
            <w:r xmlns:w="http://schemas.openxmlformats.org/wordprocessingml/2006/main">
              <w:rPr>
                <w:sz w:val="19"/>
                <w:szCs w:val="19"/>
              </w:rPr>
              <w:t>or the ill person</w:t>
            </w:r>
            <w:r w:rsidR="0099052D">
              <w:rPr>
                <w:sz w:val="19"/>
                <w:szCs w:val="19"/>
              </w:rPr>
              <w:t>) traveled: _________________________________________________________</w:t>
            </w:r>
          </w:p>
        </w:tc>
      </w:tr>
      <w:tr w:rsidR="0099052D" w:rsidTr="000D02BD" w14:paraId="748996ED" w14:textId="77777777">
        <w:trPr>
          <w:trHeight w:val="360"/>
          <w:tblCellSpacing w:w="7" w:type="dxa"/>
        </w:trPr>
        <w:tc>
          <w:tcPr>
            <w:tcW w:w="868" w:type="pct"/>
            <w:gridSpan w:val="3"/>
            <w:vMerge/>
            <w:shd w:val="clear" w:color="auto" w:fill="auto"/>
            <w:vAlign w:val="center"/>
          </w:tcPr>
          <w:p w:rsidR="0099052D" w:rsidP="0060424B" w:rsidRDefault="0099052D" w14:paraId="5551451D" w14:textId="77777777">
            <w:pPr>
              <w:jc w:val="center"/>
              <w:rPr>
                <w:sz w:val="19"/>
                <w:szCs w:val="19"/>
              </w:rPr>
            </w:pPr>
          </w:p>
        </w:tc>
        <w:tc>
          <w:tcPr>
            <w:tcW w:w="4113" w:type="pct"/>
            <w:shd w:val="clear" w:color="auto" w:fill="auto"/>
            <w:vAlign w:val="center"/>
          </w:tcPr>
          <w:p w:rsidRPr="00777829" w:rsidR="0099052D" w:rsidP="00700749" w:rsidRDefault="0099052D" w14:paraId="29D53CC8" w14:textId="58CFC17A">
            <w:pPr>
              <w:pStyle w:val="ListParagraph"/>
              <w:numPr>
                <w:ilvl w:val="1"/>
                <w:numId w:val="14"/>
              </w:numPr>
              <w:ind w:left="1291"/>
              <w:rPr>
                <w:sz w:val="19"/>
                <w:szCs w:val="19"/>
              </w:rPr>
            </w:pPr>
            <w:r>
              <w:rPr>
                <w:sz w:val="19"/>
                <w:szCs w:val="19"/>
              </w:rPr>
              <w:t>List dates of domestic travel</w:t>
            </w:r>
            <w:r w:rsidRPr="00DD10A5">
              <w:rPr>
                <w:rFonts w:asciiTheme="minorHAnsi" w:hAnsiTheme="minorHAnsi" w:cstheme="minorHAnsi"/>
                <w:sz w:val="19"/>
                <w:szCs w:val="19"/>
              </w:rPr>
              <w:t>:</w:t>
            </w:r>
            <w:r w:rsidRPr="003709FF">
              <w:rPr>
                <w:rFonts w:asciiTheme="minorHAnsi" w:hAnsiTheme="minorHAnsi" w:cstheme="minorHAnsi"/>
                <w:sz w:val="19"/>
                <w:szCs w:val="19"/>
              </w:rPr>
              <w:t xml:space="preserve"> ______________________</w:t>
            </w:r>
            <w:r xmlns:w="http://schemas.openxmlformats.org/wordprocessingml/2006/main" w:rsidR="00A20F4F">
              <w:rPr>
                <w:rFonts w:asciiTheme="minorHAnsi" w:hAnsiTheme="minorHAnsi" w:cstheme="minorHAnsi"/>
                <w:sz w:val="19"/>
                <w:szCs w:val="19"/>
              </w:rPr>
              <w:t xml:space="preserve"> </w:t>
            </w:r>
            <w:customXmlInsRangeStart w:author="Author" w:id="146"/>
            <w:sdt>
              <w:sdtPr>
                <w:rPr>
                  <w:rFonts w:ascii="Segoe UI Symbol" w:hAnsi="Segoe UI Symbol" w:eastAsia="MS Gothic" w:cs="Segoe UI Symbol"/>
                  <w:sz w:val="19"/>
                  <w:szCs w:val="19"/>
                </w:rPr>
                <w:id w:val="769208936"/>
                <w14:checkbox>
                  <w14:checked w14:val="0"/>
                  <w14:checkedState w14:font="MS Gothic" w14:val="2612"/>
                  <w14:uncheckedState w14:font="MS Gothic" w14:val="2610"/>
                </w14:checkbox>
              </w:sdtPr>
              <w:sdtEndPr/>
              <w:sdtContent>
                <w:customXmlInsRangeEnd w:id="146"/>
                <w:r xmlns:w="http://schemas.openxmlformats.org/wordprocessingml/2006/main" w:rsidRPr="00537762" w:rsidR="00A20F4F">
                  <w:rPr>
                    <w:rFonts w:ascii="Segoe UI Symbol" w:hAnsi="Segoe UI Symbol" w:eastAsia="MS Gothic" w:cs="Segoe UI Symbol"/>
                    <w:sz w:val="19"/>
                    <w:szCs w:val="19"/>
                  </w:rPr>
                  <w:t>☐</w:t>
                </w:r>
                <w:customXmlInsRangeStart w:author="Author" w:id="148"/>
              </w:sdtContent>
            </w:sdt>
            <w:customXmlInsRangeEnd w:id="148"/>
            <w:r xmlns:w="http://schemas.openxmlformats.org/wordprocessingml/2006/main" w:rsidRPr="00537762" w:rsidR="00A20F4F">
              <w:rPr>
                <w:rFonts w:asciiTheme="minorHAnsi" w:hAnsiTheme="minorHAnsi" w:cstheme="minorHAnsi"/>
                <w:sz w:val="19"/>
                <w:szCs w:val="19"/>
              </w:rPr>
              <w:t xml:space="preserve"> Did not travel domestically   </w:t>
            </w:r>
          </w:p>
        </w:tc>
      </w:tr>
      <w:tr w:rsidR="00FD5DC2" w:rsidTr="000D02BD" w14:paraId="3D6EDF3B" w14:textId="77777777">
        <w:trPr>
          <w:trHeight w:val="360"/>
          <w:tblCellSpacing w:w="7" w:type="dxa"/>
        </w:trPr>
        <w:tc>
          <w:tcPr>
            <w:tcW w:w="868" w:type="pct"/>
            <w:gridSpan w:val="3"/>
            <w:vMerge/>
            <w:shd w:val="clear" w:color="auto" w:fill="auto"/>
            <w:vAlign w:val="center"/>
          </w:tcPr>
          <w:p w:rsidR="00FD5DC2" w:rsidP="0060424B" w:rsidRDefault="00FD5DC2" w14:paraId="5D6FECDE" w14:textId="77777777">
            <w:pPr>
              <w:jc w:val="center"/>
              <w:rPr>
                <w:sz w:val="19"/>
                <w:szCs w:val="19"/>
              </w:rPr>
            </w:pPr>
          </w:p>
        </w:tc>
        <w:tc>
          <w:tcPr>
            <w:tcW w:w="4113" w:type="pct"/>
            <w:shd w:val="clear" w:color="auto" w:fill="auto"/>
            <w:vAlign w:val="center"/>
          </w:tcPr>
          <w:p w:rsidRPr="00B3261C" w:rsidR="00FD5DC2" w:rsidP="00700749" w:rsidRDefault="00FD5DC2" w14:paraId="29DEFAB5" w14:textId="77777777">
            <w:pPr>
              <w:pStyle w:val="ListParagraph"/>
              <w:numPr>
                <w:ilvl w:val="1"/>
                <w:numId w:val="14"/>
              </w:numPr>
              <w:ind w:left="1291"/>
              <w:rPr>
                <w:sz w:val="19"/>
                <w:szCs w:val="19"/>
              </w:rPr>
            </w:pPr>
            <w:r>
              <w:rPr>
                <w:sz w:val="19"/>
                <w:szCs w:val="19"/>
              </w:rPr>
              <w:t xml:space="preserve">What was the purpose of this travel? </w:t>
            </w:r>
            <w:r w:rsidRPr="00A20F4F">
              <w:rPr>
                <w:iCs/>
                <w:sz w:val="19"/>
                <w:szCs w:val="19"/>
              </w:rPr>
              <w:t>(</w:t>
            </w:r>
            <w:proofErr w:type="gramStart"/>
            <w:r w:rsidRPr="00A20F4F">
              <w:rPr>
                <w:iCs/>
                <w:sz w:val="19"/>
                <w:szCs w:val="19"/>
              </w:rPr>
              <w:t>select</w:t>
            </w:r>
            <w:proofErr w:type="gramEnd"/>
            <w:r w:rsidRPr="00A20F4F">
              <w:rPr>
                <w:iCs/>
                <w:sz w:val="19"/>
                <w:szCs w:val="19"/>
              </w:rPr>
              <w:t xml:space="preserve"> all that apply)</w:t>
            </w:r>
          </w:p>
          <w:p w:rsidR="00311E6C" w:rsidP="00700749" w:rsidRDefault="000840CC" w14:paraId="6A44C778" w14:textId="77777777">
            <w:pPr>
              <w:pStyle w:val="ListParagraph"/>
              <w:ind w:left="1291"/>
              <w:rPr>
                <w:rFonts w:asciiTheme="minorHAnsi" w:hAnsiTheme="minorHAnsi" w:cstheme="minorHAnsi"/>
                <w:sz w:val="19"/>
                <w:szCs w:val="19"/>
              </w:rPr>
            </w:pPr>
            <w:sdt>
              <w:sdtPr>
                <w:rPr>
                  <w:rFonts w:ascii="MS Gothic" w:hAnsi="MS Gothic" w:eastAsia="MS Gothic" w:cs="Segoe UI Symbol"/>
                  <w:sz w:val="19"/>
                  <w:szCs w:val="19"/>
                </w:rPr>
                <w:id w:val="1675296420"/>
                <w14:checkbox>
                  <w14:checked w14:val="0"/>
                  <w14:checkedState w14:font="MS Gothic" w14:val="2612"/>
                  <w14:uncheckedState w14:font="MS Gothic" w14:val="2610"/>
                </w14:checkbox>
              </w:sdtPr>
              <w:sdtEndPr/>
              <w:sdtContent>
                <w:r w:rsidRPr="00F55C7E" w:rsidR="00311E6C">
                  <w:rPr>
                    <w:rFonts w:hint="eastAsia" w:ascii="MS Gothic" w:hAnsi="MS Gothic" w:eastAsia="MS Gothic" w:cs="Segoe UI Symbol"/>
                    <w:sz w:val="19"/>
                    <w:szCs w:val="19"/>
                  </w:rPr>
                  <w:t>☐</w:t>
                </w:r>
              </w:sdtContent>
            </w:sdt>
            <w:r w:rsidRPr="00F55C7E" w:rsidR="00311E6C">
              <w:rPr>
                <w:rFonts w:asciiTheme="minorHAnsi" w:hAnsiTheme="minorHAnsi" w:cstheme="minorHAnsi"/>
                <w:sz w:val="19"/>
                <w:szCs w:val="19"/>
              </w:rPr>
              <w:t xml:space="preserve"> </w:t>
            </w:r>
            <w:r w:rsidR="00311E6C">
              <w:rPr>
                <w:rFonts w:asciiTheme="minorHAnsi" w:hAnsiTheme="minorHAnsi" w:cstheme="minorHAnsi"/>
                <w:sz w:val="19"/>
                <w:szCs w:val="19"/>
              </w:rPr>
              <w:t>Tourism</w:t>
            </w:r>
            <w:r w:rsidRPr="00F55C7E" w:rsidR="00311E6C">
              <w:rPr>
                <w:rFonts w:asciiTheme="minorHAnsi" w:hAnsiTheme="minorHAnsi" w:cstheme="minorHAnsi"/>
                <w:sz w:val="19"/>
                <w:szCs w:val="19"/>
              </w:rPr>
              <w:t xml:space="preserve">    </w:t>
            </w:r>
            <w:sdt>
              <w:sdtPr>
                <w:rPr>
                  <w:rFonts w:ascii="Segoe UI Symbol" w:hAnsi="Segoe UI Symbol" w:eastAsia="MS Gothic" w:cs="Segoe UI Symbol"/>
                  <w:sz w:val="19"/>
                  <w:szCs w:val="19"/>
                </w:rPr>
                <w:id w:val="1129668193"/>
                <w14:checkbox>
                  <w14:checked w14:val="0"/>
                  <w14:checkedState w14:font="MS Gothic" w14:val="2612"/>
                  <w14:uncheckedState w14:font="MS Gothic" w14:val="2610"/>
                </w14:checkbox>
              </w:sdtPr>
              <w:sdtEndPr/>
              <w:sdtContent>
                <w:r w:rsidRPr="00F55C7E" w:rsidR="00311E6C">
                  <w:rPr>
                    <w:rFonts w:ascii="Segoe UI Symbol" w:hAnsi="Segoe UI Symbol" w:eastAsia="MS Gothic" w:cs="Segoe UI Symbol"/>
                    <w:sz w:val="19"/>
                    <w:szCs w:val="19"/>
                  </w:rPr>
                  <w:t>☐</w:t>
                </w:r>
              </w:sdtContent>
            </w:sdt>
            <w:r w:rsidRPr="00F55C7E" w:rsidR="00311E6C">
              <w:rPr>
                <w:rFonts w:asciiTheme="minorHAnsi" w:hAnsiTheme="minorHAnsi" w:cstheme="minorHAnsi"/>
                <w:sz w:val="19"/>
                <w:szCs w:val="19"/>
              </w:rPr>
              <w:t xml:space="preserve"> </w:t>
            </w:r>
            <w:r w:rsidR="00311E6C">
              <w:rPr>
                <w:rFonts w:asciiTheme="minorHAnsi" w:hAnsiTheme="minorHAnsi" w:cstheme="minorHAnsi"/>
                <w:sz w:val="19"/>
                <w:szCs w:val="19"/>
              </w:rPr>
              <w:t>Work</w:t>
            </w:r>
            <w:r w:rsidRPr="00F55C7E" w:rsidR="00311E6C">
              <w:rPr>
                <w:rFonts w:asciiTheme="minorHAnsi" w:hAnsiTheme="minorHAnsi" w:cstheme="minorHAnsi"/>
                <w:sz w:val="19"/>
                <w:szCs w:val="19"/>
              </w:rPr>
              <w:t xml:space="preserve">    </w:t>
            </w:r>
            <w:sdt>
              <w:sdtPr>
                <w:rPr>
                  <w:rFonts w:ascii="Segoe UI Symbol" w:hAnsi="Segoe UI Symbol" w:eastAsia="MS Gothic" w:cs="Segoe UI Symbol"/>
                  <w:sz w:val="19"/>
                  <w:szCs w:val="19"/>
                </w:rPr>
                <w:id w:val="18058202"/>
                <w14:checkbox>
                  <w14:checked w14:val="0"/>
                  <w14:checkedState w14:font="MS Gothic" w14:val="2612"/>
                  <w14:uncheckedState w14:font="MS Gothic" w14:val="2610"/>
                </w14:checkbox>
              </w:sdtPr>
              <w:sdtEndPr/>
              <w:sdtContent>
                <w:r w:rsidRPr="00F55C7E" w:rsidR="00311E6C">
                  <w:rPr>
                    <w:rFonts w:ascii="Segoe UI Symbol" w:hAnsi="Segoe UI Symbol" w:eastAsia="MS Gothic" w:cs="Segoe UI Symbol"/>
                    <w:sz w:val="19"/>
                    <w:szCs w:val="19"/>
                  </w:rPr>
                  <w:t>☐</w:t>
                </w:r>
              </w:sdtContent>
            </w:sdt>
            <w:r w:rsidRPr="00F55C7E" w:rsidR="00311E6C">
              <w:rPr>
                <w:rFonts w:asciiTheme="minorHAnsi" w:hAnsiTheme="minorHAnsi" w:cstheme="minorHAnsi"/>
                <w:sz w:val="19"/>
                <w:szCs w:val="19"/>
              </w:rPr>
              <w:t xml:space="preserve"> </w:t>
            </w:r>
            <w:r w:rsidR="00311E6C">
              <w:rPr>
                <w:rFonts w:asciiTheme="minorHAnsi" w:hAnsiTheme="minorHAnsi" w:cstheme="minorHAnsi"/>
                <w:sz w:val="19"/>
                <w:szCs w:val="19"/>
              </w:rPr>
              <w:t>Visiting friends/relatives</w:t>
            </w:r>
            <w:r w:rsidRPr="00F55C7E" w:rsidR="00311E6C">
              <w:rPr>
                <w:rFonts w:asciiTheme="minorHAnsi" w:hAnsiTheme="minorHAnsi" w:cstheme="minorHAnsi"/>
                <w:sz w:val="19"/>
                <w:szCs w:val="19"/>
              </w:rPr>
              <w:t xml:space="preserve">    </w:t>
            </w:r>
          </w:p>
          <w:p w:rsidRPr="00B3261C" w:rsidR="00311E6C" w:rsidP="00700749" w:rsidRDefault="000840CC" w14:paraId="6BA53F00" w14:textId="77777777">
            <w:pPr>
              <w:pStyle w:val="ListParagraph"/>
              <w:ind w:left="1291"/>
              <w:rPr>
                <w:rFonts w:asciiTheme="minorHAnsi" w:hAnsiTheme="minorHAnsi" w:cstheme="minorHAnsi"/>
                <w:sz w:val="19"/>
                <w:szCs w:val="19"/>
              </w:rPr>
            </w:pPr>
            <w:sdt>
              <w:sdtPr>
                <w:rPr>
                  <w:rFonts w:ascii="MS Gothic" w:hAnsi="MS Gothic" w:eastAsia="MS Gothic" w:cs="Segoe UI Symbol"/>
                  <w:sz w:val="19"/>
                  <w:szCs w:val="19"/>
                </w:rPr>
                <w:id w:val="785859539"/>
                <w14:checkbox>
                  <w14:checked w14:val="0"/>
                  <w14:checkedState w14:font="MS Gothic" w14:val="2612"/>
                  <w14:uncheckedState w14:font="MS Gothic" w14:val="2610"/>
                </w14:checkbox>
              </w:sdtPr>
              <w:sdtEndPr/>
              <w:sdtContent>
                <w:r w:rsidRPr="00B3261C" w:rsidR="00311E6C">
                  <w:rPr>
                    <w:rFonts w:ascii="MS Gothic" w:hAnsi="MS Gothic" w:eastAsia="MS Gothic" w:cs="Segoe UI Symbol"/>
                    <w:sz w:val="19"/>
                    <w:szCs w:val="19"/>
                  </w:rPr>
                  <w:t>☐</w:t>
                </w:r>
              </w:sdtContent>
            </w:sdt>
            <w:r w:rsidRPr="00B3261C" w:rsidR="00311E6C">
              <w:rPr>
                <w:rFonts w:asciiTheme="minorHAnsi" w:hAnsiTheme="minorHAnsi" w:cstheme="minorHAnsi"/>
                <w:sz w:val="19"/>
                <w:szCs w:val="19"/>
              </w:rPr>
              <w:t xml:space="preserve"> Other (specify</w:t>
            </w:r>
            <w:proofErr w:type="gramStart"/>
            <w:r w:rsidRPr="00B3261C" w:rsidR="00311E6C">
              <w:rPr>
                <w:rFonts w:asciiTheme="minorHAnsi" w:hAnsiTheme="minorHAnsi" w:cstheme="minorHAnsi"/>
                <w:sz w:val="19"/>
                <w:szCs w:val="19"/>
              </w:rPr>
              <w:t>):_</w:t>
            </w:r>
            <w:proofErr w:type="gramEnd"/>
            <w:r w:rsidRPr="00B3261C" w:rsidR="00311E6C">
              <w:rPr>
                <w:rFonts w:asciiTheme="minorHAnsi" w:hAnsiTheme="minorHAnsi" w:cstheme="minorHAnsi"/>
                <w:sz w:val="19"/>
                <w:szCs w:val="19"/>
              </w:rPr>
              <w:t>_______________________</w:t>
            </w:r>
          </w:p>
        </w:tc>
      </w:tr>
      <w:tr w:rsidR="0099052D" w:rsidTr="000D02BD" w14:paraId="5D4C50D7" w14:textId="77777777">
        <w:trPr>
          <w:trHeight w:val="504"/>
          <w:tblCellSpacing w:w="7" w:type="dxa"/>
        </w:trPr>
        <w:tc>
          <w:tcPr>
            <w:tcW w:w="868" w:type="pct"/>
            <w:gridSpan w:val="3"/>
            <w:vMerge/>
            <w:shd w:val="clear" w:color="auto" w:fill="auto"/>
            <w:vAlign w:val="center"/>
          </w:tcPr>
          <w:p w:rsidR="0099052D" w:rsidP="0060424B" w:rsidRDefault="0099052D" w14:paraId="6176BA91" w14:textId="77777777">
            <w:pPr>
              <w:jc w:val="center"/>
              <w:rPr>
                <w:sz w:val="19"/>
                <w:szCs w:val="19"/>
              </w:rPr>
            </w:pPr>
          </w:p>
        </w:tc>
        <w:tc>
          <w:tcPr>
            <w:tcW w:w="4113" w:type="pct"/>
            <w:shd w:val="clear" w:color="auto" w:fill="auto"/>
            <w:vAlign w:val="center"/>
          </w:tcPr>
          <w:p w:rsidRPr="00B3261C" w:rsidR="00B5151C" w:rsidP="00700749" w:rsidRDefault="0099052D" w14:paraId="22E0283E" w14:textId="4E701607">
            <w:pPr>
              <w:pStyle w:val="ListParagraph"/>
              <w:numPr>
                <w:ilvl w:val="1"/>
                <w:numId w:val="14"/>
              </w:numPr>
              <w:ind w:left="1291"/>
              <w:rPr>
                <w:sz w:val="19"/>
                <w:szCs w:val="19"/>
              </w:rPr>
            </w:pPr>
            <w:r w:rsidRPr="00B3261C">
              <w:rPr>
                <w:sz w:val="19"/>
                <w:szCs w:val="19"/>
              </w:rPr>
              <w:t xml:space="preserve">Where did </w:t>
            </w:r>
            <w:r w:rsidRPr="00B3261C" w:rsidR="004D43EC">
              <w:rPr>
                <w:sz w:val="19"/>
                <w:szCs w:val="19"/>
              </w:rPr>
              <w:t xml:space="preserve">you </w:t>
            </w:r>
            <w:r w:rsidRPr="00B3261C" w:rsidR="004D43EC">
              <w:rPr>
                <w:rFonts w:asciiTheme="minorHAnsi" w:hAnsiTheme="minorHAnsi" w:cstheme="minorHAnsi"/>
                <w:sz w:val="19"/>
                <w:szCs w:val="19"/>
              </w:rPr>
              <w:t>(</w:t>
            </w:r>
            <w:r xmlns:w="http://schemas.openxmlformats.org/wordprocessingml/2006/main" w:rsidR="00A20F4F">
              <w:rPr>
                <w:rFonts w:asciiTheme="minorHAnsi" w:hAnsiTheme="minorHAnsi" w:cstheme="minorHAnsi"/>
                <w:sz w:val="19"/>
                <w:szCs w:val="19"/>
              </w:rPr>
              <w:t>or the ill person</w:t>
            </w:r>
            <w:r w:rsidRPr="00B3261C" w:rsidR="004D43EC">
              <w:rPr>
                <w:rFonts w:asciiTheme="minorHAnsi" w:hAnsiTheme="minorHAnsi" w:cstheme="minorHAnsi"/>
                <w:sz w:val="19"/>
                <w:szCs w:val="19"/>
              </w:rPr>
              <w:t xml:space="preserve">) </w:t>
            </w:r>
            <w:r w:rsidRPr="00B3261C">
              <w:rPr>
                <w:sz w:val="19"/>
                <w:szCs w:val="19"/>
              </w:rPr>
              <w:t xml:space="preserve">stay while traveling domestically? </w:t>
            </w:r>
            <w:r w:rsidRPr="00A20F4F" w:rsidR="00E3655C">
              <w:rPr>
                <w:iCs/>
                <w:sz w:val="19"/>
                <w:szCs w:val="19"/>
              </w:rPr>
              <w:t>(</w:t>
            </w:r>
            <w:proofErr w:type="gramStart"/>
            <w:r w:rsidRPr="00A20F4F" w:rsidR="00FD5DC2">
              <w:rPr>
                <w:iCs/>
                <w:sz w:val="19"/>
                <w:szCs w:val="19"/>
              </w:rPr>
              <w:t>select</w:t>
            </w:r>
            <w:proofErr w:type="gramEnd"/>
            <w:r w:rsidRPr="00A20F4F" w:rsidR="00FD5DC2">
              <w:rPr>
                <w:iCs/>
                <w:sz w:val="19"/>
                <w:szCs w:val="19"/>
              </w:rPr>
              <w:t xml:space="preserve"> all that apply</w:t>
            </w:r>
            <w:r w:rsidRPr="00A20F4F" w:rsidR="00E3655C">
              <w:rPr>
                <w:iCs/>
                <w:sz w:val="19"/>
                <w:szCs w:val="19"/>
              </w:rPr>
              <w:t>):</w:t>
            </w:r>
            <w:r w:rsidRPr="00B3261C" w:rsidR="00E3655C">
              <w:rPr>
                <w:sz w:val="19"/>
                <w:szCs w:val="19"/>
              </w:rPr>
              <w:t xml:space="preserve"> </w:t>
            </w:r>
          </w:p>
          <w:p w:rsidR="00B5151C" w:rsidP="00700749" w:rsidRDefault="000840CC" w14:paraId="0C7484A7" w14:textId="77777777">
            <w:pPr>
              <w:pStyle w:val="ListParagraph"/>
              <w:ind w:left="1291"/>
              <w:rPr>
                <w:rFonts w:asciiTheme="minorHAnsi" w:hAnsiTheme="minorHAnsi" w:cstheme="minorHAnsi"/>
                <w:sz w:val="19"/>
                <w:szCs w:val="19"/>
              </w:rPr>
            </w:pPr>
            <w:sdt>
              <w:sdtPr>
                <w:rPr>
                  <w:rFonts w:ascii="MS Gothic" w:hAnsi="MS Gothic" w:eastAsia="MS Gothic" w:cs="Segoe UI Symbol"/>
                  <w:sz w:val="19"/>
                  <w:szCs w:val="19"/>
                </w:rPr>
                <w:id w:val="-1721970773"/>
                <w14:checkbox>
                  <w14:checked w14:val="0"/>
                  <w14:checkedState w14:font="MS Gothic" w14:val="2612"/>
                  <w14:uncheckedState w14:font="MS Gothic" w14:val="2610"/>
                </w14:checkbox>
              </w:sdtPr>
              <w:sdtEndPr/>
              <w:sdtContent>
                <w:r w:rsidRPr="00F55C7E" w:rsidR="00B5151C">
                  <w:rPr>
                    <w:rFonts w:hint="eastAsia" w:ascii="MS Gothic" w:hAnsi="MS Gothic" w:eastAsia="MS Gothic" w:cs="Segoe UI Symbol"/>
                    <w:sz w:val="19"/>
                    <w:szCs w:val="19"/>
                  </w:rPr>
                  <w:t>☐</w:t>
                </w:r>
              </w:sdtContent>
            </w:sdt>
            <w:r w:rsidRPr="00F55C7E" w:rsidR="00B5151C">
              <w:rPr>
                <w:rFonts w:asciiTheme="minorHAnsi" w:hAnsiTheme="minorHAnsi" w:cstheme="minorHAnsi"/>
                <w:sz w:val="19"/>
                <w:szCs w:val="19"/>
              </w:rPr>
              <w:t xml:space="preserve"> </w:t>
            </w:r>
            <w:r w:rsidR="00B3261C">
              <w:rPr>
                <w:rFonts w:asciiTheme="minorHAnsi" w:hAnsiTheme="minorHAnsi" w:cstheme="minorHAnsi"/>
                <w:sz w:val="19"/>
                <w:szCs w:val="19"/>
              </w:rPr>
              <w:t>H</w:t>
            </w:r>
            <w:r w:rsidR="00B5151C">
              <w:rPr>
                <w:rFonts w:asciiTheme="minorHAnsi" w:hAnsiTheme="minorHAnsi" w:cstheme="minorHAnsi"/>
                <w:sz w:val="19"/>
                <w:szCs w:val="19"/>
              </w:rPr>
              <w:t>otel, hostel, guest house, resort</w:t>
            </w:r>
            <w:r w:rsidR="00B3261C">
              <w:rPr>
                <w:rFonts w:asciiTheme="minorHAnsi" w:hAnsiTheme="minorHAnsi" w:cstheme="minorHAnsi"/>
                <w:sz w:val="19"/>
                <w:szCs w:val="19"/>
              </w:rPr>
              <w:t xml:space="preserve">  </w:t>
            </w:r>
            <w:r w:rsidR="00B5151C">
              <w:rPr>
                <w:rFonts w:asciiTheme="minorHAnsi" w:hAnsiTheme="minorHAnsi" w:cstheme="minorHAnsi"/>
                <w:sz w:val="19"/>
                <w:szCs w:val="19"/>
              </w:rPr>
              <w:t xml:space="preserve">  </w:t>
            </w:r>
            <w:sdt>
              <w:sdtPr>
                <w:rPr>
                  <w:rFonts w:ascii="Segoe UI Symbol" w:hAnsi="Segoe UI Symbol" w:eastAsia="MS Gothic" w:cs="Segoe UI Symbol"/>
                  <w:sz w:val="19"/>
                  <w:szCs w:val="19"/>
                </w:rPr>
                <w:id w:val="732585338"/>
                <w14:checkbox>
                  <w14:checked w14:val="0"/>
                  <w14:checkedState w14:font="MS Gothic" w14:val="2612"/>
                  <w14:uncheckedState w14:font="MS Gothic" w14:val="2610"/>
                </w14:checkbox>
              </w:sdtPr>
              <w:sdtEndPr/>
              <w:sdtContent>
                <w:r w:rsidRPr="00F55C7E" w:rsidR="00B5151C">
                  <w:rPr>
                    <w:rFonts w:ascii="Segoe UI Symbol" w:hAnsi="Segoe UI Symbol" w:eastAsia="MS Gothic" w:cs="Segoe UI Symbol"/>
                    <w:sz w:val="19"/>
                    <w:szCs w:val="19"/>
                  </w:rPr>
                  <w:t>☐</w:t>
                </w:r>
              </w:sdtContent>
            </w:sdt>
            <w:r w:rsidRPr="00F55C7E" w:rsidR="00B5151C">
              <w:rPr>
                <w:rFonts w:asciiTheme="minorHAnsi" w:hAnsiTheme="minorHAnsi" w:cstheme="minorHAnsi"/>
                <w:sz w:val="19"/>
                <w:szCs w:val="19"/>
              </w:rPr>
              <w:t xml:space="preserve"> </w:t>
            </w:r>
            <w:r w:rsidR="00B3261C">
              <w:rPr>
                <w:rFonts w:asciiTheme="minorHAnsi" w:hAnsiTheme="minorHAnsi" w:cstheme="minorHAnsi"/>
                <w:sz w:val="19"/>
                <w:szCs w:val="19"/>
              </w:rPr>
              <w:t>P</w:t>
            </w:r>
            <w:r w:rsidR="00B5151C">
              <w:rPr>
                <w:rFonts w:asciiTheme="minorHAnsi" w:hAnsiTheme="minorHAnsi" w:cstheme="minorHAnsi"/>
                <w:sz w:val="19"/>
                <w:szCs w:val="19"/>
              </w:rPr>
              <w:t>rivate home</w:t>
            </w:r>
            <w:r w:rsidR="00B3261C">
              <w:rPr>
                <w:rFonts w:asciiTheme="minorHAnsi" w:hAnsiTheme="minorHAnsi" w:cstheme="minorHAnsi"/>
                <w:sz w:val="19"/>
                <w:szCs w:val="19"/>
              </w:rPr>
              <w:t xml:space="preserve">  </w:t>
            </w:r>
            <w:r w:rsidRPr="00F55C7E" w:rsidR="00B5151C">
              <w:rPr>
                <w:rFonts w:asciiTheme="minorHAnsi" w:hAnsiTheme="minorHAnsi" w:cstheme="minorHAnsi"/>
                <w:sz w:val="19"/>
                <w:szCs w:val="19"/>
              </w:rPr>
              <w:t xml:space="preserve">  </w:t>
            </w:r>
            <w:sdt>
              <w:sdtPr>
                <w:rPr>
                  <w:rFonts w:ascii="Segoe UI Symbol" w:hAnsi="Segoe UI Symbol" w:eastAsia="MS Gothic" w:cs="Segoe UI Symbol"/>
                  <w:sz w:val="19"/>
                  <w:szCs w:val="19"/>
                </w:rPr>
                <w:id w:val="1659954811"/>
                <w14:checkbox>
                  <w14:checked w14:val="0"/>
                  <w14:checkedState w14:font="MS Gothic" w14:val="2612"/>
                  <w14:uncheckedState w14:font="MS Gothic" w14:val="2610"/>
                </w14:checkbox>
              </w:sdtPr>
              <w:sdtEndPr/>
              <w:sdtContent>
                <w:r w:rsidRPr="00F55C7E" w:rsidR="00B5151C">
                  <w:rPr>
                    <w:rFonts w:ascii="Segoe UI Symbol" w:hAnsi="Segoe UI Symbol" w:eastAsia="MS Gothic" w:cs="Segoe UI Symbol"/>
                    <w:sz w:val="19"/>
                    <w:szCs w:val="19"/>
                  </w:rPr>
                  <w:t>☐</w:t>
                </w:r>
              </w:sdtContent>
            </w:sdt>
            <w:r w:rsidRPr="00F55C7E" w:rsidR="00B5151C">
              <w:rPr>
                <w:rFonts w:asciiTheme="minorHAnsi" w:hAnsiTheme="minorHAnsi" w:cstheme="minorHAnsi"/>
                <w:sz w:val="19"/>
                <w:szCs w:val="19"/>
              </w:rPr>
              <w:t xml:space="preserve"> </w:t>
            </w:r>
            <w:r w:rsidR="00B3261C">
              <w:rPr>
                <w:rFonts w:asciiTheme="minorHAnsi" w:hAnsiTheme="minorHAnsi" w:cstheme="minorHAnsi"/>
                <w:sz w:val="19"/>
                <w:szCs w:val="19"/>
              </w:rPr>
              <w:t>H</w:t>
            </w:r>
            <w:r w:rsidR="00B5151C">
              <w:rPr>
                <w:rFonts w:asciiTheme="minorHAnsi" w:hAnsiTheme="minorHAnsi" w:cstheme="minorHAnsi"/>
                <w:sz w:val="19"/>
                <w:szCs w:val="19"/>
              </w:rPr>
              <w:t>ospital</w:t>
            </w:r>
            <w:r w:rsidRPr="00F55C7E" w:rsidR="00B5151C">
              <w:rPr>
                <w:rFonts w:asciiTheme="minorHAnsi" w:hAnsiTheme="minorHAnsi" w:cstheme="minorHAnsi"/>
                <w:sz w:val="19"/>
                <w:szCs w:val="19"/>
              </w:rPr>
              <w:t xml:space="preserve">   </w:t>
            </w:r>
            <w:r w:rsidRPr="00B3261C" w:rsidR="00B5151C">
              <w:rPr>
                <w:rFonts w:asciiTheme="minorHAnsi" w:hAnsiTheme="minorHAnsi" w:cstheme="minorHAnsi"/>
                <w:sz w:val="19"/>
                <w:szCs w:val="19"/>
              </w:rPr>
              <w:t xml:space="preserve"> </w:t>
            </w:r>
            <w:sdt>
              <w:sdtPr>
                <w:rPr>
                  <w:rFonts w:ascii="MS Gothic" w:hAnsi="MS Gothic" w:eastAsia="MS Gothic" w:cs="Segoe UI Symbol"/>
                  <w:sz w:val="19"/>
                  <w:szCs w:val="19"/>
                </w:rPr>
                <w:id w:val="1921141929"/>
                <w14:checkbox>
                  <w14:checked w14:val="0"/>
                  <w14:checkedState w14:font="MS Gothic" w14:val="2612"/>
                  <w14:uncheckedState w14:font="MS Gothic" w14:val="2610"/>
                </w14:checkbox>
              </w:sdtPr>
              <w:sdtEndPr/>
              <w:sdtContent>
                <w:r w:rsidRPr="00B3261C" w:rsidR="00B5151C">
                  <w:rPr>
                    <w:rFonts w:ascii="MS Gothic" w:hAnsi="MS Gothic" w:eastAsia="MS Gothic" w:cs="Segoe UI Symbol"/>
                    <w:sz w:val="19"/>
                    <w:szCs w:val="19"/>
                  </w:rPr>
                  <w:t>☐</w:t>
                </w:r>
              </w:sdtContent>
            </w:sdt>
            <w:r w:rsidRPr="00B3261C" w:rsidR="00B5151C">
              <w:rPr>
                <w:rFonts w:asciiTheme="minorHAnsi" w:hAnsiTheme="minorHAnsi" w:cstheme="minorHAnsi"/>
                <w:sz w:val="19"/>
                <w:szCs w:val="19"/>
              </w:rPr>
              <w:t xml:space="preserve"> Cruise ship  </w:t>
            </w:r>
          </w:p>
          <w:p w:rsidRPr="00B3261C" w:rsidR="0099052D" w:rsidP="00700749" w:rsidRDefault="000840CC" w14:paraId="6D11C1FF" w14:textId="77777777">
            <w:pPr>
              <w:pStyle w:val="ListParagraph"/>
              <w:ind w:left="1291"/>
              <w:rPr>
                <w:rFonts w:asciiTheme="minorHAnsi" w:hAnsiTheme="minorHAnsi" w:cstheme="minorHAnsi"/>
                <w:sz w:val="19"/>
                <w:szCs w:val="19"/>
              </w:rPr>
            </w:pPr>
            <w:sdt>
              <w:sdtPr>
                <w:rPr>
                  <w:rFonts w:ascii="MS Gothic" w:hAnsi="MS Gothic" w:eastAsia="MS Gothic" w:cs="Segoe UI Symbol"/>
                  <w:sz w:val="19"/>
                  <w:szCs w:val="19"/>
                </w:rPr>
                <w:id w:val="1334263942"/>
                <w14:checkbox>
                  <w14:checked w14:val="0"/>
                  <w14:checkedState w14:font="MS Gothic" w14:val="2612"/>
                  <w14:uncheckedState w14:font="MS Gothic" w14:val="2610"/>
                </w14:checkbox>
              </w:sdtPr>
              <w:sdtEndPr/>
              <w:sdtContent>
                <w:r w:rsidRPr="00B3261C" w:rsidR="00B5151C">
                  <w:rPr>
                    <w:rFonts w:ascii="MS Gothic" w:hAnsi="MS Gothic" w:eastAsia="MS Gothic" w:cs="Segoe UI Symbol"/>
                    <w:sz w:val="19"/>
                    <w:szCs w:val="19"/>
                  </w:rPr>
                  <w:t>☐</w:t>
                </w:r>
              </w:sdtContent>
            </w:sdt>
            <w:r w:rsidRPr="00B3261C" w:rsidR="00B5151C">
              <w:rPr>
                <w:rFonts w:asciiTheme="minorHAnsi" w:hAnsiTheme="minorHAnsi" w:cstheme="minorHAnsi"/>
                <w:sz w:val="19"/>
                <w:szCs w:val="19"/>
              </w:rPr>
              <w:t xml:space="preserve"> Other (e.g., school, dormitory, tent) (specify</w:t>
            </w:r>
            <w:proofErr w:type="gramStart"/>
            <w:r w:rsidRPr="00B3261C" w:rsidR="00B5151C">
              <w:rPr>
                <w:rFonts w:asciiTheme="minorHAnsi" w:hAnsiTheme="minorHAnsi" w:cstheme="minorHAnsi"/>
                <w:sz w:val="19"/>
                <w:szCs w:val="19"/>
              </w:rPr>
              <w:t>):</w:t>
            </w:r>
            <w:r w:rsidR="00B5151C">
              <w:rPr>
                <w:rFonts w:asciiTheme="minorHAnsi" w:hAnsiTheme="minorHAnsi" w:cstheme="minorHAnsi"/>
                <w:sz w:val="19"/>
                <w:szCs w:val="19"/>
              </w:rPr>
              <w:t>_</w:t>
            </w:r>
            <w:proofErr w:type="gramEnd"/>
            <w:r w:rsidR="00B5151C">
              <w:rPr>
                <w:rFonts w:asciiTheme="minorHAnsi" w:hAnsiTheme="minorHAnsi" w:cstheme="minorHAnsi"/>
                <w:sz w:val="19"/>
                <w:szCs w:val="19"/>
              </w:rPr>
              <w:t>_______________________</w:t>
            </w:r>
          </w:p>
        </w:tc>
      </w:tr>
      <w:tr w:rsidR="0099052D" w:rsidTr="000D02BD" w14:paraId="1462BA08" w14:textId="77777777">
        <w:trPr>
          <w:trHeight w:val="720"/>
          <w:tblCellSpacing w:w="7" w:type="dxa"/>
        </w:trPr>
        <w:tc>
          <w:tcPr>
            <w:tcW w:w="868" w:type="pct"/>
            <w:gridSpan w:val="3"/>
            <w:vMerge/>
            <w:shd w:val="clear" w:color="auto" w:fill="auto"/>
            <w:vAlign w:val="center"/>
          </w:tcPr>
          <w:p w:rsidR="0099052D" w:rsidP="0060424B" w:rsidRDefault="0099052D" w14:paraId="53C63606" w14:textId="77777777">
            <w:pPr>
              <w:jc w:val="center"/>
              <w:rPr>
                <w:sz w:val="19"/>
                <w:szCs w:val="19"/>
              </w:rPr>
            </w:pPr>
          </w:p>
        </w:tc>
        <w:tc>
          <w:tcPr>
            <w:tcW w:w="4113" w:type="pct"/>
            <w:shd w:val="clear" w:color="auto" w:fill="auto"/>
            <w:vAlign w:val="center"/>
          </w:tcPr>
          <w:p w:rsidRPr="00F55C7E" w:rsidR="0099052D" w:rsidP="00700749" w:rsidRDefault="0099052D" w14:paraId="76136FEC" w14:textId="26CD61BD">
            <w:pPr>
              <w:pStyle w:val="ListParagraph"/>
              <w:numPr>
                <w:ilvl w:val="1"/>
                <w:numId w:val="14"/>
              </w:numPr>
              <w:ind w:left="1291"/>
              <w:rPr>
                <w:rFonts w:asciiTheme="minorHAnsi" w:hAnsiTheme="minorHAnsi" w:cstheme="minorHAnsi"/>
                <w:sz w:val="19"/>
                <w:szCs w:val="19"/>
              </w:rPr>
            </w:pPr>
            <w:r>
              <w:rPr>
                <w:sz w:val="19"/>
                <w:szCs w:val="19"/>
              </w:rPr>
              <w:t>What activities did you (</w:t>
            </w:r>
            <w:r xmlns:w="http://schemas.openxmlformats.org/wordprocessingml/2006/main" w:rsidR="000C042D">
              <w:rPr>
                <w:sz w:val="19"/>
                <w:szCs w:val="19"/>
              </w:rPr>
              <w:t>or the ill person</w:t>
            </w:r>
            <w:r>
              <w:rPr>
                <w:sz w:val="19"/>
                <w:szCs w:val="19"/>
              </w:rPr>
              <w:t xml:space="preserve">) engage in while traveling domestically? </w:t>
            </w:r>
            <w:r w:rsidRPr="00A20F4F">
              <w:rPr>
                <w:rFonts w:asciiTheme="minorHAnsi" w:hAnsiTheme="minorHAnsi" w:cstheme="minorHAnsi"/>
                <w:sz w:val="19"/>
                <w:szCs w:val="19"/>
              </w:rPr>
              <w:t>(</w:t>
            </w:r>
            <w:proofErr w:type="gramStart"/>
            <w:r w:rsidRPr="00A20F4F">
              <w:rPr>
                <w:rFonts w:asciiTheme="minorHAnsi" w:hAnsiTheme="minorHAnsi" w:cstheme="minorHAnsi"/>
                <w:sz w:val="19"/>
                <w:szCs w:val="19"/>
              </w:rPr>
              <w:t>select</w:t>
            </w:r>
            <w:proofErr w:type="gramEnd"/>
            <w:r w:rsidRPr="00A20F4F">
              <w:rPr>
                <w:rFonts w:asciiTheme="minorHAnsi" w:hAnsiTheme="minorHAnsi" w:cstheme="minorHAnsi"/>
                <w:sz w:val="19"/>
                <w:szCs w:val="19"/>
              </w:rPr>
              <w:t xml:space="preserve"> all that apply)</w:t>
            </w:r>
          </w:p>
          <w:p w:rsidRPr="00F55C7E" w:rsidR="0099052D" w:rsidP="00700749" w:rsidRDefault="000840CC" w14:paraId="62B9B894" w14:textId="77777777">
            <w:pPr>
              <w:pStyle w:val="ListParagraph"/>
              <w:ind w:left="1291"/>
              <w:rPr>
                <w:rFonts w:asciiTheme="minorHAnsi" w:hAnsiTheme="minorHAnsi" w:cstheme="minorHAnsi"/>
                <w:sz w:val="19"/>
                <w:szCs w:val="19"/>
              </w:rPr>
            </w:pPr>
            <w:sdt>
              <w:sdtPr>
                <w:rPr>
                  <w:rFonts w:ascii="MS Gothic" w:hAnsi="MS Gothic" w:eastAsia="MS Gothic" w:cs="Segoe UI Symbol"/>
                  <w:sz w:val="19"/>
                  <w:szCs w:val="19"/>
                </w:rPr>
                <w:id w:val="-1924396984"/>
                <w14:checkbox>
                  <w14:checked w14:val="0"/>
                  <w14:checkedState w14:font="MS Gothic" w14:val="2612"/>
                  <w14:uncheckedState w14:font="MS Gothic" w14:val="2610"/>
                </w14:checkbox>
              </w:sdtPr>
              <w:sdtEndPr/>
              <w:sdtContent>
                <w:r w:rsidRPr="00F55C7E" w:rsidR="0099052D">
                  <w:rPr>
                    <w:rFonts w:hint="eastAsia" w:ascii="MS Gothic" w:hAnsi="MS Gothic" w:eastAsia="MS Gothic" w:cs="Segoe UI Symbol"/>
                    <w:sz w:val="19"/>
                    <w:szCs w:val="19"/>
                  </w:rPr>
                  <w:t>☐</w:t>
                </w:r>
              </w:sdtContent>
            </w:sdt>
            <w:r w:rsidRPr="00F55C7E" w:rsidR="0099052D">
              <w:rPr>
                <w:rFonts w:asciiTheme="minorHAnsi" w:hAnsiTheme="minorHAnsi" w:cstheme="minorHAnsi"/>
                <w:sz w:val="19"/>
                <w:szCs w:val="19"/>
              </w:rPr>
              <w:t xml:space="preserve"> Purchase or eat food    </w:t>
            </w:r>
            <w:sdt>
              <w:sdtPr>
                <w:rPr>
                  <w:rFonts w:ascii="Segoe UI Symbol" w:hAnsi="Segoe UI Symbol" w:eastAsia="MS Gothic" w:cs="Segoe UI Symbol"/>
                  <w:sz w:val="19"/>
                  <w:szCs w:val="19"/>
                </w:rPr>
                <w:id w:val="-24636385"/>
                <w14:checkbox>
                  <w14:checked w14:val="0"/>
                  <w14:checkedState w14:font="MS Gothic" w14:val="2612"/>
                  <w14:uncheckedState w14:font="MS Gothic" w14:val="2610"/>
                </w14:checkbox>
              </w:sdtPr>
              <w:sdtEndPr/>
              <w:sdtContent>
                <w:r w:rsidRPr="00F55C7E" w:rsidR="0099052D">
                  <w:rPr>
                    <w:rFonts w:ascii="Segoe UI Symbol" w:hAnsi="Segoe UI Symbol" w:eastAsia="MS Gothic" w:cs="Segoe UI Symbol"/>
                    <w:sz w:val="19"/>
                    <w:szCs w:val="19"/>
                  </w:rPr>
                  <w:t>☐</w:t>
                </w:r>
              </w:sdtContent>
            </w:sdt>
            <w:r w:rsidRPr="00F55C7E" w:rsidR="0099052D">
              <w:rPr>
                <w:rFonts w:asciiTheme="minorHAnsi" w:hAnsiTheme="minorHAnsi" w:cstheme="minorHAnsi"/>
                <w:sz w:val="19"/>
                <w:szCs w:val="19"/>
              </w:rPr>
              <w:t xml:space="preserve"> Go swimming    </w:t>
            </w:r>
            <w:sdt>
              <w:sdtPr>
                <w:rPr>
                  <w:rFonts w:ascii="Segoe UI Symbol" w:hAnsi="Segoe UI Symbol" w:eastAsia="MS Gothic" w:cs="Segoe UI Symbol"/>
                  <w:sz w:val="19"/>
                  <w:szCs w:val="19"/>
                </w:rPr>
                <w:id w:val="1101072502"/>
                <w14:checkbox>
                  <w14:checked w14:val="0"/>
                  <w14:checkedState w14:font="MS Gothic" w14:val="2612"/>
                  <w14:uncheckedState w14:font="MS Gothic" w14:val="2610"/>
                </w14:checkbox>
              </w:sdtPr>
              <w:sdtEndPr/>
              <w:sdtContent>
                <w:r w:rsidRPr="00F55C7E" w:rsidR="0099052D">
                  <w:rPr>
                    <w:rFonts w:ascii="Segoe UI Symbol" w:hAnsi="Segoe UI Symbol" w:eastAsia="MS Gothic" w:cs="Segoe UI Symbol"/>
                    <w:sz w:val="19"/>
                    <w:szCs w:val="19"/>
                  </w:rPr>
                  <w:t>☐</w:t>
                </w:r>
              </w:sdtContent>
            </w:sdt>
            <w:r w:rsidRPr="00F55C7E" w:rsidR="0099052D">
              <w:rPr>
                <w:rFonts w:asciiTheme="minorHAnsi" w:hAnsiTheme="minorHAnsi" w:cstheme="minorHAnsi"/>
                <w:sz w:val="19"/>
                <w:szCs w:val="19"/>
              </w:rPr>
              <w:t xml:space="preserve"> Attend gathering of people    </w:t>
            </w:r>
          </w:p>
          <w:p w:rsidRPr="005F3CA8" w:rsidR="0099052D" w:rsidP="00700749" w:rsidRDefault="000840CC" w14:paraId="09EAEBBF" w14:textId="77777777">
            <w:pPr>
              <w:pStyle w:val="ListParagraph"/>
              <w:ind w:left="1291"/>
              <w:rPr>
                <w:b/>
                <w:sz w:val="19"/>
                <w:szCs w:val="19"/>
              </w:rPr>
            </w:pPr>
            <w:sdt>
              <w:sdtPr>
                <w:rPr>
                  <w:rFonts w:ascii="Segoe UI Symbol" w:hAnsi="Segoe UI Symbol" w:eastAsia="MS Gothic" w:cs="Segoe UI Symbol"/>
                  <w:sz w:val="19"/>
                  <w:szCs w:val="19"/>
                </w:rPr>
                <w:id w:val="-305405586"/>
                <w14:checkbox>
                  <w14:checked w14:val="0"/>
                  <w14:checkedState w14:font="MS Gothic" w14:val="2612"/>
                  <w14:uncheckedState w14:font="MS Gothic" w14:val="2610"/>
                </w14:checkbox>
              </w:sdtPr>
              <w:sdtEndPr/>
              <w:sdtContent>
                <w:r w:rsidR="0099052D">
                  <w:rPr>
                    <w:rFonts w:hint="eastAsia" w:ascii="MS Gothic" w:hAnsi="MS Gothic" w:eastAsia="MS Gothic" w:cs="Segoe UI Symbol"/>
                    <w:sz w:val="19"/>
                    <w:szCs w:val="19"/>
                  </w:rPr>
                  <w:t>☐</w:t>
                </w:r>
              </w:sdtContent>
            </w:sdt>
            <w:r w:rsidRPr="00890C53" w:rsidR="0099052D">
              <w:rPr>
                <w:rFonts w:asciiTheme="minorHAnsi" w:hAnsiTheme="minorHAnsi" w:cstheme="minorHAnsi"/>
                <w:sz w:val="19"/>
                <w:szCs w:val="19"/>
              </w:rPr>
              <w:t xml:space="preserve"> </w:t>
            </w:r>
            <w:r w:rsidR="0099052D">
              <w:rPr>
                <w:rFonts w:asciiTheme="minorHAnsi" w:hAnsiTheme="minorHAnsi" w:cstheme="minorHAnsi"/>
                <w:sz w:val="19"/>
                <w:szCs w:val="19"/>
              </w:rPr>
              <w:t>Drink untreated water</w:t>
            </w:r>
            <w:r w:rsidR="00700749">
              <w:rPr>
                <w:rFonts w:asciiTheme="minorHAnsi" w:hAnsiTheme="minorHAnsi" w:cstheme="minorHAnsi"/>
                <w:sz w:val="19"/>
                <w:szCs w:val="19"/>
              </w:rPr>
              <w:t xml:space="preserve">  </w:t>
            </w:r>
            <w:r w:rsidR="0099052D">
              <w:rPr>
                <w:rFonts w:asciiTheme="minorHAnsi" w:hAnsiTheme="minorHAnsi" w:cstheme="minorHAnsi"/>
                <w:sz w:val="19"/>
                <w:szCs w:val="19"/>
              </w:rPr>
              <w:t xml:space="preserve">  </w:t>
            </w:r>
            <w:sdt>
              <w:sdtPr>
                <w:rPr>
                  <w:rFonts w:ascii="Segoe UI Symbol" w:hAnsi="Segoe UI Symbol" w:eastAsia="MS Gothic" w:cs="Segoe UI Symbol"/>
                  <w:sz w:val="19"/>
                  <w:szCs w:val="19"/>
                </w:rPr>
                <w:id w:val="-178896210"/>
                <w14:checkbox>
                  <w14:checked w14:val="0"/>
                  <w14:checkedState w14:font="MS Gothic" w14:val="2612"/>
                  <w14:uncheckedState w14:font="MS Gothic" w14:val="2610"/>
                </w14:checkbox>
              </w:sdtPr>
              <w:sdtEndPr/>
              <w:sdtContent>
                <w:r w:rsidR="0099052D">
                  <w:rPr>
                    <w:rFonts w:hint="eastAsia" w:ascii="MS Gothic" w:hAnsi="MS Gothic" w:eastAsia="MS Gothic" w:cs="Segoe UI Symbol"/>
                    <w:sz w:val="19"/>
                    <w:szCs w:val="19"/>
                  </w:rPr>
                  <w:t>☐</w:t>
                </w:r>
              </w:sdtContent>
            </w:sdt>
            <w:r w:rsidRPr="00890C53" w:rsidR="0099052D">
              <w:rPr>
                <w:rFonts w:asciiTheme="minorHAnsi" w:hAnsiTheme="minorHAnsi" w:cstheme="minorHAnsi"/>
                <w:sz w:val="19"/>
                <w:szCs w:val="19"/>
              </w:rPr>
              <w:t xml:space="preserve"> </w:t>
            </w:r>
            <w:r w:rsidR="0099052D">
              <w:rPr>
                <w:rFonts w:asciiTheme="minorHAnsi" w:hAnsiTheme="minorHAnsi" w:cstheme="minorHAnsi"/>
                <w:sz w:val="19"/>
                <w:szCs w:val="19"/>
              </w:rPr>
              <w:t>Other (specify</w:t>
            </w:r>
            <w:proofErr w:type="gramStart"/>
            <w:r w:rsidR="0099052D">
              <w:rPr>
                <w:rFonts w:asciiTheme="minorHAnsi" w:hAnsiTheme="minorHAnsi" w:cstheme="minorHAnsi"/>
                <w:sz w:val="19"/>
                <w:szCs w:val="19"/>
              </w:rPr>
              <w:t>):</w:t>
            </w:r>
            <w:r w:rsidRPr="003709FF" w:rsidR="0099052D">
              <w:rPr>
                <w:rFonts w:asciiTheme="minorHAnsi" w:hAnsiTheme="minorHAnsi" w:cstheme="minorHAnsi"/>
                <w:sz w:val="19"/>
                <w:szCs w:val="19"/>
              </w:rPr>
              <w:t>_</w:t>
            </w:r>
            <w:proofErr w:type="gramEnd"/>
            <w:r w:rsidRPr="003709FF" w:rsidR="0099052D">
              <w:rPr>
                <w:rFonts w:asciiTheme="minorHAnsi" w:hAnsiTheme="minorHAnsi" w:cstheme="minorHAnsi"/>
                <w:sz w:val="19"/>
                <w:szCs w:val="19"/>
              </w:rPr>
              <w:t>_________</w:t>
            </w:r>
            <w:r w:rsidR="0099052D">
              <w:rPr>
                <w:rFonts w:asciiTheme="minorHAnsi" w:hAnsiTheme="minorHAnsi" w:cstheme="minorHAnsi"/>
                <w:sz w:val="19"/>
                <w:szCs w:val="19"/>
              </w:rPr>
              <w:t>______________</w:t>
            </w:r>
          </w:p>
        </w:tc>
      </w:tr>
      <w:tr w:rsidR="0099052D" w:rsidTr="000D02BD" w14:paraId="33B48305" w14:textId="77777777">
        <w:trPr>
          <w:trHeight w:val="504"/>
          <w:tblCellSpacing w:w="7" w:type="dxa"/>
        </w:trPr>
        <w:tc>
          <w:tcPr>
            <w:tcW w:w="868" w:type="pct"/>
            <w:gridSpan w:val="3"/>
            <w:vMerge/>
            <w:shd w:val="clear" w:color="auto" w:fill="auto"/>
            <w:vAlign w:val="center"/>
          </w:tcPr>
          <w:p w:rsidR="0099052D" w:rsidP="0060424B" w:rsidRDefault="0099052D" w14:paraId="2A878EDD" w14:textId="77777777">
            <w:pPr>
              <w:jc w:val="center"/>
              <w:rPr>
                <w:sz w:val="19"/>
                <w:szCs w:val="19"/>
              </w:rPr>
            </w:pPr>
          </w:p>
        </w:tc>
        <w:tc>
          <w:tcPr>
            <w:tcW w:w="4113" w:type="pct"/>
            <w:shd w:val="clear" w:color="auto" w:fill="auto"/>
            <w:vAlign w:val="center"/>
          </w:tcPr>
          <w:p w:rsidRPr="00777829" w:rsidR="0099052D" w:rsidP="0060424B" w:rsidRDefault="000C042D" w14:paraId="2D80727A" w14:textId="1962D47B">
            <w:pPr>
              <w:pStyle w:val="ListParagraph"/>
              <w:numPr>
                <w:ilvl w:val="0"/>
                <w:numId w:val="14"/>
              </w:numPr>
              <w:rPr>
                <w:sz w:val="19"/>
                <w:szCs w:val="19"/>
              </w:rPr>
            </w:pPr>
            <w:r>
              <w:rPr>
                <w:bCs/>
                <w:sz w:val="19"/>
                <w:szCs w:val="19"/>
              </w:rPr>
              <w:t>[</w:t>
            </w:r>
            <w:r w:rsidRPr="000C042D" w:rsidR="0099052D">
              <w:rPr>
                <w:bCs/>
                <w:sz w:val="19"/>
                <w:szCs w:val="19"/>
              </w:rPr>
              <w:t>If yes to question 1</w:t>
            </w:r>
            <w:r>
              <w:rPr>
                <w:bCs/>
                <w:sz w:val="19"/>
                <w:szCs w:val="19"/>
              </w:rPr>
              <w:t>]</w:t>
            </w:r>
            <w:r w:rsidR="0099052D">
              <w:rPr>
                <w:sz w:val="19"/>
                <w:szCs w:val="19"/>
              </w:rPr>
              <w:t xml:space="preserve"> </w:t>
            </w:r>
            <w:r>
              <w:rPr>
                <w:sz w:val="19"/>
                <w:szCs w:val="19"/>
              </w:rPr>
              <w:t>L</w:t>
            </w:r>
            <w:r w:rsidR="0099052D">
              <w:rPr>
                <w:sz w:val="19"/>
                <w:szCs w:val="19"/>
              </w:rPr>
              <w:t>ist all countries outside the United States where you (</w:t>
            </w:r>
            <w:r xmlns:w="http://schemas.openxmlformats.org/wordprocessingml/2006/main">
              <w:rPr>
                <w:sz w:val="19"/>
                <w:szCs w:val="19"/>
              </w:rPr>
              <w:t>or the ill person</w:t>
            </w:r>
            <w:r w:rsidR="0099052D">
              <w:rPr>
                <w:sz w:val="19"/>
                <w:szCs w:val="19"/>
              </w:rPr>
              <w:t xml:space="preserve">) traveled: </w:t>
            </w:r>
            <w:r w:rsidRPr="003709FF" w:rsidR="0099052D">
              <w:rPr>
                <w:rFonts w:asciiTheme="minorHAnsi" w:hAnsiTheme="minorHAnsi" w:cstheme="minorHAnsi"/>
                <w:sz w:val="19"/>
                <w:szCs w:val="19"/>
              </w:rPr>
              <w:t>________________________________</w:t>
            </w:r>
            <w:r xmlns:w="http://schemas.openxmlformats.org/wordprocessingml/2006/main">
              <w:rPr>
                <w:rFonts w:asciiTheme="minorHAnsi" w:hAnsiTheme="minorHAnsi" w:cstheme="minorHAnsi"/>
                <w:sz w:val="19"/>
                <w:szCs w:val="19"/>
              </w:rPr>
              <w:t xml:space="preserve"> </w:t>
            </w:r>
            <w:customXmlInsRangeStart w:author="Author" w:id="157"/>
            <w:sdt>
              <w:sdtPr>
                <w:rPr>
                  <w:rFonts w:ascii="Segoe UI Symbol" w:hAnsi="Segoe UI Symbol" w:eastAsia="MS Gothic" w:cs="Segoe UI Symbol"/>
                  <w:sz w:val="19"/>
                  <w:szCs w:val="19"/>
                </w:rPr>
                <w:id w:val="1593895360"/>
                <w14:checkbox>
                  <w14:checked w14:val="0"/>
                  <w14:checkedState w14:font="MS Gothic" w14:val="2612"/>
                  <w14:uncheckedState w14:font="MS Gothic" w14:val="2610"/>
                </w14:checkbox>
              </w:sdtPr>
              <w:sdtEndPr/>
              <w:sdtContent>
                <w:customXmlInsRangeEnd w:id="157"/>
                <w:r xmlns:w="http://schemas.openxmlformats.org/wordprocessingml/2006/main">
                  <w:rPr>
                    <w:rFonts w:hint="eastAsia" w:ascii="MS Gothic" w:hAnsi="MS Gothic" w:eastAsia="MS Gothic" w:cs="Segoe UI Symbol"/>
                    <w:sz w:val="19"/>
                    <w:szCs w:val="19"/>
                  </w:rPr>
                  <w:t>☐</w:t>
                </w:r>
                <w:customXmlInsRangeStart w:author="Author" w:id="159"/>
              </w:sdtContent>
            </w:sdt>
            <w:customXmlInsRangeEnd w:id="159"/>
            <w:r xmlns:w="http://schemas.openxmlformats.org/wordprocessingml/2006/main" w:rsidRPr="00537762">
              <w:rPr>
                <w:rFonts w:asciiTheme="minorHAnsi" w:hAnsiTheme="minorHAnsi" w:cstheme="minorHAnsi"/>
                <w:sz w:val="19"/>
                <w:szCs w:val="19"/>
              </w:rPr>
              <w:t xml:space="preserve"> Did not travel internationally   </w:t>
            </w:r>
          </w:p>
        </w:tc>
      </w:tr>
      <w:tr w:rsidR="0099052D" w:rsidTr="000D02BD" w14:paraId="45A0C7AA" w14:textId="77777777">
        <w:trPr>
          <w:trHeight w:val="360"/>
          <w:tblCellSpacing w:w="7" w:type="dxa"/>
        </w:trPr>
        <w:tc>
          <w:tcPr>
            <w:tcW w:w="868" w:type="pct"/>
            <w:gridSpan w:val="3"/>
            <w:vMerge/>
            <w:shd w:val="clear" w:color="auto" w:fill="auto"/>
            <w:vAlign w:val="center"/>
          </w:tcPr>
          <w:p w:rsidR="0099052D" w:rsidP="0060424B" w:rsidRDefault="0099052D" w14:paraId="2F132258" w14:textId="77777777">
            <w:pPr>
              <w:jc w:val="center"/>
              <w:rPr>
                <w:sz w:val="19"/>
                <w:szCs w:val="19"/>
              </w:rPr>
            </w:pPr>
          </w:p>
        </w:tc>
        <w:tc>
          <w:tcPr>
            <w:tcW w:w="4113" w:type="pct"/>
            <w:shd w:val="clear" w:color="auto" w:fill="auto"/>
            <w:vAlign w:val="center"/>
          </w:tcPr>
          <w:p w:rsidR="0099052D" w:rsidP="00700749" w:rsidRDefault="0099052D" w14:paraId="0C196768" w14:textId="77777777">
            <w:pPr>
              <w:pStyle w:val="ListParagraph"/>
              <w:numPr>
                <w:ilvl w:val="1"/>
                <w:numId w:val="14"/>
              </w:numPr>
              <w:ind w:left="1291"/>
              <w:rPr>
                <w:sz w:val="19"/>
                <w:szCs w:val="19"/>
              </w:rPr>
            </w:pPr>
            <w:r w:rsidRPr="006129F2">
              <w:rPr>
                <w:sz w:val="19"/>
                <w:szCs w:val="19"/>
              </w:rPr>
              <w:t>L</w:t>
            </w:r>
            <w:r>
              <w:rPr>
                <w:sz w:val="19"/>
                <w:szCs w:val="19"/>
              </w:rPr>
              <w:t>ist dates of international travel</w:t>
            </w:r>
            <w:r w:rsidRPr="00DD10A5">
              <w:rPr>
                <w:rFonts w:asciiTheme="minorHAnsi" w:hAnsiTheme="minorHAnsi" w:cstheme="minorHAnsi"/>
                <w:sz w:val="19"/>
                <w:szCs w:val="19"/>
              </w:rPr>
              <w:t>:</w:t>
            </w:r>
            <w:r w:rsidRPr="003709FF">
              <w:rPr>
                <w:rFonts w:asciiTheme="minorHAnsi" w:hAnsiTheme="minorHAnsi" w:cstheme="minorHAnsi"/>
                <w:sz w:val="19"/>
                <w:szCs w:val="19"/>
              </w:rPr>
              <w:t xml:space="preserve"> ___________________________________________</w:t>
            </w:r>
          </w:p>
        </w:tc>
      </w:tr>
      <w:tr w:rsidR="00311E6C" w:rsidTr="000D02BD" w14:paraId="5DD7DEBE" w14:textId="77777777">
        <w:trPr>
          <w:trHeight w:val="360"/>
          <w:tblCellSpacing w:w="7" w:type="dxa"/>
        </w:trPr>
        <w:tc>
          <w:tcPr>
            <w:tcW w:w="868" w:type="pct"/>
            <w:gridSpan w:val="3"/>
            <w:vMerge/>
            <w:shd w:val="clear" w:color="auto" w:fill="auto"/>
            <w:vAlign w:val="center"/>
          </w:tcPr>
          <w:p w:rsidR="00311E6C" w:rsidP="0060424B" w:rsidRDefault="00311E6C" w14:paraId="44189827" w14:textId="77777777">
            <w:pPr>
              <w:jc w:val="center"/>
              <w:rPr>
                <w:sz w:val="19"/>
                <w:szCs w:val="19"/>
              </w:rPr>
            </w:pPr>
          </w:p>
        </w:tc>
        <w:tc>
          <w:tcPr>
            <w:tcW w:w="4113" w:type="pct"/>
            <w:shd w:val="clear" w:color="auto" w:fill="auto"/>
            <w:vAlign w:val="center"/>
          </w:tcPr>
          <w:p w:rsidRPr="000C042D" w:rsidR="00311E6C" w:rsidP="00700749" w:rsidRDefault="00311E6C" w14:paraId="7E91F05F" w14:textId="77777777">
            <w:pPr>
              <w:pStyle w:val="ListParagraph"/>
              <w:numPr>
                <w:ilvl w:val="1"/>
                <w:numId w:val="14"/>
              </w:numPr>
              <w:ind w:left="1291"/>
              <w:rPr>
                <w:iCs/>
                <w:sz w:val="19"/>
                <w:szCs w:val="19"/>
              </w:rPr>
            </w:pPr>
            <w:r>
              <w:rPr>
                <w:sz w:val="19"/>
                <w:szCs w:val="19"/>
              </w:rPr>
              <w:t xml:space="preserve">What was the purpose of this travel? </w:t>
            </w:r>
            <w:r w:rsidRPr="000C042D">
              <w:rPr>
                <w:iCs/>
                <w:sz w:val="19"/>
                <w:szCs w:val="19"/>
              </w:rPr>
              <w:t>(</w:t>
            </w:r>
            <w:proofErr w:type="gramStart"/>
            <w:r w:rsidRPr="000C042D">
              <w:rPr>
                <w:iCs/>
                <w:sz w:val="19"/>
                <w:szCs w:val="19"/>
              </w:rPr>
              <w:t>select</w:t>
            </w:r>
            <w:proofErr w:type="gramEnd"/>
            <w:r w:rsidRPr="000C042D">
              <w:rPr>
                <w:iCs/>
                <w:sz w:val="19"/>
                <w:szCs w:val="19"/>
              </w:rPr>
              <w:t xml:space="preserve"> all that apply)</w:t>
            </w:r>
          </w:p>
          <w:p w:rsidR="00311E6C" w:rsidP="00700749" w:rsidRDefault="000840CC" w14:paraId="3FBF7568" w14:textId="77777777">
            <w:pPr>
              <w:pStyle w:val="ListParagraph"/>
              <w:ind w:left="1291"/>
              <w:rPr>
                <w:rFonts w:asciiTheme="minorHAnsi" w:hAnsiTheme="minorHAnsi" w:cstheme="minorHAnsi"/>
                <w:sz w:val="19"/>
                <w:szCs w:val="19"/>
              </w:rPr>
            </w:pPr>
            <w:sdt>
              <w:sdtPr>
                <w:rPr>
                  <w:rFonts w:ascii="MS Gothic" w:hAnsi="MS Gothic" w:eastAsia="MS Gothic" w:cs="Segoe UI Symbol"/>
                  <w:sz w:val="19"/>
                  <w:szCs w:val="19"/>
                </w:rPr>
                <w:id w:val="-1993241395"/>
                <w14:checkbox>
                  <w14:checked w14:val="0"/>
                  <w14:checkedState w14:font="MS Gothic" w14:val="2612"/>
                  <w14:uncheckedState w14:font="MS Gothic" w14:val="2610"/>
                </w14:checkbox>
              </w:sdtPr>
              <w:sdtEndPr/>
              <w:sdtContent>
                <w:r w:rsidRPr="00F55C7E" w:rsidR="00311E6C">
                  <w:rPr>
                    <w:rFonts w:hint="eastAsia" w:ascii="MS Gothic" w:hAnsi="MS Gothic" w:eastAsia="MS Gothic" w:cs="Segoe UI Symbol"/>
                    <w:sz w:val="19"/>
                    <w:szCs w:val="19"/>
                  </w:rPr>
                  <w:t>☐</w:t>
                </w:r>
              </w:sdtContent>
            </w:sdt>
            <w:r w:rsidRPr="00F55C7E" w:rsidR="00311E6C">
              <w:rPr>
                <w:rFonts w:asciiTheme="minorHAnsi" w:hAnsiTheme="minorHAnsi" w:cstheme="minorHAnsi"/>
                <w:sz w:val="19"/>
                <w:szCs w:val="19"/>
              </w:rPr>
              <w:t xml:space="preserve"> </w:t>
            </w:r>
            <w:r w:rsidR="00311E6C">
              <w:rPr>
                <w:rFonts w:asciiTheme="minorHAnsi" w:hAnsiTheme="minorHAnsi" w:cstheme="minorHAnsi"/>
                <w:sz w:val="19"/>
                <w:szCs w:val="19"/>
              </w:rPr>
              <w:t>Tourism</w:t>
            </w:r>
            <w:r w:rsidRPr="00F55C7E" w:rsidR="00311E6C">
              <w:rPr>
                <w:rFonts w:asciiTheme="minorHAnsi" w:hAnsiTheme="minorHAnsi" w:cstheme="minorHAnsi"/>
                <w:sz w:val="19"/>
                <w:szCs w:val="19"/>
              </w:rPr>
              <w:t xml:space="preserve">    </w:t>
            </w:r>
            <w:sdt>
              <w:sdtPr>
                <w:rPr>
                  <w:rFonts w:ascii="Segoe UI Symbol" w:hAnsi="Segoe UI Symbol" w:eastAsia="MS Gothic" w:cs="Segoe UI Symbol"/>
                  <w:sz w:val="19"/>
                  <w:szCs w:val="19"/>
                </w:rPr>
                <w:id w:val="-34196348"/>
                <w14:checkbox>
                  <w14:checked w14:val="0"/>
                  <w14:checkedState w14:font="MS Gothic" w14:val="2612"/>
                  <w14:uncheckedState w14:font="MS Gothic" w14:val="2610"/>
                </w14:checkbox>
              </w:sdtPr>
              <w:sdtEndPr/>
              <w:sdtContent>
                <w:r w:rsidRPr="00F55C7E" w:rsidR="00311E6C">
                  <w:rPr>
                    <w:rFonts w:ascii="Segoe UI Symbol" w:hAnsi="Segoe UI Symbol" w:eastAsia="MS Gothic" w:cs="Segoe UI Symbol"/>
                    <w:sz w:val="19"/>
                    <w:szCs w:val="19"/>
                  </w:rPr>
                  <w:t>☐</w:t>
                </w:r>
              </w:sdtContent>
            </w:sdt>
            <w:r w:rsidRPr="00F55C7E" w:rsidR="00311E6C">
              <w:rPr>
                <w:rFonts w:asciiTheme="minorHAnsi" w:hAnsiTheme="minorHAnsi" w:cstheme="minorHAnsi"/>
                <w:sz w:val="19"/>
                <w:szCs w:val="19"/>
              </w:rPr>
              <w:t xml:space="preserve"> </w:t>
            </w:r>
            <w:r w:rsidR="00311E6C">
              <w:rPr>
                <w:rFonts w:asciiTheme="minorHAnsi" w:hAnsiTheme="minorHAnsi" w:cstheme="minorHAnsi"/>
                <w:sz w:val="19"/>
                <w:szCs w:val="19"/>
              </w:rPr>
              <w:t>Work</w:t>
            </w:r>
            <w:r w:rsidRPr="00F55C7E" w:rsidR="00311E6C">
              <w:rPr>
                <w:rFonts w:asciiTheme="minorHAnsi" w:hAnsiTheme="minorHAnsi" w:cstheme="minorHAnsi"/>
                <w:sz w:val="19"/>
                <w:szCs w:val="19"/>
              </w:rPr>
              <w:t xml:space="preserve">    </w:t>
            </w:r>
            <w:sdt>
              <w:sdtPr>
                <w:rPr>
                  <w:rFonts w:ascii="Segoe UI Symbol" w:hAnsi="Segoe UI Symbol" w:eastAsia="MS Gothic" w:cs="Segoe UI Symbol"/>
                  <w:sz w:val="19"/>
                  <w:szCs w:val="19"/>
                </w:rPr>
                <w:id w:val="-28957518"/>
                <w14:checkbox>
                  <w14:checked w14:val="0"/>
                  <w14:checkedState w14:font="MS Gothic" w14:val="2612"/>
                  <w14:uncheckedState w14:font="MS Gothic" w14:val="2610"/>
                </w14:checkbox>
              </w:sdtPr>
              <w:sdtEndPr/>
              <w:sdtContent>
                <w:r w:rsidRPr="00F55C7E" w:rsidR="00311E6C">
                  <w:rPr>
                    <w:rFonts w:ascii="Segoe UI Symbol" w:hAnsi="Segoe UI Symbol" w:eastAsia="MS Gothic" w:cs="Segoe UI Symbol"/>
                    <w:sz w:val="19"/>
                    <w:szCs w:val="19"/>
                  </w:rPr>
                  <w:t>☐</w:t>
                </w:r>
              </w:sdtContent>
            </w:sdt>
            <w:r w:rsidRPr="00F55C7E" w:rsidR="00311E6C">
              <w:rPr>
                <w:rFonts w:asciiTheme="minorHAnsi" w:hAnsiTheme="minorHAnsi" w:cstheme="minorHAnsi"/>
                <w:sz w:val="19"/>
                <w:szCs w:val="19"/>
              </w:rPr>
              <w:t xml:space="preserve"> </w:t>
            </w:r>
            <w:r w:rsidR="00311E6C">
              <w:rPr>
                <w:rFonts w:asciiTheme="minorHAnsi" w:hAnsiTheme="minorHAnsi" w:cstheme="minorHAnsi"/>
                <w:sz w:val="19"/>
                <w:szCs w:val="19"/>
              </w:rPr>
              <w:t>Visiting friends/relatives</w:t>
            </w:r>
            <w:r w:rsidRPr="00F55C7E" w:rsidR="00311E6C">
              <w:rPr>
                <w:rFonts w:asciiTheme="minorHAnsi" w:hAnsiTheme="minorHAnsi" w:cstheme="minorHAnsi"/>
                <w:sz w:val="19"/>
                <w:szCs w:val="19"/>
              </w:rPr>
              <w:t xml:space="preserve">    </w:t>
            </w:r>
          </w:p>
          <w:p w:rsidRPr="006129F2" w:rsidR="00311E6C" w:rsidP="00700749" w:rsidRDefault="000840CC" w14:paraId="2F07EB3A" w14:textId="77777777">
            <w:pPr>
              <w:pStyle w:val="ListParagraph"/>
              <w:ind w:left="1291"/>
              <w:rPr>
                <w:sz w:val="19"/>
                <w:szCs w:val="19"/>
              </w:rPr>
            </w:pPr>
            <w:sdt>
              <w:sdtPr>
                <w:rPr>
                  <w:rFonts w:ascii="MS Gothic" w:hAnsi="MS Gothic" w:eastAsia="MS Gothic" w:cs="Segoe UI Symbol"/>
                  <w:sz w:val="19"/>
                  <w:szCs w:val="19"/>
                </w:rPr>
                <w:id w:val="291414227"/>
                <w14:checkbox>
                  <w14:checked w14:val="0"/>
                  <w14:checkedState w14:font="MS Gothic" w14:val="2612"/>
                  <w14:uncheckedState w14:font="MS Gothic" w14:val="2610"/>
                </w14:checkbox>
              </w:sdtPr>
              <w:sdtEndPr/>
              <w:sdtContent>
                <w:r w:rsidRPr="00B3261C" w:rsidR="00311E6C">
                  <w:rPr>
                    <w:rFonts w:ascii="MS Gothic" w:hAnsi="MS Gothic" w:eastAsia="MS Gothic" w:cs="Segoe UI Symbol"/>
                    <w:sz w:val="19"/>
                    <w:szCs w:val="19"/>
                  </w:rPr>
                  <w:t>☐</w:t>
                </w:r>
              </w:sdtContent>
            </w:sdt>
            <w:r w:rsidRPr="00B3261C" w:rsidR="00311E6C">
              <w:rPr>
                <w:rFonts w:asciiTheme="minorHAnsi" w:hAnsiTheme="minorHAnsi" w:cstheme="minorHAnsi"/>
                <w:sz w:val="19"/>
                <w:szCs w:val="19"/>
              </w:rPr>
              <w:t xml:space="preserve"> Other (specify</w:t>
            </w:r>
            <w:proofErr w:type="gramStart"/>
            <w:r w:rsidRPr="00B3261C" w:rsidR="00311E6C">
              <w:rPr>
                <w:rFonts w:asciiTheme="minorHAnsi" w:hAnsiTheme="minorHAnsi" w:cstheme="minorHAnsi"/>
                <w:sz w:val="19"/>
                <w:szCs w:val="19"/>
              </w:rPr>
              <w:t>):_</w:t>
            </w:r>
            <w:proofErr w:type="gramEnd"/>
            <w:r w:rsidRPr="00B3261C" w:rsidR="00311E6C">
              <w:rPr>
                <w:rFonts w:asciiTheme="minorHAnsi" w:hAnsiTheme="minorHAnsi" w:cstheme="minorHAnsi"/>
                <w:sz w:val="19"/>
                <w:szCs w:val="19"/>
              </w:rPr>
              <w:t>_______________________</w:t>
            </w:r>
          </w:p>
        </w:tc>
      </w:tr>
      <w:tr w:rsidR="0099052D" w:rsidTr="000D02BD" w14:paraId="4FDFACA7" w14:textId="77777777">
        <w:trPr>
          <w:trHeight w:val="504"/>
          <w:tblCellSpacing w:w="7" w:type="dxa"/>
        </w:trPr>
        <w:tc>
          <w:tcPr>
            <w:tcW w:w="868" w:type="pct"/>
            <w:gridSpan w:val="3"/>
            <w:vMerge/>
            <w:shd w:val="clear" w:color="auto" w:fill="auto"/>
            <w:vAlign w:val="center"/>
          </w:tcPr>
          <w:p w:rsidR="0099052D" w:rsidP="0060424B" w:rsidRDefault="0099052D" w14:paraId="3D891496" w14:textId="77777777">
            <w:pPr>
              <w:jc w:val="center"/>
              <w:rPr>
                <w:sz w:val="19"/>
                <w:szCs w:val="19"/>
              </w:rPr>
            </w:pPr>
          </w:p>
        </w:tc>
        <w:tc>
          <w:tcPr>
            <w:tcW w:w="4113" w:type="pct"/>
            <w:shd w:val="clear" w:color="auto" w:fill="auto"/>
            <w:vAlign w:val="center"/>
          </w:tcPr>
          <w:p w:rsidRPr="00B3261C" w:rsidR="00311E6C" w:rsidP="00700749" w:rsidRDefault="0099052D" w14:paraId="4EE7981B" w14:textId="280D38BD">
            <w:pPr>
              <w:pStyle w:val="ListParagraph"/>
              <w:numPr>
                <w:ilvl w:val="1"/>
                <w:numId w:val="14"/>
              </w:numPr>
              <w:ind w:left="1291"/>
              <w:rPr>
                <w:b/>
                <w:sz w:val="19"/>
                <w:szCs w:val="19"/>
              </w:rPr>
            </w:pPr>
            <w:r>
              <w:rPr>
                <w:sz w:val="19"/>
                <w:szCs w:val="19"/>
              </w:rPr>
              <w:t xml:space="preserve">Where did </w:t>
            </w:r>
            <w:r w:rsidR="00700749">
              <w:rPr>
                <w:sz w:val="19"/>
                <w:szCs w:val="19"/>
              </w:rPr>
              <w:t xml:space="preserve">you </w:t>
            </w:r>
            <w:r w:rsidR="004D43EC">
              <w:rPr>
                <w:rFonts w:asciiTheme="minorHAnsi" w:hAnsiTheme="minorHAnsi" w:cstheme="minorHAnsi"/>
                <w:sz w:val="19"/>
                <w:szCs w:val="19"/>
              </w:rPr>
              <w:t>(</w:t>
            </w:r>
            <w:r xmlns:w="http://schemas.openxmlformats.org/wordprocessingml/2006/main" w:rsidR="000C042D">
              <w:rPr>
                <w:rFonts w:asciiTheme="minorHAnsi" w:hAnsiTheme="minorHAnsi" w:cstheme="minorHAnsi"/>
                <w:sz w:val="19"/>
                <w:szCs w:val="19"/>
              </w:rPr>
              <w:t>or the ill person</w:t>
            </w:r>
            <w:r w:rsidR="004D43EC">
              <w:rPr>
                <w:rFonts w:asciiTheme="minorHAnsi" w:hAnsiTheme="minorHAnsi" w:cstheme="minorHAnsi"/>
                <w:sz w:val="19"/>
                <w:szCs w:val="19"/>
              </w:rPr>
              <w:t>)</w:t>
            </w:r>
            <w:r w:rsidRPr="009C3BA7" w:rsidR="004D43EC">
              <w:rPr>
                <w:rFonts w:asciiTheme="minorHAnsi" w:hAnsiTheme="minorHAnsi" w:cstheme="minorHAnsi"/>
                <w:sz w:val="19"/>
                <w:szCs w:val="19"/>
              </w:rPr>
              <w:t xml:space="preserve"> </w:t>
            </w:r>
            <w:r>
              <w:rPr>
                <w:sz w:val="19"/>
                <w:szCs w:val="19"/>
              </w:rPr>
              <w:t>stay while traveling internationally?</w:t>
            </w:r>
            <w:r w:rsidR="00E3655C">
              <w:rPr>
                <w:sz w:val="19"/>
                <w:szCs w:val="19"/>
              </w:rPr>
              <w:t xml:space="preserve"> </w:t>
            </w:r>
            <w:r w:rsidRPr="000C042D" w:rsidR="00311E6C">
              <w:rPr>
                <w:iCs/>
                <w:sz w:val="19"/>
                <w:szCs w:val="19"/>
              </w:rPr>
              <w:t>(</w:t>
            </w:r>
            <w:proofErr w:type="gramStart"/>
            <w:r w:rsidRPr="000C042D" w:rsidR="00311E6C">
              <w:rPr>
                <w:iCs/>
                <w:sz w:val="19"/>
                <w:szCs w:val="19"/>
              </w:rPr>
              <w:t>select</w:t>
            </w:r>
            <w:proofErr w:type="gramEnd"/>
            <w:r w:rsidRPr="000C042D" w:rsidR="00311E6C">
              <w:rPr>
                <w:iCs/>
                <w:sz w:val="19"/>
                <w:szCs w:val="19"/>
              </w:rPr>
              <w:t xml:space="preserve"> all that apply):</w:t>
            </w:r>
            <w:r w:rsidRPr="00B3261C" w:rsidR="00311E6C">
              <w:rPr>
                <w:sz w:val="19"/>
                <w:szCs w:val="19"/>
              </w:rPr>
              <w:t xml:space="preserve"> </w:t>
            </w:r>
          </w:p>
          <w:p w:rsidR="00B3261C" w:rsidP="00700749" w:rsidRDefault="000840CC" w14:paraId="25C326F1" w14:textId="77777777">
            <w:pPr>
              <w:pStyle w:val="ListParagraph"/>
              <w:ind w:left="1291"/>
              <w:rPr>
                <w:rFonts w:asciiTheme="minorHAnsi" w:hAnsiTheme="minorHAnsi" w:cstheme="minorHAnsi"/>
                <w:sz w:val="19"/>
                <w:szCs w:val="19"/>
              </w:rPr>
            </w:pPr>
            <w:sdt>
              <w:sdtPr>
                <w:rPr>
                  <w:rFonts w:ascii="MS Gothic" w:hAnsi="MS Gothic" w:eastAsia="MS Gothic" w:cs="Segoe UI Symbol"/>
                  <w:sz w:val="19"/>
                  <w:szCs w:val="19"/>
                </w:rPr>
                <w:id w:val="-2002655249"/>
                <w14:checkbox>
                  <w14:checked w14:val="0"/>
                  <w14:checkedState w14:font="MS Gothic" w14:val="2612"/>
                  <w14:uncheckedState w14:font="MS Gothic" w14:val="2610"/>
                </w14:checkbox>
              </w:sdtPr>
              <w:sdtEndPr/>
              <w:sdtContent>
                <w:r w:rsidRPr="00F55C7E" w:rsidR="00B3261C">
                  <w:rPr>
                    <w:rFonts w:hint="eastAsia" w:ascii="MS Gothic" w:hAnsi="MS Gothic" w:eastAsia="MS Gothic" w:cs="Segoe UI Symbol"/>
                    <w:sz w:val="19"/>
                    <w:szCs w:val="19"/>
                  </w:rPr>
                  <w:t>☐</w:t>
                </w:r>
              </w:sdtContent>
            </w:sdt>
            <w:r w:rsidRPr="00F55C7E" w:rsidR="00B3261C">
              <w:rPr>
                <w:rFonts w:asciiTheme="minorHAnsi" w:hAnsiTheme="minorHAnsi" w:cstheme="minorHAnsi"/>
                <w:sz w:val="19"/>
                <w:szCs w:val="19"/>
              </w:rPr>
              <w:t xml:space="preserve"> </w:t>
            </w:r>
            <w:r w:rsidR="00B3261C">
              <w:rPr>
                <w:rFonts w:asciiTheme="minorHAnsi" w:hAnsiTheme="minorHAnsi" w:cstheme="minorHAnsi"/>
                <w:sz w:val="19"/>
                <w:szCs w:val="19"/>
              </w:rPr>
              <w:t xml:space="preserve">Hotel, hostel, guest house, resort    </w:t>
            </w:r>
            <w:sdt>
              <w:sdtPr>
                <w:rPr>
                  <w:rFonts w:ascii="Segoe UI Symbol" w:hAnsi="Segoe UI Symbol" w:eastAsia="MS Gothic" w:cs="Segoe UI Symbol"/>
                  <w:sz w:val="19"/>
                  <w:szCs w:val="19"/>
                </w:rPr>
                <w:id w:val="610323089"/>
                <w14:checkbox>
                  <w14:checked w14:val="0"/>
                  <w14:checkedState w14:font="MS Gothic" w14:val="2612"/>
                  <w14:uncheckedState w14:font="MS Gothic" w14:val="2610"/>
                </w14:checkbox>
              </w:sdtPr>
              <w:sdtEndPr/>
              <w:sdtContent>
                <w:r w:rsidRPr="00F55C7E" w:rsidR="00B3261C">
                  <w:rPr>
                    <w:rFonts w:ascii="Segoe UI Symbol" w:hAnsi="Segoe UI Symbol" w:eastAsia="MS Gothic" w:cs="Segoe UI Symbol"/>
                    <w:sz w:val="19"/>
                    <w:szCs w:val="19"/>
                  </w:rPr>
                  <w:t>☐</w:t>
                </w:r>
              </w:sdtContent>
            </w:sdt>
            <w:r w:rsidRPr="00F55C7E" w:rsidR="00B3261C">
              <w:rPr>
                <w:rFonts w:asciiTheme="minorHAnsi" w:hAnsiTheme="minorHAnsi" w:cstheme="minorHAnsi"/>
                <w:sz w:val="19"/>
                <w:szCs w:val="19"/>
              </w:rPr>
              <w:t xml:space="preserve"> </w:t>
            </w:r>
            <w:r w:rsidR="00B3261C">
              <w:rPr>
                <w:rFonts w:asciiTheme="minorHAnsi" w:hAnsiTheme="minorHAnsi" w:cstheme="minorHAnsi"/>
                <w:sz w:val="19"/>
                <w:szCs w:val="19"/>
              </w:rPr>
              <w:t xml:space="preserve">Private home  </w:t>
            </w:r>
            <w:r w:rsidRPr="00F55C7E" w:rsidR="00B3261C">
              <w:rPr>
                <w:rFonts w:asciiTheme="minorHAnsi" w:hAnsiTheme="minorHAnsi" w:cstheme="minorHAnsi"/>
                <w:sz w:val="19"/>
                <w:szCs w:val="19"/>
              </w:rPr>
              <w:t xml:space="preserve">  </w:t>
            </w:r>
            <w:sdt>
              <w:sdtPr>
                <w:rPr>
                  <w:rFonts w:ascii="Segoe UI Symbol" w:hAnsi="Segoe UI Symbol" w:eastAsia="MS Gothic" w:cs="Segoe UI Symbol"/>
                  <w:sz w:val="19"/>
                  <w:szCs w:val="19"/>
                </w:rPr>
                <w:id w:val="-1834371216"/>
                <w14:checkbox>
                  <w14:checked w14:val="0"/>
                  <w14:checkedState w14:font="MS Gothic" w14:val="2612"/>
                  <w14:uncheckedState w14:font="MS Gothic" w14:val="2610"/>
                </w14:checkbox>
              </w:sdtPr>
              <w:sdtEndPr/>
              <w:sdtContent>
                <w:r w:rsidRPr="00F55C7E" w:rsidR="00B3261C">
                  <w:rPr>
                    <w:rFonts w:ascii="Segoe UI Symbol" w:hAnsi="Segoe UI Symbol" w:eastAsia="MS Gothic" w:cs="Segoe UI Symbol"/>
                    <w:sz w:val="19"/>
                    <w:szCs w:val="19"/>
                  </w:rPr>
                  <w:t>☐</w:t>
                </w:r>
              </w:sdtContent>
            </w:sdt>
            <w:r w:rsidRPr="00F55C7E" w:rsidR="00B3261C">
              <w:rPr>
                <w:rFonts w:asciiTheme="minorHAnsi" w:hAnsiTheme="minorHAnsi" w:cstheme="minorHAnsi"/>
                <w:sz w:val="19"/>
                <w:szCs w:val="19"/>
              </w:rPr>
              <w:t xml:space="preserve"> </w:t>
            </w:r>
            <w:r w:rsidR="00B3261C">
              <w:rPr>
                <w:rFonts w:asciiTheme="minorHAnsi" w:hAnsiTheme="minorHAnsi" w:cstheme="minorHAnsi"/>
                <w:sz w:val="19"/>
                <w:szCs w:val="19"/>
              </w:rPr>
              <w:t>Hospital</w:t>
            </w:r>
            <w:r w:rsidRPr="00F55C7E" w:rsidR="00B3261C">
              <w:rPr>
                <w:rFonts w:asciiTheme="minorHAnsi" w:hAnsiTheme="minorHAnsi" w:cstheme="minorHAnsi"/>
                <w:sz w:val="19"/>
                <w:szCs w:val="19"/>
              </w:rPr>
              <w:t xml:space="preserve">   </w:t>
            </w:r>
            <w:r w:rsidRPr="00B3261C" w:rsidR="00B3261C">
              <w:rPr>
                <w:rFonts w:asciiTheme="minorHAnsi" w:hAnsiTheme="minorHAnsi" w:cstheme="minorHAnsi"/>
                <w:sz w:val="19"/>
                <w:szCs w:val="19"/>
              </w:rPr>
              <w:t xml:space="preserve"> </w:t>
            </w:r>
            <w:sdt>
              <w:sdtPr>
                <w:rPr>
                  <w:rFonts w:ascii="MS Gothic" w:hAnsi="MS Gothic" w:eastAsia="MS Gothic" w:cs="Segoe UI Symbol"/>
                  <w:sz w:val="19"/>
                  <w:szCs w:val="19"/>
                </w:rPr>
                <w:id w:val="-1652364870"/>
                <w14:checkbox>
                  <w14:checked w14:val="0"/>
                  <w14:checkedState w14:font="MS Gothic" w14:val="2612"/>
                  <w14:uncheckedState w14:font="MS Gothic" w14:val="2610"/>
                </w14:checkbox>
              </w:sdtPr>
              <w:sdtEndPr/>
              <w:sdtContent>
                <w:r w:rsidRPr="00B3261C" w:rsidR="00B3261C">
                  <w:rPr>
                    <w:rFonts w:ascii="MS Gothic" w:hAnsi="MS Gothic" w:eastAsia="MS Gothic" w:cs="Segoe UI Symbol"/>
                    <w:sz w:val="19"/>
                    <w:szCs w:val="19"/>
                  </w:rPr>
                  <w:t>☐</w:t>
                </w:r>
              </w:sdtContent>
            </w:sdt>
            <w:r w:rsidRPr="00B3261C" w:rsidR="00B3261C">
              <w:rPr>
                <w:rFonts w:asciiTheme="minorHAnsi" w:hAnsiTheme="minorHAnsi" w:cstheme="minorHAnsi"/>
                <w:sz w:val="19"/>
                <w:szCs w:val="19"/>
              </w:rPr>
              <w:t xml:space="preserve"> Cruise ship  </w:t>
            </w:r>
          </w:p>
          <w:p w:rsidRPr="005F3CA8" w:rsidR="0099052D" w:rsidP="00700749" w:rsidRDefault="000840CC" w14:paraId="4AB9AAF1" w14:textId="77777777">
            <w:pPr>
              <w:pStyle w:val="ListParagraph"/>
              <w:ind w:left="1291"/>
              <w:rPr>
                <w:b/>
                <w:sz w:val="19"/>
                <w:szCs w:val="19"/>
              </w:rPr>
            </w:pPr>
            <w:sdt>
              <w:sdtPr>
                <w:rPr>
                  <w:rFonts w:ascii="MS Gothic" w:hAnsi="MS Gothic" w:eastAsia="MS Gothic" w:cs="Segoe UI Symbol"/>
                  <w:sz w:val="19"/>
                  <w:szCs w:val="19"/>
                </w:rPr>
                <w:id w:val="-299534314"/>
                <w14:checkbox>
                  <w14:checked w14:val="0"/>
                  <w14:checkedState w14:font="MS Gothic" w14:val="2612"/>
                  <w14:uncheckedState w14:font="MS Gothic" w14:val="2610"/>
                </w14:checkbox>
              </w:sdtPr>
              <w:sdtEndPr/>
              <w:sdtContent>
                <w:r w:rsidRPr="00B3261C" w:rsidR="00B3261C">
                  <w:rPr>
                    <w:rFonts w:ascii="MS Gothic" w:hAnsi="MS Gothic" w:eastAsia="MS Gothic" w:cs="Segoe UI Symbol"/>
                    <w:sz w:val="19"/>
                    <w:szCs w:val="19"/>
                  </w:rPr>
                  <w:t>☐</w:t>
                </w:r>
              </w:sdtContent>
            </w:sdt>
            <w:r w:rsidRPr="00B3261C" w:rsidR="00B3261C">
              <w:rPr>
                <w:rFonts w:asciiTheme="minorHAnsi" w:hAnsiTheme="minorHAnsi" w:cstheme="minorHAnsi"/>
                <w:sz w:val="19"/>
                <w:szCs w:val="19"/>
              </w:rPr>
              <w:t xml:space="preserve"> Other (e.g., school, dormitory, tent) (specify</w:t>
            </w:r>
            <w:proofErr w:type="gramStart"/>
            <w:r w:rsidRPr="00B3261C" w:rsidR="00B3261C">
              <w:rPr>
                <w:rFonts w:asciiTheme="minorHAnsi" w:hAnsiTheme="minorHAnsi" w:cstheme="minorHAnsi"/>
                <w:sz w:val="19"/>
                <w:szCs w:val="19"/>
              </w:rPr>
              <w:t>):</w:t>
            </w:r>
            <w:r w:rsidR="00B3261C">
              <w:rPr>
                <w:rFonts w:asciiTheme="minorHAnsi" w:hAnsiTheme="minorHAnsi" w:cstheme="minorHAnsi"/>
                <w:sz w:val="19"/>
                <w:szCs w:val="19"/>
              </w:rPr>
              <w:t>_</w:t>
            </w:r>
            <w:proofErr w:type="gramEnd"/>
            <w:r w:rsidR="00B3261C">
              <w:rPr>
                <w:rFonts w:asciiTheme="minorHAnsi" w:hAnsiTheme="minorHAnsi" w:cstheme="minorHAnsi"/>
                <w:sz w:val="19"/>
                <w:szCs w:val="19"/>
              </w:rPr>
              <w:t>_______________________</w:t>
            </w:r>
          </w:p>
        </w:tc>
      </w:tr>
      <w:tr w:rsidR="0099052D" w:rsidTr="000D02BD" w14:paraId="6DAF988F" w14:textId="77777777">
        <w:trPr>
          <w:trHeight w:val="720"/>
          <w:tblCellSpacing w:w="7" w:type="dxa"/>
        </w:trPr>
        <w:tc>
          <w:tcPr>
            <w:tcW w:w="868" w:type="pct"/>
            <w:gridSpan w:val="3"/>
            <w:vMerge/>
            <w:shd w:val="clear" w:color="auto" w:fill="auto"/>
            <w:vAlign w:val="center"/>
          </w:tcPr>
          <w:p w:rsidR="0099052D" w:rsidP="0060424B" w:rsidRDefault="0099052D" w14:paraId="52EF58FC" w14:textId="77777777">
            <w:pPr>
              <w:jc w:val="center"/>
              <w:rPr>
                <w:sz w:val="19"/>
                <w:szCs w:val="19"/>
              </w:rPr>
            </w:pPr>
          </w:p>
        </w:tc>
        <w:tc>
          <w:tcPr>
            <w:tcW w:w="4113" w:type="pct"/>
            <w:shd w:val="clear" w:color="auto" w:fill="auto"/>
            <w:vAlign w:val="center"/>
          </w:tcPr>
          <w:p w:rsidRPr="000C042D" w:rsidR="0099052D" w:rsidP="00700749" w:rsidRDefault="0099052D" w14:paraId="43359EFA" w14:textId="7AF97328">
            <w:pPr>
              <w:pStyle w:val="ListParagraph"/>
              <w:numPr>
                <w:ilvl w:val="1"/>
                <w:numId w:val="14"/>
              </w:numPr>
              <w:ind w:left="1291"/>
              <w:rPr>
                <w:rFonts w:asciiTheme="minorHAnsi" w:hAnsiTheme="minorHAnsi" w:cstheme="minorHAnsi"/>
                <w:sz w:val="19"/>
                <w:szCs w:val="19"/>
              </w:rPr>
            </w:pPr>
            <w:r>
              <w:rPr>
                <w:sz w:val="19"/>
                <w:szCs w:val="19"/>
              </w:rPr>
              <w:t>What activities did you (</w:t>
            </w:r>
            <w:r xmlns:w="http://schemas.openxmlformats.org/wordprocessingml/2006/main" w:rsidR="000C042D">
              <w:rPr>
                <w:sz w:val="19"/>
                <w:szCs w:val="19"/>
              </w:rPr>
              <w:t>or the ill person</w:t>
            </w:r>
            <w:r>
              <w:rPr>
                <w:sz w:val="19"/>
                <w:szCs w:val="19"/>
              </w:rPr>
              <w:t xml:space="preserve">) engage in while traveling internationally? </w:t>
            </w:r>
            <w:r w:rsidRPr="000C042D">
              <w:rPr>
                <w:rFonts w:asciiTheme="minorHAnsi" w:hAnsiTheme="minorHAnsi" w:cstheme="minorHAnsi"/>
                <w:sz w:val="19"/>
                <w:szCs w:val="19"/>
              </w:rPr>
              <w:t>(</w:t>
            </w:r>
            <w:proofErr w:type="gramStart"/>
            <w:r w:rsidRPr="000C042D">
              <w:rPr>
                <w:rFonts w:asciiTheme="minorHAnsi" w:hAnsiTheme="minorHAnsi" w:cstheme="minorHAnsi"/>
                <w:sz w:val="19"/>
                <w:szCs w:val="19"/>
              </w:rPr>
              <w:t>select</w:t>
            </w:r>
            <w:proofErr w:type="gramEnd"/>
            <w:r w:rsidRPr="000C042D">
              <w:rPr>
                <w:rFonts w:asciiTheme="minorHAnsi" w:hAnsiTheme="minorHAnsi" w:cstheme="minorHAnsi"/>
                <w:sz w:val="19"/>
                <w:szCs w:val="19"/>
              </w:rPr>
              <w:t xml:space="preserve"> all that apply)</w:t>
            </w:r>
          </w:p>
          <w:p w:rsidRPr="00F55C7E" w:rsidR="0099052D" w:rsidP="00700749" w:rsidRDefault="000840CC" w14:paraId="7B20B814" w14:textId="77777777">
            <w:pPr>
              <w:pStyle w:val="ListParagraph"/>
              <w:ind w:left="1291"/>
              <w:rPr>
                <w:rFonts w:asciiTheme="minorHAnsi" w:hAnsiTheme="minorHAnsi" w:cstheme="minorHAnsi"/>
                <w:sz w:val="19"/>
                <w:szCs w:val="19"/>
              </w:rPr>
            </w:pPr>
            <w:sdt>
              <w:sdtPr>
                <w:rPr>
                  <w:rFonts w:ascii="MS Gothic" w:hAnsi="MS Gothic" w:eastAsia="MS Gothic" w:cs="Segoe UI Symbol"/>
                  <w:sz w:val="19"/>
                  <w:szCs w:val="19"/>
                </w:rPr>
                <w:id w:val="534697383"/>
                <w14:checkbox>
                  <w14:checked w14:val="0"/>
                  <w14:checkedState w14:font="MS Gothic" w14:val="2612"/>
                  <w14:uncheckedState w14:font="MS Gothic" w14:val="2610"/>
                </w14:checkbox>
              </w:sdtPr>
              <w:sdtEndPr/>
              <w:sdtContent>
                <w:r w:rsidRPr="00F55C7E" w:rsidR="0099052D">
                  <w:rPr>
                    <w:rFonts w:hint="eastAsia" w:ascii="MS Gothic" w:hAnsi="MS Gothic" w:eastAsia="MS Gothic" w:cs="Segoe UI Symbol"/>
                    <w:sz w:val="19"/>
                    <w:szCs w:val="19"/>
                  </w:rPr>
                  <w:t>☐</w:t>
                </w:r>
              </w:sdtContent>
            </w:sdt>
            <w:r w:rsidRPr="00F55C7E" w:rsidR="0099052D">
              <w:rPr>
                <w:rFonts w:asciiTheme="minorHAnsi" w:hAnsiTheme="minorHAnsi" w:cstheme="minorHAnsi"/>
                <w:sz w:val="19"/>
                <w:szCs w:val="19"/>
              </w:rPr>
              <w:t xml:space="preserve"> Purchase or eat food    </w:t>
            </w:r>
            <w:sdt>
              <w:sdtPr>
                <w:rPr>
                  <w:rFonts w:ascii="Segoe UI Symbol" w:hAnsi="Segoe UI Symbol" w:eastAsia="MS Gothic" w:cs="Segoe UI Symbol"/>
                  <w:sz w:val="19"/>
                  <w:szCs w:val="19"/>
                </w:rPr>
                <w:id w:val="-906296501"/>
                <w14:checkbox>
                  <w14:checked w14:val="0"/>
                  <w14:checkedState w14:font="MS Gothic" w14:val="2612"/>
                  <w14:uncheckedState w14:font="MS Gothic" w14:val="2610"/>
                </w14:checkbox>
              </w:sdtPr>
              <w:sdtEndPr/>
              <w:sdtContent>
                <w:r w:rsidRPr="00F55C7E" w:rsidR="0099052D">
                  <w:rPr>
                    <w:rFonts w:ascii="Segoe UI Symbol" w:hAnsi="Segoe UI Symbol" w:eastAsia="MS Gothic" w:cs="Segoe UI Symbol"/>
                    <w:sz w:val="19"/>
                    <w:szCs w:val="19"/>
                  </w:rPr>
                  <w:t>☐</w:t>
                </w:r>
              </w:sdtContent>
            </w:sdt>
            <w:r w:rsidRPr="00F55C7E" w:rsidR="0099052D">
              <w:rPr>
                <w:rFonts w:asciiTheme="minorHAnsi" w:hAnsiTheme="minorHAnsi" w:cstheme="minorHAnsi"/>
                <w:sz w:val="19"/>
                <w:szCs w:val="19"/>
              </w:rPr>
              <w:t xml:space="preserve"> Go swimming    </w:t>
            </w:r>
            <w:sdt>
              <w:sdtPr>
                <w:rPr>
                  <w:rFonts w:ascii="Segoe UI Symbol" w:hAnsi="Segoe UI Symbol" w:eastAsia="MS Gothic" w:cs="Segoe UI Symbol"/>
                  <w:sz w:val="19"/>
                  <w:szCs w:val="19"/>
                </w:rPr>
                <w:id w:val="-1345553629"/>
                <w14:checkbox>
                  <w14:checked w14:val="0"/>
                  <w14:checkedState w14:font="MS Gothic" w14:val="2612"/>
                  <w14:uncheckedState w14:font="MS Gothic" w14:val="2610"/>
                </w14:checkbox>
              </w:sdtPr>
              <w:sdtEndPr/>
              <w:sdtContent>
                <w:r w:rsidRPr="00F55C7E" w:rsidR="0099052D">
                  <w:rPr>
                    <w:rFonts w:ascii="Segoe UI Symbol" w:hAnsi="Segoe UI Symbol" w:eastAsia="MS Gothic" w:cs="Segoe UI Symbol"/>
                    <w:sz w:val="19"/>
                    <w:szCs w:val="19"/>
                  </w:rPr>
                  <w:t>☐</w:t>
                </w:r>
              </w:sdtContent>
            </w:sdt>
            <w:r w:rsidRPr="00F55C7E" w:rsidR="0099052D">
              <w:rPr>
                <w:rFonts w:asciiTheme="minorHAnsi" w:hAnsiTheme="minorHAnsi" w:cstheme="minorHAnsi"/>
                <w:sz w:val="19"/>
                <w:szCs w:val="19"/>
              </w:rPr>
              <w:t xml:space="preserve"> Attend gathering of people    </w:t>
            </w:r>
          </w:p>
          <w:p w:rsidRPr="005F3CA8" w:rsidR="0099052D" w:rsidP="00700749" w:rsidRDefault="000840CC" w14:paraId="3142E09C" w14:textId="77777777">
            <w:pPr>
              <w:pStyle w:val="ListParagraph"/>
              <w:ind w:left="1291"/>
              <w:rPr>
                <w:b/>
                <w:sz w:val="19"/>
                <w:szCs w:val="19"/>
              </w:rPr>
            </w:pPr>
            <w:sdt>
              <w:sdtPr>
                <w:rPr>
                  <w:rFonts w:ascii="Segoe UI Symbol" w:hAnsi="Segoe UI Symbol" w:eastAsia="MS Gothic" w:cs="Segoe UI Symbol"/>
                  <w:sz w:val="19"/>
                  <w:szCs w:val="19"/>
                </w:rPr>
                <w:id w:val="1516122154"/>
                <w14:checkbox>
                  <w14:checked w14:val="0"/>
                  <w14:checkedState w14:font="MS Gothic" w14:val="2612"/>
                  <w14:uncheckedState w14:font="MS Gothic" w14:val="2610"/>
                </w14:checkbox>
              </w:sdtPr>
              <w:sdtEndPr/>
              <w:sdtContent>
                <w:r w:rsidR="0099052D">
                  <w:rPr>
                    <w:rFonts w:hint="eastAsia" w:ascii="MS Gothic" w:hAnsi="MS Gothic" w:eastAsia="MS Gothic" w:cs="Segoe UI Symbol"/>
                    <w:sz w:val="19"/>
                    <w:szCs w:val="19"/>
                  </w:rPr>
                  <w:t>☐</w:t>
                </w:r>
              </w:sdtContent>
            </w:sdt>
            <w:r w:rsidRPr="00890C53" w:rsidR="0099052D">
              <w:rPr>
                <w:rFonts w:asciiTheme="minorHAnsi" w:hAnsiTheme="minorHAnsi" w:cstheme="minorHAnsi"/>
                <w:sz w:val="19"/>
                <w:szCs w:val="19"/>
              </w:rPr>
              <w:t xml:space="preserve"> </w:t>
            </w:r>
            <w:r w:rsidR="0099052D">
              <w:rPr>
                <w:rFonts w:asciiTheme="minorHAnsi" w:hAnsiTheme="minorHAnsi" w:cstheme="minorHAnsi"/>
                <w:sz w:val="19"/>
                <w:szCs w:val="19"/>
              </w:rPr>
              <w:t>Drink untreated water</w:t>
            </w:r>
            <w:r w:rsidR="00700749">
              <w:rPr>
                <w:rFonts w:asciiTheme="minorHAnsi" w:hAnsiTheme="minorHAnsi" w:cstheme="minorHAnsi"/>
                <w:sz w:val="19"/>
                <w:szCs w:val="19"/>
              </w:rPr>
              <w:t xml:space="preserve">  </w:t>
            </w:r>
            <w:r w:rsidR="0099052D">
              <w:rPr>
                <w:rFonts w:asciiTheme="minorHAnsi" w:hAnsiTheme="minorHAnsi" w:cstheme="minorHAnsi"/>
                <w:sz w:val="19"/>
                <w:szCs w:val="19"/>
              </w:rPr>
              <w:t xml:space="preserve">  </w:t>
            </w:r>
            <w:sdt>
              <w:sdtPr>
                <w:rPr>
                  <w:rFonts w:ascii="Segoe UI Symbol" w:hAnsi="Segoe UI Symbol" w:eastAsia="MS Gothic" w:cs="Segoe UI Symbol"/>
                  <w:sz w:val="19"/>
                  <w:szCs w:val="19"/>
                </w:rPr>
                <w:id w:val="47503479"/>
                <w14:checkbox>
                  <w14:checked w14:val="0"/>
                  <w14:checkedState w14:font="MS Gothic" w14:val="2612"/>
                  <w14:uncheckedState w14:font="MS Gothic" w14:val="2610"/>
                </w14:checkbox>
              </w:sdtPr>
              <w:sdtEndPr/>
              <w:sdtContent>
                <w:r w:rsidR="0099052D">
                  <w:rPr>
                    <w:rFonts w:hint="eastAsia" w:ascii="MS Gothic" w:hAnsi="MS Gothic" w:eastAsia="MS Gothic" w:cs="Segoe UI Symbol"/>
                    <w:sz w:val="19"/>
                    <w:szCs w:val="19"/>
                  </w:rPr>
                  <w:t>☐</w:t>
                </w:r>
              </w:sdtContent>
            </w:sdt>
            <w:r w:rsidRPr="00890C53" w:rsidR="0099052D">
              <w:rPr>
                <w:rFonts w:asciiTheme="minorHAnsi" w:hAnsiTheme="minorHAnsi" w:cstheme="minorHAnsi"/>
                <w:sz w:val="19"/>
                <w:szCs w:val="19"/>
              </w:rPr>
              <w:t xml:space="preserve"> </w:t>
            </w:r>
            <w:r w:rsidR="0099052D">
              <w:rPr>
                <w:rFonts w:asciiTheme="minorHAnsi" w:hAnsiTheme="minorHAnsi" w:cstheme="minorHAnsi"/>
                <w:sz w:val="19"/>
                <w:szCs w:val="19"/>
              </w:rPr>
              <w:t>Other (specify</w:t>
            </w:r>
            <w:proofErr w:type="gramStart"/>
            <w:r w:rsidR="0099052D">
              <w:rPr>
                <w:rFonts w:asciiTheme="minorHAnsi" w:hAnsiTheme="minorHAnsi" w:cstheme="minorHAnsi"/>
                <w:sz w:val="19"/>
                <w:szCs w:val="19"/>
              </w:rPr>
              <w:t>):</w:t>
            </w:r>
            <w:r w:rsidRPr="003709FF" w:rsidR="0099052D">
              <w:rPr>
                <w:rFonts w:asciiTheme="minorHAnsi" w:hAnsiTheme="minorHAnsi" w:cstheme="minorHAnsi"/>
                <w:sz w:val="19"/>
                <w:szCs w:val="19"/>
              </w:rPr>
              <w:t>_</w:t>
            </w:r>
            <w:proofErr w:type="gramEnd"/>
            <w:r w:rsidRPr="003709FF" w:rsidR="0099052D">
              <w:rPr>
                <w:rFonts w:asciiTheme="minorHAnsi" w:hAnsiTheme="minorHAnsi" w:cstheme="minorHAnsi"/>
                <w:sz w:val="19"/>
                <w:szCs w:val="19"/>
              </w:rPr>
              <w:t>_________</w:t>
            </w:r>
            <w:r w:rsidR="0099052D">
              <w:rPr>
                <w:rFonts w:asciiTheme="minorHAnsi" w:hAnsiTheme="minorHAnsi" w:cstheme="minorHAnsi"/>
                <w:sz w:val="19"/>
                <w:szCs w:val="19"/>
              </w:rPr>
              <w:t>________________</w:t>
            </w:r>
          </w:p>
        </w:tc>
      </w:tr>
      <w:tr w:rsidR="001825AD" w:rsidTr="000D02BD" w14:paraId="4C0D68B7" w14:textId="77777777">
        <w:trPr>
          <w:trHeight w:val="504"/>
          <w:tblCellSpacing w:w="7" w:type="dxa"/>
        </w:trPr>
        <w:tc>
          <w:tcPr>
            <w:tcW w:w="264" w:type="pct"/>
            <w:shd w:val="clear" w:color="auto" w:fill="auto"/>
            <w:vAlign w:val="center"/>
          </w:tcPr>
          <w:p w:rsidR="002738B9" w:rsidP="0060424B" w:rsidRDefault="000840CC" w14:paraId="047CA8A1" w14:textId="77777777">
            <w:pPr>
              <w:jc w:val="center"/>
              <w:rPr>
                <w:sz w:val="19"/>
                <w:szCs w:val="19"/>
              </w:rPr>
            </w:pPr>
            <w:sdt>
              <w:sdtPr>
                <w:rPr>
                  <w:rFonts w:ascii="MS Gothic" w:hAnsi="MS Gothic" w:eastAsia="MS Gothic"/>
                  <w:sz w:val="18"/>
                </w:rPr>
                <w:id w:val="-1221975669"/>
                <w14:checkbox>
                  <w14:checked w14:val="0"/>
                  <w14:checkedState w14:font="MS Gothic" w14:val="2612"/>
                  <w14:uncheckedState w14:font="MS Gothic" w14:val="2610"/>
                </w14:checkbox>
              </w:sdtPr>
              <w:sdtEndPr/>
              <w:sdtContent>
                <w:r w:rsidRPr="009A4653" w:rsidR="002738B9">
                  <w:rPr>
                    <w:rFonts w:hint="eastAsia" w:ascii="MS Gothic" w:hAnsi="MS Gothic" w:eastAsia="MS Gothic"/>
                    <w:sz w:val="18"/>
                  </w:rPr>
                  <w:t>☐</w:t>
                </w:r>
              </w:sdtContent>
            </w:sdt>
          </w:p>
        </w:tc>
        <w:tc>
          <w:tcPr>
            <w:tcW w:w="223" w:type="pct"/>
            <w:shd w:val="clear" w:color="auto" w:fill="auto"/>
            <w:vAlign w:val="center"/>
          </w:tcPr>
          <w:p w:rsidR="002738B9" w:rsidP="0060424B" w:rsidRDefault="000840CC" w14:paraId="3D5DD393" w14:textId="77777777">
            <w:pPr>
              <w:jc w:val="center"/>
              <w:rPr>
                <w:sz w:val="19"/>
                <w:szCs w:val="19"/>
              </w:rPr>
            </w:pPr>
            <w:sdt>
              <w:sdtPr>
                <w:rPr>
                  <w:rFonts w:ascii="MS Gothic" w:hAnsi="MS Gothic" w:eastAsia="MS Gothic"/>
                  <w:sz w:val="18"/>
                </w:rPr>
                <w:id w:val="1729040102"/>
                <w14:checkbox>
                  <w14:checked w14:val="0"/>
                  <w14:checkedState w14:font="MS Gothic" w14:val="2612"/>
                  <w14:uncheckedState w14:font="MS Gothic" w14:val="2610"/>
                </w14:checkbox>
              </w:sdtPr>
              <w:sdtEndPr/>
              <w:sdtContent>
                <w:r w:rsidRPr="009A4653" w:rsidR="002738B9">
                  <w:rPr>
                    <w:rFonts w:hint="eastAsia" w:ascii="MS Gothic" w:hAnsi="MS Gothic" w:eastAsia="MS Gothic"/>
                    <w:sz w:val="18"/>
                  </w:rPr>
                  <w:t>☐</w:t>
                </w:r>
              </w:sdtContent>
            </w:sdt>
          </w:p>
        </w:tc>
        <w:tc>
          <w:tcPr>
            <w:tcW w:w="368" w:type="pct"/>
            <w:shd w:val="clear" w:color="auto" w:fill="auto"/>
            <w:vAlign w:val="center"/>
          </w:tcPr>
          <w:p w:rsidR="002738B9" w:rsidP="0060424B" w:rsidRDefault="000840CC" w14:paraId="538A72E3" w14:textId="77777777">
            <w:pPr>
              <w:jc w:val="center"/>
              <w:rPr>
                <w:sz w:val="19"/>
                <w:szCs w:val="19"/>
              </w:rPr>
            </w:pPr>
            <w:sdt>
              <w:sdtPr>
                <w:rPr>
                  <w:rFonts w:ascii="MS Gothic" w:hAnsi="MS Gothic" w:eastAsia="MS Gothic"/>
                  <w:sz w:val="18"/>
                </w:rPr>
                <w:id w:val="172080214"/>
                <w14:checkbox>
                  <w14:checked w14:val="0"/>
                  <w14:checkedState w14:font="MS Gothic" w14:val="2612"/>
                  <w14:uncheckedState w14:font="MS Gothic" w14:val="2610"/>
                </w14:checkbox>
              </w:sdtPr>
              <w:sdtEndPr/>
              <w:sdtContent>
                <w:r w:rsidRPr="009A4653" w:rsidR="002738B9">
                  <w:rPr>
                    <w:rFonts w:hint="eastAsia" w:ascii="MS Gothic" w:hAnsi="MS Gothic" w:eastAsia="MS Gothic"/>
                    <w:sz w:val="18"/>
                  </w:rPr>
                  <w:t>☐</w:t>
                </w:r>
              </w:sdtContent>
            </w:sdt>
          </w:p>
        </w:tc>
        <w:tc>
          <w:tcPr>
            <w:tcW w:w="4113" w:type="pct"/>
            <w:shd w:val="clear" w:color="auto" w:fill="auto"/>
            <w:vAlign w:val="center"/>
          </w:tcPr>
          <w:p w:rsidRPr="00777829" w:rsidR="002738B9" w:rsidP="0060424B" w:rsidRDefault="002738B9" w14:paraId="0166490F" w14:textId="7026768E">
            <w:pPr>
              <w:pStyle w:val="ListParagraph"/>
              <w:numPr>
                <w:ilvl w:val="0"/>
                <w:numId w:val="24"/>
              </w:numPr>
              <w:rPr>
                <w:sz w:val="19"/>
                <w:szCs w:val="19"/>
              </w:rPr>
            </w:pPr>
            <w:r>
              <w:rPr>
                <w:sz w:val="19"/>
                <w:szCs w:val="19"/>
              </w:rPr>
              <w:t xml:space="preserve">In the </w:t>
            </w:r>
            <w:r w:rsidRPr="00112FEE">
              <w:rPr>
                <w:sz w:val="19"/>
                <w:szCs w:val="19"/>
                <w:u w:val="single"/>
              </w:rPr>
              <w:t>past month</w:t>
            </w:r>
            <w:r>
              <w:rPr>
                <w:sz w:val="19"/>
                <w:szCs w:val="19"/>
              </w:rPr>
              <w:t>, have you (</w:t>
            </w:r>
            <w:r xmlns:w="http://schemas.openxmlformats.org/wordprocessingml/2006/main" w:rsidR="000C042D">
              <w:rPr>
                <w:sz w:val="19"/>
                <w:szCs w:val="19"/>
              </w:rPr>
              <w:t>or the ill person</w:t>
            </w:r>
            <w:r>
              <w:rPr>
                <w:sz w:val="19"/>
                <w:szCs w:val="19"/>
              </w:rPr>
              <w:t xml:space="preserve">) had contact </w:t>
            </w:r>
            <w:r w:rsidR="00022FAC">
              <w:rPr>
                <w:sz w:val="19"/>
                <w:szCs w:val="19"/>
              </w:rPr>
              <w:t>with any individuals who travel</w:t>
            </w:r>
            <w:r>
              <w:rPr>
                <w:sz w:val="19"/>
                <w:szCs w:val="19"/>
              </w:rPr>
              <w:t>ed outside the United States?</w:t>
            </w:r>
          </w:p>
        </w:tc>
      </w:tr>
      <w:tr w:rsidR="00183759" w:rsidTr="000D02BD" w14:paraId="30ACEE48" w14:textId="77777777">
        <w:trPr>
          <w:trHeight w:val="360"/>
          <w:tblCellSpacing w:w="7" w:type="dxa"/>
        </w:trPr>
        <w:tc>
          <w:tcPr>
            <w:tcW w:w="868" w:type="pct"/>
            <w:gridSpan w:val="3"/>
            <w:shd w:val="clear" w:color="auto" w:fill="auto"/>
            <w:vAlign w:val="center"/>
          </w:tcPr>
          <w:p w:rsidR="002738B9" w:rsidP="0060424B" w:rsidRDefault="002738B9" w14:paraId="39770B06" w14:textId="77777777">
            <w:pPr>
              <w:jc w:val="center"/>
              <w:rPr>
                <w:sz w:val="19"/>
                <w:szCs w:val="19"/>
              </w:rPr>
            </w:pPr>
          </w:p>
        </w:tc>
        <w:tc>
          <w:tcPr>
            <w:tcW w:w="4113" w:type="pct"/>
            <w:shd w:val="clear" w:color="auto" w:fill="auto"/>
            <w:vAlign w:val="center"/>
          </w:tcPr>
          <w:p w:rsidRPr="00777829" w:rsidR="002738B9" w:rsidP="0060424B" w:rsidRDefault="000C042D" w14:paraId="26EEC29E" w14:textId="02399E05">
            <w:pPr>
              <w:pStyle w:val="ListParagraph"/>
              <w:numPr>
                <w:ilvl w:val="0"/>
                <w:numId w:val="15"/>
              </w:numPr>
              <w:rPr>
                <w:sz w:val="19"/>
                <w:szCs w:val="19"/>
              </w:rPr>
            </w:pPr>
            <w:r w:rsidRPr="000C042D">
              <w:rPr>
                <w:bCs/>
                <w:sz w:val="19"/>
                <w:szCs w:val="19"/>
              </w:rPr>
              <w:t>[</w:t>
            </w:r>
            <w:r w:rsidRPr="000C042D" w:rsidR="002738B9">
              <w:rPr>
                <w:bCs/>
                <w:sz w:val="19"/>
                <w:szCs w:val="19"/>
              </w:rPr>
              <w:t>If yes</w:t>
            </w:r>
            <w:r w:rsidRPr="000C042D" w:rsidR="006129F2">
              <w:rPr>
                <w:bCs/>
                <w:sz w:val="19"/>
                <w:szCs w:val="19"/>
              </w:rPr>
              <w:t xml:space="preserve"> to question 2</w:t>
            </w:r>
            <w:r w:rsidRPr="000C042D">
              <w:rPr>
                <w:bCs/>
                <w:sz w:val="19"/>
                <w:szCs w:val="19"/>
              </w:rPr>
              <w:t>]</w:t>
            </w:r>
            <w:r>
              <w:rPr>
                <w:sz w:val="19"/>
                <w:szCs w:val="19"/>
              </w:rPr>
              <w:t xml:space="preserve"> Where </w:t>
            </w:r>
            <w:r w:rsidR="002738B9">
              <w:rPr>
                <w:sz w:val="19"/>
                <w:szCs w:val="19"/>
              </w:rPr>
              <w:t xml:space="preserve">did they travel? </w:t>
            </w:r>
            <w:r w:rsidR="00E3655C">
              <w:rPr>
                <w:sz w:val="19"/>
                <w:szCs w:val="19"/>
              </w:rPr>
              <w:t xml:space="preserve">(specify): </w:t>
            </w:r>
            <w:r w:rsidRPr="003709FF" w:rsidR="00E3655C">
              <w:rPr>
                <w:rFonts w:asciiTheme="minorHAnsi" w:hAnsiTheme="minorHAnsi" w:cstheme="minorHAnsi"/>
                <w:sz w:val="19"/>
                <w:szCs w:val="19"/>
              </w:rPr>
              <w:t>_______________</w:t>
            </w:r>
            <w:r w:rsidRPr="003709FF" w:rsidR="002738B9">
              <w:rPr>
                <w:rFonts w:asciiTheme="minorHAnsi" w:hAnsiTheme="minorHAnsi" w:cstheme="minorHAnsi"/>
                <w:sz w:val="19"/>
                <w:szCs w:val="19"/>
              </w:rPr>
              <w:t>____</w:t>
            </w:r>
            <w:r w:rsidR="002738B9">
              <w:rPr>
                <w:rFonts w:asciiTheme="minorHAnsi" w:hAnsiTheme="minorHAnsi" w:cstheme="minorHAnsi"/>
                <w:sz w:val="19"/>
                <w:szCs w:val="19"/>
              </w:rPr>
              <w:t>_______________</w:t>
            </w:r>
          </w:p>
        </w:tc>
      </w:tr>
      <w:tr w:rsidR="001825AD" w:rsidTr="000D02BD" w14:paraId="41D4C726" w14:textId="77777777">
        <w:trPr>
          <w:trHeight w:val="360"/>
          <w:tblCellSpacing w:w="7" w:type="dxa"/>
        </w:trPr>
        <w:tc>
          <w:tcPr>
            <w:tcW w:w="264" w:type="pct"/>
            <w:shd w:val="clear" w:color="auto" w:fill="auto"/>
            <w:vAlign w:val="center"/>
          </w:tcPr>
          <w:p w:rsidR="002738B9" w:rsidP="0060424B" w:rsidRDefault="000840CC" w14:paraId="753E138C" w14:textId="77777777">
            <w:pPr>
              <w:jc w:val="center"/>
              <w:rPr>
                <w:rFonts w:ascii="MS Gothic" w:hAnsi="MS Gothic" w:eastAsia="MS Gothic"/>
                <w:sz w:val="18"/>
              </w:rPr>
            </w:pPr>
            <w:sdt>
              <w:sdtPr>
                <w:rPr>
                  <w:rFonts w:ascii="MS Gothic" w:hAnsi="MS Gothic" w:eastAsia="MS Gothic"/>
                  <w:sz w:val="18"/>
                </w:rPr>
                <w:id w:val="1727638014"/>
                <w14:checkbox>
                  <w14:checked w14:val="0"/>
                  <w14:checkedState w14:font="MS Gothic" w14:val="2612"/>
                  <w14:uncheckedState w14:font="MS Gothic" w14:val="2610"/>
                </w14:checkbox>
              </w:sdtPr>
              <w:sdtEndPr/>
              <w:sdtContent>
                <w:r w:rsidRPr="009A4653" w:rsidR="002738B9">
                  <w:rPr>
                    <w:rFonts w:hint="eastAsia" w:ascii="MS Gothic" w:hAnsi="MS Gothic" w:eastAsia="MS Gothic"/>
                    <w:sz w:val="18"/>
                  </w:rPr>
                  <w:t>☐</w:t>
                </w:r>
              </w:sdtContent>
            </w:sdt>
          </w:p>
        </w:tc>
        <w:tc>
          <w:tcPr>
            <w:tcW w:w="223" w:type="pct"/>
            <w:shd w:val="clear" w:color="auto" w:fill="auto"/>
            <w:vAlign w:val="center"/>
          </w:tcPr>
          <w:p w:rsidR="002738B9" w:rsidP="0060424B" w:rsidRDefault="000840CC" w14:paraId="6980E86E" w14:textId="77777777">
            <w:pPr>
              <w:jc w:val="center"/>
              <w:rPr>
                <w:rFonts w:ascii="MS Gothic" w:hAnsi="MS Gothic" w:eastAsia="MS Gothic"/>
                <w:sz w:val="18"/>
              </w:rPr>
            </w:pPr>
            <w:sdt>
              <w:sdtPr>
                <w:rPr>
                  <w:rFonts w:ascii="MS Gothic" w:hAnsi="MS Gothic" w:eastAsia="MS Gothic"/>
                  <w:sz w:val="18"/>
                </w:rPr>
                <w:id w:val="-190070373"/>
                <w14:checkbox>
                  <w14:checked w14:val="0"/>
                  <w14:checkedState w14:font="MS Gothic" w14:val="2612"/>
                  <w14:uncheckedState w14:font="MS Gothic" w14:val="2610"/>
                </w14:checkbox>
              </w:sdtPr>
              <w:sdtEndPr/>
              <w:sdtContent>
                <w:r w:rsidRPr="009A4653" w:rsidR="002738B9">
                  <w:rPr>
                    <w:rFonts w:hint="eastAsia" w:ascii="MS Gothic" w:hAnsi="MS Gothic" w:eastAsia="MS Gothic"/>
                    <w:sz w:val="18"/>
                  </w:rPr>
                  <w:t>☐</w:t>
                </w:r>
              </w:sdtContent>
            </w:sdt>
          </w:p>
        </w:tc>
        <w:tc>
          <w:tcPr>
            <w:tcW w:w="368" w:type="pct"/>
            <w:shd w:val="clear" w:color="auto" w:fill="auto"/>
            <w:vAlign w:val="center"/>
          </w:tcPr>
          <w:p w:rsidR="002738B9" w:rsidP="0060424B" w:rsidRDefault="000840CC" w14:paraId="1161A67F" w14:textId="77777777">
            <w:pPr>
              <w:jc w:val="center"/>
              <w:rPr>
                <w:rFonts w:ascii="MS Gothic" w:hAnsi="MS Gothic" w:eastAsia="MS Gothic"/>
                <w:sz w:val="18"/>
              </w:rPr>
            </w:pPr>
            <w:sdt>
              <w:sdtPr>
                <w:rPr>
                  <w:rFonts w:ascii="MS Gothic" w:hAnsi="MS Gothic" w:eastAsia="MS Gothic"/>
                  <w:sz w:val="18"/>
                </w:rPr>
                <w:id w:val="1593047068"/>
                <w14:checkbox>
                  <w14:checked w14:val="0"/>
                  <w14:checkedState w14:font="MS Gothic" w14:val="2612"/>
                  <w14:uncheckedState w14:font="MS Gothic" w14:val="2610"/>
                </w14:checkbox>
              </w:sdtPr>
              <w:sdtEndPr/>
              <w:sdtContent>
                <w:r w:rsidRPr="009A4653" w:rsidR="002738B9">
                  <w:rPr>
                    <w:rFonts w:hint="eastAsia" w:ascii="MS Gothic" w:hAnsi="MS Gothic" w:eastAsia="MS Gothic"/>
                    <w:sz w:val="18"/>
                  </w:rPr>
                  <w:t>☐</w:t>
                </w:r>
              </w:sdtContent>
            </w:sdt>
          </w:p>
        </w:tc>
        <w:tc>
          <w:tcPr>
            <w:tcW w:w="4113" w:type="pct"/>
            <w:shd w:val="clear" w:color="auto" w:fill="auto"/>
            <w:vAlign w:val="center"/>
          </w:tcPr>
          <w:p w:rsidRPr="005F3CA8" w:rsidR="002738B9" w:rsidP="0060424B" w:rsidRDefault="000C042D" w14:paraId="6A3D0424" w14:textId="0AA0B681">
            <w:pPr>
              <w:pStyle w:val="ListParagraph"/>
              <w:numPr>
                <w:ilvl w:val="0"/>
                <w:numId w:val="15"/>
              </w:numPr>
              <w:rPr>
                <w:b/>
                <w:sz w:val="19"/>
                <w:szCs w:val="19"/>
              </w:rPr>
            </w:pPr>
            <w:r w:rsidRPr="000C042D">
              <w:rPr>
                <w:bCs/>
                <w:sz w:val="19"/>
                <w:szCs w:val="19"/>
              </w:rPr>
              <w:t>W</w:t>
            </w:r>
            <w:r w:rsidRPr="002F1951" w:rsidR="002738B9">
              <w:rPr>
                <w:sz w:val="19"/>
                <w:szCs w:val="19"/>
              </w:rPr>
              <w:t xml:space="preserve">ere they </w:t>
            </w:r>
            <w:r w:rsidR="002738B9">
              <w:rPr>
                <w:sz w:val="19"/>
                <w:szCs w:val="19"/>
              </w:rPr>
              <w:t>ill with symptoms similar to your</w:t>
            </w:r>
            <w:r w:rsidR="00DF5E52">
              <w:rPr>
                <w:sz w:val="19"/>
                <w:szCs w:val="19"/>
              </w:rPr>
              <w:t xml:space="preserve"> (</w:t>
            </w:r>
            <w:r xmlns:w="http://schemas.openxmlformats.org/wordprocessingml/2006/main">
              <w:rPr>
                <w:sz w:val="19"/>
                <w:szCs w:val="19"/>
              </w:rPr>
              <w:t>or the ill person’s</w:t>
            </w:r>
            <w:r w:rsidR="00DF5E52">
              <w:rPr>
                <w:sz w:val="19"/>
                <w:szCs w:val="19"/>
              </w:rPr>
              <w:t>)</w:t>
            </w:r>
            <w:r w:rsidR="002738B9">
              <w:rPr>
                <w:sz w:val="19"/>
                <w:szCs w:val="19"/>
              </w:rPr>
              <w:t xml:space="preserve"> </w:t>
            </w:r>
            <w:r w:rsidR="00DF5E52">
              <w:rPr>
                <w:sz w:val="19"/>
                <w:szCs w:val="19"/>
              </w:rPr>
              <w:t>symptoms</w:t>
            </w:r>
            <w:r w:rsidR="002738B9">
              <w:rPr>
                <w:sz w:val="19"/>
                <w:szCs w:val="19"/>
              </w:rPr>
              <w:t>?</w:t>
            </w:r>
          </w:p>
        </w:tc>
      </w:tr>
      <w:tr w:rsidR="001825AD" w:rsidTr="000D02BD" w14:paraId="25447D0C" w14:textId="77777777">
        <w:trPr>
          <w:trHeight w:val="360"/>
          <w:tblCellSpacing w:w="7" w:type="dxa"/>
        </w:trPr>
        <w:tc>
          <w:tcPr>
            <w:tcW w:w="264" w:type="pct"/>
            <w:shd w:val="clear" w:color="auto" w:fill="auto"/>
            <w:vAlign w:val="center"/>
          </w:tcPr>
          <w:p w:rsidR="002738B9" w:rsidP="0060424B" w:rsidRDefault="000840CC" w14:paraId="1AE8D021" w14:textId="77777777">
            <w:pPr>
              <w:jc w:val="center"/>
              <w:rPr>
                <w:sz w:val="19"/>
                <w:szCs w:val="19"/>
              </w:rPr>
            </w:pPr>
            <w:sdt>
              <w:sdtPr>
                <w:rPr>
                  <w:rFonts w:ascii="MS Gothic" w:hAnsi="MS Gothic" w:eastAsia="MS Gothic"/>
                  <w:sz w:val="18"/>
                </w:rPr>
                <w:id w:val="-10144951"/>
                <w14:checkbox>
                  <w14:checked w14:val="0"/>
                  <w14:checkedState w14:font="MS Gothic" w14:val="2612"/>
                  <w14:uncheckedState w14:font="MS Gothic" w14:val="2610"/>
                </w14:checkbox>
              </w:sdtPr>
              <w:sdtEndPr/>
              <w:sdtContent>
                <w:r w:rsidRPr="009A4653" w:rsidR="002738B9">
                  <w:rPr>
                    <w:rFonts w:hint="eastAsia" w:ascii="MS Gothic" w:hAnsi="MS Gothic" w:eastAsia="MS Gothic"/>
                    <w:sz w:val="18"/>
                  </w:rPr>
                  <w:t>☐</w:t>
                </w:r>
              </w:sdtContent>
            </w:sdt>
          </w:p>
        </w:tc>
        <w:tc>
          <w:tcPr>
            <w:tcW w:w="223" w:type="pct"/>
            <w:shd w:val="clear" w:color="auto" w:fill="auto"/>
            <w:vAlign w:val="center"/>
          </w:tcPr>
          <w:p w:rsidR="002738B9" w:rsidP="0060424B" w:rsidRDefault="000840CC" w14:paraId="708534DD" w14:textId="77777777">
            <w:pPr>
              <w:jc w:val="center"/>
              <w:rPr>
                <w:sz w:val="19"/>
                <w:szCs w:val="19"/>
              </w:rPr>
            </w:pPr>
            <w:sdt>
              <w:sdtPr>
                <w:rPr>
                  <w:rFonts w:ascii="MS Gothic" w:hAnsi="MS Gothic" w:eastAsia="MS Gothic"/>
                  <w:sz w:val="18"/>
                </w:rPr>
                <w:id w:val="1554973839"/>
                <w14:checkbox>
                  <w14:checked w14:val="0"/>
                  <w14:checkedState w14:font="MS Gothic" w14:val="2612"/>
                  <w14:uncheckedState w14:font="MS Gothic" w14:val="2610"/>
                </w14:checkbox>
              </w:sdtPr>
              <w:sdtEndPr/>
              <w:sdtContent>
                <w:r w:rsidRPr="009A4653" w:rsidR="002738B9">
                  <w:rPr>
                    <w:rFonts w:hint="eastAsia" w:ascii="MS Gothic" w:hAnsi="MS Gothic" w:eastAsia="MS Gothic"/>
                    <w:sz w:val="18"/>
                  </w:rPr>
                  <w:t>☐</w:t>
                </w:r>
              </w:sdtContent>
            </w:sdt>
          </w:p>
        </w:tc>
        <w:tc>
          <w:tcPr>
            <w:tcW w:w="368" w:type="pct"/>
            <w:shd w:val="clear" w:color="auto" w:fill="auto"/>
            <w:vAlign w:val="center"/>
          </w:tcPr>
          <w:p w:rsidR="002738B9" w:rsidP="0060424B" w:rsidRDefault="000840CC" w14:paraId="4149E8F0" w14:textId="77777777">
            <w:pPr>
              <w:jc w:val="center"/>
              <w:rPr>
                <w:sz w:val="19"/>
                <w:szCs w:val="19"/>
              </w:rPr>
            </w:pPr>
            <w:sdt>
              <w:sdtPr>
                <w:rPr>
                  <w:rFonts w:ascii="MS Gothic" w:hAnsi="MS Gothic" w:eastAsia="MS Gothic"/>
                  <w:sz w:val="18"/>
                </w:rPr>
                <w:id w:val="-363056833"/>
                <w14:checkbox>
                  <w14:checked w14:val="0"/>
                  <w14:checkedState w14:font="MS Gothic" w14:val="2612"/>
                  <w14:uncheckedState w14:font="MS Gothic" w14:val="2610"/>
                </w14:checkbox>
              </w:sdtPr>
              <w:sdtEndPr/>
              <w:sdtContent>
                <w:r w:rsidRPr="009A4653" w:rsidR="002738B9">
                  <w:rPr>
                    <w:rFonts w:hint="eastAsia" w:ascii="MS Gothic" w:hAnsi="MS Gothic" w:eastAsia="MS Gothic"/>
                    <w:sz w:val="18"/>
                  </w:rPr>
                  <w:t>☐</w:t>
                </w:r>
              </w:sdtContent>
            </w:sdt>
          </w:p>
        </w:tc>
        <w:tc>
          <w:tcPr>
            <w:tcW w:w="4113" w:type="pct"/>
            <w:shd w:val="clear" w:color="auto" w:fill="auto"/>
            <w:vAlign w:val="center"/>
          </w:tcPr>
          <w:p w:rsidRPr="00777829" w:rsidR="002738B9" w:rsidP="0060424B" w:rsidRDefault="000C042D" w14:paraId="4B7A1355" w14:textId="276D8FDE">
            <w:pPr>
              <w:pStyle w:val="ListParagraph"/>
              <w:numPr>
                <w:ilvl w:val="0"/>
                <w:numId w:val="15"/>
              </w:numPr>
              <w:rPr>
                <w:b/>
                <w:i/>
                <w:sz w:val="19"/>
                <w:szCs w:val="19"/>
              </w:rPr>
            </w:pPr>
            <w:r w:rsidRPr="00310EB5">
              <w:rPr>
                <w:bCs/>
                <w:sz w:val="19"/>
                <w:szCs w:val="19"/>
              </w:rPr>
              <w:t>D</w:t>
            </w:r>
            <w:r w:rsidR="002738B9">
              <w:rPr>
                <w:sz w:val="19"/>
                <w:szCs w:val="19"/>
              </w:rPr>
              <w:t>id you (</w:t>
            </w:r>
            <w:r xmlns:w="http://schemas.openxmlformats.org/wordprocessingml/2006/main" w:rsidR="00310EB5">
              <w:rPr>
                <w:sz w:val="19"/>
                <w:szCs w:val="19"/>
              </w:rPr>
              <w:t>or the ill person</w:t>
            </w:r>
            <w:r w:rsidR="002738B9">
              <w:rPr>
                <w:sz w:val="19"/>
                <w:szCs w:val="19"/>
              </w:rPr>
              <w:t xml:space="preserve">) eat any food or drink any beverages they brought back?   </w:t>
            </w:r>
          </w:p>
        </w:tc>
      </w:tr>
      <w:tr w:rsidR="00183759" w:rsidTr="00700749" w14:paraId="33B49E5F" w14:textId="77777777">
        <w:trPr>
          <w:trHeight w:val="360"/>
          <w:tblCellSpacing w:w="7" w:type="dxa"/>
        </w:trPr>
        <w:tc>
          <w:tcPr>
            <w:tcW w:w="868" w:type="pct"/>
            <w:gridSpan w:val="3"/>
            <w:vAlign w:val="center"/>
          </w:tcPr>
          <w:p w:rsidR="002738B9" w:rsidP="0060424B" w:rsidRDefault="002738B9" w14:paraId="4F7DEEAE" w14:textId="77777777">
            <w:pPr>
              <w:jc w:val="center"/>
              <w:rPr>
                <w:sz w:val="19"/>
                <w:szCs w:val="19"/>
              </w:rPr>
            </w:pPr>
          </w:p>
        </w:tc>
        <w:tc>
          <w:tcPr>
            <w:tcW w:w="4113" w:type="pct"/>
            <w:vAlign w:val="center"/>
          </w:tcPr>
          <w:p w:rsidRPr="00520E37" w:rsidR="002738B9" w:rsidP="0060424B" w:rsidRDefault="00310EB5" w14:paraId="2D3A6154" w14:textId="36102045">
            <w:pPr>
              <w:pStyle w:val="ListParagraph"/>
              <w:numPr>
                <w:ilvl w:val="2"/>
                <w:numId w:val="16"/>
              </w:numPr>
              <w:ind w:left="1080"/>
              <w:rPr>
                <w:sz w:val="19"/>
                <w:szCs w:val="19"/>
              </w:rPr>
            </w:pPr>
            <w:r>
              <w:rPr>
                <w:bCs/>
                <w:sz w:val="19"/>
                <w:szCs w:val="19"/>
              </w:rPr>
              <w:t>W</w:t>
            </w:r>
            <w:r w:rsidRPr="005F3CA8" w:rsidR="002738B9">
              <w:rPr>
                <w:sz w:val="19"/>
                <w:szCs w:val="19"/>
              </w:rPr>
              <w:t>hat did you (</w:t>
            </w:r>
            <w:r xmlns:w="http://schemas.openxmlformats.org/wordprocessingml/2006/main">
              <w:rPr>
                <w:sz w:val="19"/>
                <w:szCs w:val="19"/>
              </w:rPr>
              <w:t>or the ill person</w:t>
            </w:r>
            <w:r w:rsidRPr="005F3CA8" w:rsidR="002738B9">
              <w:rPr>
                <w:sz w:val="19"/>
                <w:szCs w:val="19"/>
              </w:rPr>
              <w:t>) eat or drink</w:t>
            </w:r>
            <w:r w:rsidR="002738B9">
              <w:rPr>
                <w:sz w:val="18"/>
              </w:rPr>
              <w:t xml:space="preserve">? </w:t>
            </w:r>
            <w:r w:rsidR="004A00AA">
              <w:rPr>
                <w:sz w:val="19"/>
                <w:szCs w:val="19"/>
              </w:rPr>
              <w:t xml:space="preserve">(specify): </w:t>
            </w:r>
            <w:r w:rsidRPr="003709FF" w:rsidR="004A00AA">
              <w:rPr>
                <w:rFonts w:asciiTheme="minorHAnsi" w:hAnsiTheme="minorHAnsi" w:cstheme="minorHAnsi"/>
                <w:sz w:val="19"/>
                <w:szCs w:val="19"/>
              </w:rPr>
              <w:t>_______________</w:t>
            </w:r>
          </w:p>
        </w:tc>
      </w:tr>
      <w:tr w:rsidR="00B3261C" w:rsidTr="00700749" w14:paraId="12860DD4" w14:textId="77777777">
        <w:trPr>
          <w:trHeight w:val="504"/>
          <w:tblCellSpacing w:w="7" w:type="dxa"/>
        </w:trPr>
        <w:tc>
          <w:tcPr>
            <w:tcW w:w="868" w:type="pct"/>
            <w:gridSpan w:val="3"/>
            <w:vAlign w:val="center"/>
          </w:tcPr>
          <w:p w:rsidRPr="00B71971" w:rsidR="00B3261C" w:rsidP="00D1417C" w:rsidRDefault="00B3261C" w14:paraId="332C6799" w14:textId="77777777">
            <w:pPr>
              <w:jc w:val="center"/>
              <w:rPr>
                <w:sz w:val="19"/>
                <w:szCs w:val="19"/>
              </w:rPr>
            </w:pPr>
          </w:p>
        </w:tc>
        <w:tc>
          <w:tcPr>
            <w:tcW w:w="4113" w:type="pct"/>
            <w:vAlign w:val="center"/>
          </w:tcPr>
          <w:p w:rsidRPr="00F950A0" w:rsidR="00B3261C" w:rsidP="0060424B" w:rsidRDefault="00B3261C" w14:paraId="498F1E31" w14:textId="4EDE3C56">
            <w:pPr>
              <w:pStyle w:val="ListParagraph"/>
              <w:numPr>
                <w:ilvl w:val="0"/>
                <w:numId w:val="24"/>
              </w:numPr>
              <w:rPr>
                <w:sz w:val="19"/>
                <w:szCs w:val="19"/>
              </w:rPr>
            </w:pPr>
            <w:r w:rsidRPr="00F950A0">
              <w:rPr>
                <w:sz w:val="19"/>
                <w:szCs w:val="19"/>
              </w:rPr>
              <w:t xml:space="preserve">In the </w:t>
            </w:r>
            <w:r w:rsidRPr="00310EB5">
              <w:rPr>
                <w:sz w:val="19"/>
                <w:szCs w:val="19"/>
              </w:rPr>
              <w:t>7 days before</w:t>
            </w:r>
            <w:r w:rsidRPr="00F950A0">
              <w:rPr>
                <w:sz w:val="19"/>
                <w:szCs w:val="19"/>
              </w:rPr>
              <w:t xml:space="preserve"> your (</w:t>
            </w:r>
            <w:r xmlns:w="http://schemas.openxmlformats.org/wordprocessingml/2006/main" w:rsidR="00310EB5">
              <w:rPr>
                <w:sz w:val="19"/>
                <w:szCs w:val="19"/>
              </w:rPr>
              <w:t>or the ill person</w:t>
            </w:r>
            <w:r w:rsidRPr="00F950A0">
              <w:rPr>
                <w:sz w:val="19"/>
                <w:szCs w:val="19"/>
              </w:rPr>
              <w:t>’s) illness started, did you (</w:t>
            </w:r>
            <w:r xmlns:w="http://schemas.openxmlformats.org/wordprocessingml/2006/main" w:rsidR="00310EB5">
              <w:rPr>
                <w:sz w:val="19"/>
                <w:szCs w:val="19"/>
              </w:rPr>
              <w:t>or the ill person</w:t>
            </w:r>
            <w:r w:rsidRPr="00F950A0">
              <w:rPr>
                <w:sz w:val="19"/>
                <w:szCs w:val="19"/>
              </w:rPr>
              <w:t>) attend, visit, work in, or volunteer at any of the following:</w:t>
            </w:r>
          </w:p>
        </w:tc>
      </w:tr>
      <w:tr w:rsidR="001825AD" w:rsidTr="00700749" w14:paraId="26000B17" w14:textId="77777777">
        <w:trPr>
          <w:trHeight w:val="360"/>
          <w:tblCellSpacing w:w="7" w:type="dxa"/>
        </w:trPr>
        <w:tc>
          <w:tcPr>
            <w:tcW w:w="264" w:type="pct"/>
            <w:vAlign w:val="center"/>
          </w:tcPr>
          <w:p w:rsidR="00F950A0" w:rsidP="0060424B" w:rsidRDefault="000840CC" w14:paraId="3BCD3131" w14:textId="77777777">
            <w:pPr>
              <w:jc w:val="center"/>
              <w:rPr>
                <w:rFonts w:ascii="MS Gothic" w:hAnsi="MS Gothic" w:eastAsia="MS Gothic"/>
                <w:sz w:val="18"/>
              </w:rPr>
            </w:pPr>
            <w:sdt>
              <w:sdtPr>
                <w:rPr>
                  <w:rFonts w:ascii="MS Gothic" w:hAnsi="MS Gothic" w:eastAsia="MS Gothic"/>
                  <w:sz w:val="18"/>
                </w:rPr>
                <w:id w:val="-706955986"/>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223" w:type="pct"/>
            <w:vAlign w:val="center"/>
          </w:tcPr>
          <w:p w:rsidR="00F950A0" w:rsidP="0060424B" w:rsidRDefault="000840CC" w14:paraId="49E500F6" w14:textId="77777777">
            <w:pPr>
              <w:ind w:left="90"/>
              <w:jc w:val="center"/>
              <w:rPr>
                <w:rFonts w:ascii="MS Gothic" w:hAnsi="MS Gothic" w:eastAsia="MS Gothic"/>
                <w:sz w:val="18"/>
              </w:rPr>
            </w:pPr>
            <w:sdt>
              <w:sdtPr>
                <w:rPr>
                  <w:rFonts w:ascii="MS Gothic" w:hAnsi="MS Gothic" w:eastAsia="MS Gothic"/>
                  <w:sz w:val="18"/>
                </w:rPr>
                <w:id w:val="1925679153"/>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368" w:type="pct"/>
            <w:vAlign w:val="center"/>
          </w:tcPr>
          <w:p w:rsidR="00F950A0" w:rsidP="0060424B" w:rsidRDefault="000840CC" w14:paraId="7162C73D" w14:textId="77777777">
            <w:pPr>
              <w:jc w:val="center"/>
              <w:rPr>
                <w:rFonts w:ascii="MS Gothic" w:hAnsi="MS Gothic" w:eastAsia="MS Gothic"/>
                <w:sz w:val="18"/>
              </w:rPr>
            </w:pPr>
            <w:sdt>
              <w:sdtPr>
                <w:rPr>
                  <w:rFonts w:ascii="MS Gothic" w:hAnsi="MS Gothic" w:eastAsia="MS Gothic"/>
                  <w:sz w:val="18"/>
                </w:rPr>
                <w:id w:val="1779447096"/>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4113" w:type="pct"/>
            <w:vAlign w:val="center"/>
          </w:tcPr>
          <w:p w:rsidR="00F950A0" w:rsidP="0060424B" w:rsidRDefault="00F950A0" w14:paraId="7582623F" w14:textId="77777777">
            <w:pPr>
              <w:pStyle w:val="ListParagraph"/>
              <w:numPr>
                <w:ilvl w:val="0"/>
                <w:numId w:val="6"/>
              </w:numPr>
              <w:rPr>
                <w:sz w:val="19"/>
                <w:szCs w:val="19"/>
              </w:rPr>
            </w:pPr>
            <w:r>
              <w:rPr>
                <w:sz w:val="19"/>
                <w:szCs w:val="19"/>
              </w:rPr>
              <w:t xml:space="preserve">A religious gathering (such as church, mosque, or synagogue)? (specify): </w:t>
            </w:r>
            <w:r w:rsidRPr="003709FF">
              <w:rPr>
                <w:rFonts w:asciiTheme="minorHAnsi" w:hAnsiTheme="minorHAnsi" w:cstheme="minorHAnsi"/>
                <w:sz w:val="19"/>
                <w:szCs w:val="19"/>
              </w:rPr>
              <w:t>_______________</w:t>
            </w:r>
          </w:p>
        </w:tc>
      </w:tr>
      <w:tr w:rsidR="001825AD" w:rsidTr="00700749" w14:paraId="7AD0D489" w14:textId="77777777">
        <w:trPr>
          <w:trHeight w:val="360"/>
          <w:tblCellSpacing w:w="7" w:type="dxa"/>
        </w:trPr>
        <w:tc>
          <w:tcPr>
            <w:tcW w:w="264" w:type="pct"/>
            <w:vAlign w:val="center"/>
          </w:tcPr>
          <w:p w:rsidR="00F950A0" w:rsidP="0060424B" w:rsidRDefault="000840CC" w14:paraId="6AB6431A" w14:textId="77777777">
            <w:pPr>
              <w:jc w:val="center"/>
              <w:rPr>
                <w:rFonts w:ascii="MS Gothic" w:hAnsi="MS Gothic" w:eastAsia="MS Gothic"/>
                <w:sz w:val="18"/>
              </w:rPr>
            </w:pPr>
            <w:sdt>
              <w:sdtPr>
                <w:rPr>
                  <w:rFonts w:ascii="MS Gothic" w:hAnsi="MS Gothic" w:eastAsia="MS Gothic"/>
                  <w:sz w:val="18"/>
                </w:rPr>
                <w:id w:val="635456425"/>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223" w:type="pct"/>
            <w:vAlign w:val="center"/>
          </w:tcPr>
          <w:p w:rsidR="00F950A0" w:rsidP="0060424B" w:rsidRDefault="000840CC" w14:paraId="6D391CCD" w14:textId="77777777">
            <w:pPr>
              <w:ind w:left="90"/>
              <w:jc w:val="center"/>
              <w:rPr>
                <w:rFonts w:ascii="MS Gothic" w:hAnsi="MS Gothic" w:eastAsia="MS Gothic"/>
                <w:sz w:val="18"/>
              </w:rPr>
            </w:pPr>
            <w:sdt>
              <w:sdtPr>
                <w:rPr>
                  <w:rFonts w:ascii="MS Gothic" w:hAnsi="MS Gothic" w:eastAsia="MS Gothic"/>
                  <w:sz w:val="18"/>
                </w:rPr>
                <w:id w:val="-523403454"/>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368" w:type="pct"/>
            <w:vAlign w:val="center"/>
          </w:tcPr>
          <w:p w:rsidR="00F950A0" w:rsidP="0060424B" w:rsidRDefault="000840CC" w14:paraId="4312D4F1" w14:textId="77777777">
            <w:pPr>
              <w:jc w:val="center"/>
              <w:rPr>
                <w:rFonts w:ascii="MS Gothic" w:hAnsi="MS Gothic" w:eastAsia="MS Gothic"/>
                <w:sz w:val="18"/>
              </w:rPr>
            </w:pPr>
            <w:sdt>
              <w:sdtPr>
                <w:rPr>
                  <w:rFonts w:ascii="MS Gothic" w:hAnsi="MS Gothic" w:eastAsia="MS Gothic"/>
                  <w:sz w:val="18"/>
                </w:rPr>
                <w:id w:val="1438251038"/>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4113" w:type="pct"/>
            <w:vAlign w:val="center"/>
          </w:tcPr>
          <w:p w:rsidR="00F950A0" w:rsidP="0060424B" w:rsidRDefault="00F950A0" w14:paraId="447FEDC1" w14:textId="77777777">
            <w:pPr>
              <w:pStyle w:val="ListParagraph"/>
              <w:numPr>
                <w:ilvl w:val="0"/>
                <w:numId w:val="6"/>
              </w:numPr>
              <w:rPr>
                <w:sz w:val="19"/>
                <w:szCs w:val="19"/>
              </w:rPr>
            </w:pPr>
            <w:r>
              <w:rPr>
                <w:sz w:val="19"/>
                <w:szCs w:val="19"/>
              </w:rPr>
              <w:t xml:space="preserve">Camp? (specify): </w:t>
            </w:r>
            <w:r w:rsidRPr="003709FF">
              <w:rPr>
                <w:rFonts w:asciiTheme="minorHAnsi" w:hAnsiTheme="minorHAnsi" w:cstheme="minorHAnsi"/>
                <w:sz w:val="19"/>
                <w:szCs w:val="19"/>
              </w:rPr>
              <w:t>_______________</w:t>
            </w:r>
          </w:p>
        </w:tc>
      </w:tr>
      <w:tr w:rsidR="001825AD" w:rsidTr="00700749" w14:paraId="2613891B" w14:textId="77777777">
        <w:trPr>
          <w:trHeight w:val="360"/>
          <w:tblCellSpacing w:w="7" w:type="dxa"/>
        </w:trPr>
        <w:tc>
          <w:tcPr>
            <w:tcW w:w="264" w:type="pct"/>
            <w:vAlign w:val="center"/>
          </w:tcPr>
          <w:p w:rsidR="00F950A0" w:rsidP="0060424B" w:rsidRDefault="000840CC" w14:paraId="38767A4A" w14:textId="77777777">
            <w:pPr>
              <w:jc w:val="center"/>
              <w:rPr>
                <w:rFonts w:ascii="MS Gothic" w:hAnsi="MS Gothic" w:eastAsia="MS Gothic"/>
                <w:sz w:val="18"/>
              </w:rPr>
            </w:pPr>
            <w:sdt>
              <w:sdtPr>
                <w:rPr>
                  <w:rFonts w:ascii="MS Gothic" w:hAnsi="MS Gothic" w:eastAsia="MS Gothic"/>
                  <w:sz w:val="18"/>
                </w:rPr>
                <w:id w:val="-269632523"/>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223" w:type="pct"/>
            <w:vAlign w:val="center"/>
          </w:tcPr>
          <w:p w:rsidR="00F950A0" w:rsidP="0060424B" w:rsidRDefault="000840CC" w14:paraId="343E3FBA" w14:textId="77777777">
            <w:pPr>
              <w:ind w:left="90"/>
              <w:jc w:val="center"/>
              <w:rPr>
                <w:rFonts w:ascii="MS Gothic" w:hAnsi="MS Gothic" w:eastAsia="MS Gothic"/>
                <w:sz w:val="18"/>
              </w:rPr>
            </w:pPr>
            <w:sdt>
              <w:sdtPr>
                <w:rPr>
                  <w:rFonts w:ascii="MS Gothic" w:hAnsi="MS Gothic" w:eastAsia="MS Gothic"/>
                  <w:sz w:val="18"/>
                </w:rPr>
                <w:id w:val="-370914745"/>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368" w:type="pct"/>
            <w:vAlign w:val="center"/>
          </w:tcPr>
          <w:p w:rsidR="00F950A0" w:rsidP="0060424B" w:rsidRDefault="000840CC" w14:paraId="531F8A0D" w14:textId="77777777">
            <w:pPr>
              <w:jc w:val="center"/>
              <w:rPr>
                <w:rFonts w:ascii="MS Gothic" w:hAnsi="MS Gothic" w:eastAsia="MS Gothic"/>
                <w:sz w:val="18"/>
              </w:rPr>
            </w:pPr>
            <w:sdt>
              <w:sdtPr>
                <w:rPr>
                  <w:rFonts w:ascii="MS Gothic" w:hAnsi="MS Gothic" w:eastAsia="MS Gothic"/>
                  <w:sz w:val="18"/>
                </w:rPr>
                <w:id w:val="-430891307"/>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4113" w:type="pct"/>
            <w:vAlign w:val="center"/>
          </w:tcPr>
          <w:p w:rsidR="00F950A0" w:rsidP="0060424B" w:rsidRDefault="00F950A0" w14:paraId="7BFFF97F" w14:textId="77777777">
            <w:pPr>
              <w:pStyle w:val="ListParagraph"/>
              <w:numPr>
                <w:ilvl w:val="0"/>
                <w:numId w:val="6"/>
              </w:numPr>
              <w:rPr>
                <w:sz w:val="19"/>
                <w:szCs w:val="19"/>
              </w:rPr>
            </w:pPr>
            <w:r>
              <w:rPr>
                <w:sz w:val="19"/>
                <w:szCs w:val="19"/>
              </w:rPr>
              <w:t xml:space="preserve">Conference or other large meeting? (specify): </w:t>
            </w:r>
            <w:r w:rsidRPr="003709FF">
              <w:rPr>
                <w:rFonts w:asciiTheme="minorHAnsi" w:hAnsiTheme="minorHAnsi" w:cstheme="minorHAnsi"/>
                <w:sz w:val="19"/>
                <w:szCs w:val="19"/>
              </w:rPr>
              <w:t>_______________</w:t>
            </w:r>
          </w:p>
        </w:tc>
      </w:tr>
      <w:tr w:rsidR="001825AD" w:rsidTr="00700749" w14:paraId="1C4ECABB" w14:textId="77777777">
        <w:trPr>
          <w:trHeight w:val="360"/>
          <w:tblCellSpacing w:w="7" w:type="dxa"/>
        </w:trPr>
        <w:tc>
          <w:tcPr>
            <w:tcW w:w="264" w:type="pct"/>
            <w:vAlign w:val="center"/>
          </w:tcPr>
          <w:p w:rsidR="00F950A0" w:rsidP="0060424B" w:rsidRDefault="000840CC" w14:paraId="567F8FF9" w14:textId="77777777">
            <w:pPr>
              <w:jc w:val="center"/>
              <w:rPr>
                <w:rFonts w:ascii="MS Gothic" w:hAnsi="MS Gothic" w:eastAsia="MS Gothic"/>
                <w:sz w:val="18"/>
              </w:rPr>
            </w:pPr>
            <w:sdt>
              <w:sdtPr>
                <w:rPr>
                  <w:rFonts w:ascii="MS Gothic" w:hAnsi="MS Gothic" w:eastAsia="MS Gothic"/>
                  <w:sz w:val="18"/>
                </w:rPr>
                <w:id w:val="-992565470"/>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223" w:type="pct"/>
            <w:vAlign w:val="center"/>
          </w:tcPr>
          <w:p w:rsidR="00F950A0" w:rsidP="0060424B" w:rsidRDefault="000840CC" w14:paraId="76C32203" w14:textId="77777777">
            <w:pPr>
              <w:ind w:left="90"/>
              <w:jc w:val="center"/>
              <w:rPr>
                <w:rFonts w:ascii="MS Gothic" w:hAnsi="MS Gothic" w:eastAsia="MS Gothic"/>
                <w:sz w:val="18"/>
              </w:rPr>
            </w:pPr>
            <w:sdt>
              <w:sdtPr>
                <w:rPr>
                  <w:rFonts w:ascii="MS Gothic" w:hAnsi="MS Gothic" w:eastAsia="MS Gothic"/>
                  <w:sz w:val="18"/>
                </w:rPr>
                <w:id w:val="-459189117"/>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368" w:type="pct"/>
            <w:vAlign w:val="center"/>
          </w:tcPr>
          <w:p w:rsidR="00F950A0" w:rsidP="0060424B" w:rsidRDefault="000840CC" w14:paraId="36FCD622" w14:textId="77777777">
            <w:pPr>
              <w:jc w:val="center"/>
              <w:rPr>
                <w:rFonts w:ascii="MS Gothic" w:hAnsi="MS Gothic" w:eastAsia="MS Gothic"/>
                <w:sz w:val="18"/>
              </w:rPr>
            </w:pPr>
            <w:sdt>
              <w:sdtPr>
                <w:rPr>
                  <w:rFonts w:ascii="MS Gothic" w:hAnsi="MS Gothic" w:eastAsia="MS Gothic"/>
                  <w:sz w:val="18"/>
                </w:rPr>
                <w:id w:val="1002243570"/>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4113" w:type="pct"/>
            <w:vAlign w:val="center"/>
          </w:tcPr>
          <w:p w:rsidR="00F950A0" w:rsidP="0060424B" w:rsidRDefault="00F950A0" w14:paraId="1CAFB8BC" w14:textId="77777777">
            <w:pPr>
              <w:pStyle w:val="ListParagraph"/>
              <w:numPr>
                <w:ilvl w:val="0"/>
                <w:numId w:val="6"/>
              </w:numPr>
              <w:rPr>
                <w:sz w:val="19"/>
                <w:szCs w:val="19"/>
              </w:rPr>
            </w:pPr>
            <w:r>
              <w:rPr>
                <w:sz w:val="19"/>
                <w:szCs w:val="19"/>
              </w:rPr>
              <w:t xml:space="preserve">Festival, fair, play, or concert? (specify): </w:t>
            </w:r>
            <w:r w:rsidRPr="003709FF">
              <w:rPr>
                <w:rFonts w:asciiTheme="minorHAnsi" w:hAnsiTheme="minorHAnsi" w:cstheme="minorHAnsi"/>
                <w:sz w:val="19"/>
                <w:szCs w:val="19"/>
              </w:rPr>
              <w:t>_______________</w:t>
            </w:r>
          </w:p>
        </w:tc>
      </w:tr>
      <w:tr w:rsidR="001825AD" w:rsidTr="00700749" w14:paraId="1CD59EA4" w14:textId="77777777">
        <w:trPr>
          <w:trHeight w:val="360"/>
          <w:tblCellSpacing w:w="7" w:type="dxa"/>
        </w:trPr>
        <w:tc>
          <w:tcPr>
            <w:tcW w:w="264" w:type="pct"/>
            <w:vAlign w:val="center"/>
          </w:tcPr>
          <w:p w:rsidR="00F950A0" w:rsidP="0060424B" w:rsidRDefault="000840CC" w14:paraId="15C437E3" w14:textId="77777777">
            <w:pPr>
              <w:jc w:val="center"/>
              <w:rPr>
                <w:rFonts w:ascii="MS Gothic" w:hAnsi="MS Gothic" w:eastAsia="MS Gothic"/>
                <w:sz w:val="18"/>
              </w:rPr>
            </w:pPr>
            <w:sdt>
              <w:sdtPr>
                <w:rPr>
                  <w:rFonts w:ascii="MS Gothic" w:hAnsi="MS Gothic" w:eastAsia="MS Gothic"/>
                  <w:sz w:val="18"/>
                </w:rPr>
                <w:id w:val="-1985617085"/>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223" w:type="pct"/>
            <w:vAlign w:val="center"/>
          </w:tcPr>
          <w:p w:rsidR="00F950A0" w:rsidP="0060424B" w:rsidRDefault="000840CC" w14:paraId="23A0ABAD" w14:textId="77777777">
            <w:pPr>
              <w:ind w:left="90"/>
              <w:jc w:val="center"/>
              <w:rPr>
                <w:rFonts w:ascii="MS Gothic" w:hAnsi="MS Gothic" w:eastAsia="MS Gothic"/>
                <w:sz w:val="18"/>
              </w:rPr>
            </w:pPr>
            <w:sdt>
              <w:sdtPr>
                <w:rPr>
                  <w:rFonts w:ascii="MS Gothic" w:hAnsi="MS Gothic" w:eastAsia="MS Gothic"/>
                  <w:sz w:val="18"/>
                </w:rPr>
                <w:id w:val="-2035112483"/>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368" w:type="pct"/>
            <w:vAlign w:val="center"/>
          </w:tcPr>
          <w:p w:rsidR="00F950A0" w:rsidP="0060424B" w:rsidRDefault="000840CC" w14:paraId="65E6C5C4" w14:textId="77777777">
            <w:pPr>
              <w:jc w:val="center"/>
              <w:rPr>
                <w:rFonts w:ascii="MS Gothic" w:hAnsi="MS Gothic" w:eastAsia="MS Gothic"/>
                <w:sz w:val="18"/>
              </w:rPr>
            </w:pPr>
            <w:sdt>
              <w:sdtPr>
                <w:rPr>
                  <w:rFonts w:ascii="MS Gothic" w:hAnsi="MS Gothic" w:eastAsia="MS Gothic"/>
                  <w:sz w:val="18"/>
                </w:rPr>
                <w:id w:val="-600725197"/>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4113" w:type="pct"/>
            <w:vAlign w:val="center"/>
          </w:tcPr>
          <w:p w:rsidR="00F950A0" w:rsidP="0060424B" w:rsidRDefault="00F950A0" w14:paraId="613DD9B3" w14:textId="77777777">
            <w:pPr>
              <w:pStyle w:val="ListParagraph"/>
              <w:numPr>
                <w:ilvl w:val="0"/>
                <w:numId w:val="6"/>
              </w:numPr>
              <w:rPr>
                <w:sz w:val="19"/>
                <w:szCs w:val="19"/>
              </w:rPr>
            </w:pPr>
            <w:r>
              <w:rPr>
                <w:sz w:val="19"/>
                <w:szCs w:val="19"/>
              </w:rPr>
              <w:t xml:space="preserve">Party, picnic, or barbeque? (specify): </w:t>
            </w:r>
            <w:r w:rsidRPr="003709FF">
              <w:rPr>
                <w:rFonts w:asciiTheme="minorHAnsi" w:hAnsiTheme="minorHAnsi" w:cstheme="minorHAnsi"/>
                <w:sz w:val="19"/>
                <w:szCs w:val="19"/>
              </w:rPr>
              <w:t>_______________</w:t>
            </w:r>
          </w:p>
        </w:tc>
      </w:tr>
      <w:tr w:rsidR="001825AD" w:rsidTr="00700749" w14:paraId="16AC939B" w14:textId="77777777">
        <w:trPr>
          <w:trHeight w:val="360"/>
          <w:tblCellSpacing w:w="7" w:type="dxa"/>
        </w:trPr>
        <w:tc>
          <w:tcPr>
            <w:tcW w:w="264" w:type="pct"/>
            <w:vAlign w:val="center"/>
          </w:tcPr>
          <w:p w:rsidR="00F950A0" w:rsidP="0060424B" w:rsidRDefault="000840CC" w14:paraId="4A33C1A9" w14:textId="77777777">
            <w:pPr>
              <w:jc w:val="center"/>
              <w:rPr>
                <w:rFonts w:ascii="MS Gothic" w:hAnsi="MS Gothic" w:eastAsia="MS Gothic"/>
                <w:sz w:val="18"/>
              </w:rPr>
            </w:pPr>
            <w:sdt>
              <w:sdtPr>
                <w:rPr>
                  <w:rFonts w:ascii="MS Gothic" w:hAnsi="MS Gothic" w:eastAsia="MS Gothic"/>
                  <w:sz w:val="18"/>
                </w:rPr>
                <w:id w:val="-560249408"/>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223" w:type="pct"/>
            <w:vAlign w:val="center"/>
          </w:tcPr>
          <w:p w:rsidR="00F950A0" w:rsidP="0060424B" w:rsidRDefault="000840CC" w14:paraId="3E994032" w14:textId="77777777">
            <w:pPr>
              <w:ind w:left="90"/>
              <w:jc w:val="center"/>
              <w:rPr>
                <w:rFonts w:ascii="MS Gothic" w:hAnsi="MS Gothic" w:eastAsia="MS Gothic"/>
                <w:sz w:val="18"/>
              </w:rPr>
            </w:pPr>
            <w:sdt>
              <w:sdtPr>
                <w:rPr>
                  <w:rFonts w:ascii="MS Gothic" w:hAnsi="MS Gothic" w:eastAsia="MS Gothic"/>
                  <w:sz w:val="18"/>
                </w:rPr>
                <w:id w:val="1979491379"/>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368" w:type="pct"/>
            <w:vAlign w:val="center"/>
          </w:tcPr>
          <w:p w:rsidR="00F950A0" w:rsidP="0060424B" w:rsidRDefault="000840CC" w14:paraId="184082CD" w14:textId="77777777">
            <w:pPr>
              <w:jc w:val="center"/>
              <w:rPr>
                <w:rFonts w:ascii="MS Gothic" w:hAnsi="MS Gothic" w:eastAsia="MS Gothic"/>
                <w:sz w:val="18"/>
              </w:rPr>
            </w:pPr>
            <w:sdt>
              <w:sdtPr>
                <w:rPr>
                  <w:rFonts w:ascii="MS Gothic" w:hAnsi="MS Gothic" w:eastAsia="MS Gothic"/>
                  <w:sz w:val="18"/>
                </w:rPr>
                <w:id w:val="-1761206442"/>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4113" w:type="pct"/>
            <w:vAlign w:val="center"/>
          </w:tcPr>
          <w:p w:rsidR="00F950A0" w:rsidP="0060424B" w:rsidRDefault="00F950A0" w14:paraId="7DE6B4A2" w14:textId="77777777">
            <w:pPr>
              <w:pStyle w:val="ListParagraph"/>
              <w:numPr>
                <w:ilvl w:val="0"/>
                <w:numId w:val="6"/>
              </w:numPr>
              <w:rPr>
                <w:sz w:val="19"/>
                <w:szCs w:val="19"/>
              </w:rPr>
            </w:pPr>
            <w:r>
              <w:rPr>
                <w:sz w:val="19"/>
                <w:szCs w:val="19"/>
              </w:rPr>
              <w:t xml:space="preserve">Sports practice, sports game, or exercise class? (specify): </w:t>
            </w:r>
            <w:r w:rsidRPr="003709FF">
              <w:rPr>
                <w:rFonts w:asciiTheme="minorHAnsi" w:hAnsiTheme="minorHAnsi" w:cstheme="minorHAnsi"/>
                <w:sz w:val="19"/>
                <w:szCs w:val="19"/>
              </w:rPr>
              <w:t>_______________</w:t>
            </w:r>
          </w:p>
        </w:tc>
      </w:tr>
      <w:tr w:rsidR="001825AD" w:rsidTr="00700749" w14:paraId="5F1F4DC4" w14:textId="77777777">
        <w:trPr>
          <w:trHeight w:val="360"/>
          <w:tblCellSpacing w:w="7" w:type="dxa"/>
        </w:trPr>
        <w:tc>
          <w:tcPr>
            <w:tcW w:w="264" w:type="pct"/>
            <w:vAlign w:val="center"/>
          </w:tcPr>
          <w:p w:rsidR="00F950A0" w:rsidP="0060424B" w:rsidRDefault="000840CC" w14:paraId="75A75262" w14:textId="77777777">
            <w:pPr>
              <w:jc w:val="center"/>
              <w:rPr>
                <w:rFonts w:ascii="MS Gothic" w:hAnsi="MS Gothic" w:eastAsia="MS Gothic"/>
                <w:sz w:val="18"/>
              </w:rPr>
            </w:pPr>
            <w:sdt>
              <w:sdtPr>
                <w:rPr>
                  <w:rFonts w:ascii="MS Gothic" w:hAnsi="MS Gothic" w:eastAsia="MS Gothic"/>
                  <w:sz w:val="18"/>
                </w:rPr>
                <w:id w:val="1434319644"/>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223" w:type="pct"/>
            <w:vAlign w:val="center"/>
          </w:tcPr>
          <w:p w:rsidR="00F950A0" w:rsidP="0060424B" w:rsidRDefault="000840CC" w14:paraId="2F1078D5" w14:textId="77777777">
            <w:pPr>
              <w:ind w:left="90"/>
              <w:jc w:val="center"/>
              <w:rPr>
                <w:rFonts w:ascii="MS Gothic" w:hAnsi="MS Gothic" w:eastAsia="MS Gothic"/>
                <w:sz w:val="18"/>
              </w:rPr>
            </w:pPr>
            <w:sdt>
              <w:sdtPr>
                <w:rPr>
                  <w:rFonts w:ascii="MS Gothic" w:hAnsi="MS Gothic" w:eastAsia="MS Gothic"/>
                  <w:sz w:val="18"/>
                </w:rPr>
                <w:id w:val="1549261949"/>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368" w:type="pct"/>
            <w:vAlign w:val="center"/>
          </w:tcPr>
          <w:p w:rsidR="00F950A0" w:rsidP="0060424B" w:rsidRDefault="000840CC" w14:paraId="25F84757" w14:textId="77777777">
            <w:pPr>
              <w:jc w:val="center"/>
              <w:rPr>
                <w:rFonts w:ascii="MS Gothic" w:hAnsi="MS Gothic" w:eastAsia="MS Gothic"/>
                <w:sz w:val="18"/>
              </w:rPr>
            </w:pPr>
            <w:sdt>
              <w:sdtPr>
                <w:rPr>
                  <w:rFonts w:ascii="MS Gothic" w:hAnsi="MS Gothic" w:eastAsia="MS Gothic"/>
                  <w:sz w:val="18"/>
                </w:rPr>
                <w:id w:val="492071597"/>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4113" w:type="pct"/>
            <w:vAlign w:val="center"/>
          </w:tcPr>
          <w:p w:rsidR="00F950A0" w:rsidP="0060424B" w:rsidRDefault="00F950A0" w14:paraId="40D5A4C7" w14:textId="77777777">
            <w:pPr>
              <w:pStyle w:val="ListParagraph"/>
              <w:numPr>
                <w:ilvl w:val="0"/>
                <w:numId w:val="6"/>
              </w:numPr>
              <w:rPr>
                <w:sz w:val="19"/>
                <w:szCs w:val="19"/>
              </w:rPr>
            </w:pPr>
            <w:r>
              <w:rPr>
                <w:sz w:val="19"/>
                <w:szCs w:val="19"/>
              </w:rPr>
              <w:t xml:space="preserve">Other gathering of people I did not ask about? (specify): </w:t>
            </w:r>
            <w:r w:rsidRPr="003709FF">
              <w:rPr>
                <w:rFonts w:asciiTheme="minorHAnsi" w:hAnsiTheme="minorHAnsi" w:cstheme="minorHAnsi"/>
                <w:sz w:val="19"/>
                <w:szCs w:val="19"/>
              </w:rPr>
              <w:t>_______________</w:t>
            </w:r>
          </w:p>
        </w:tc>
      </w:tr>
      <w:tr w:rsidR="001825AD" w:rsidTr="00700749" w14:paraId="461E53E4" w14:textId="77777777">
        <w:trPr>
          <w:trHeight w:val="360"/>
          <w:tblCellSpacing w:w="7" w:type="dxa"/>
        </w:trPr>
        <w:tc>
          <w:tcPr>
            <w:tcW w:w="264" w:type="pct"/>
            <w:vAlign w:val="center"/>
          </w:tcPr>
          <w:p w:rsidR="00F950A0" w:rsidP="0060424B" w:rsidRDefault="00F950A0" w14:paraId="4EF7527C" w14:textId="77777777">
            <w:pPr>
              <w:jc w:val="center"/>
              <w:rPr>
                <w:rFonts w:ascii="MS Gothic" w:hAnsi="MS Gothic" w:eastAsia="MS Gothic"/>
                <w:sz w:val="18"/>
              </w:rPr>
            </w:pPr>
            <w:r w:rsidRPr="0023646D">
              <w:rPr>
                <w:b/>
                <w:sz w:val="19"/>
                <w:szCs w:val="19"/>
              </w:rPr>
              <w:t>Yes</w:t>
            </w:r>
          </w:p>
        </w:tc>
        <w:tc>
          <w:tcPr>
            <w:tcW w:w="223" w:type="pct"/>
            <w:vAlign w:val="center"/>
          </w:tcPr>
          <w:p w:rsidR="00F950A0" w:rsidP="0060424B" w:rsidRDefault="00F950A0" w14:paraId="012449AD" w14:textId="77777777">
            <w:pPr>
              <w:jc w:val="center"/>
              <w:rPr>
                <w:rFonts w:ascii="MS Gothic" w:hAnsi="MS Gothic" w:eastAsia="MS Gothic"/>
                <w:sz w:val="18"/>
              </w:rPr>
            </w:pPr>
            <w:r w:rsidRPr="0023646D">
              <w:rPr>
                <w:b/>
                <w:sz w:val="19"/>
                <w:szCs w:val="19"/>
              </w:rPr>
              <w:t>No</w:t>
            </w:r>
          </w:p>
        </w:tc>
        <w:tc>
          <w:tcPr>
            <w:tcW w:w="368" w:type="pct"/>
            <w:vAlign w:val="center"/>
          </w:tcPr>
          <w:p w:rsidR="00D1417C" w:rsidP="00D1417C" w:rsidRDefault="00D1417C" w14:paraId="682B112A" w14:textId="77777777">
            <w:pPr>
              <w:jc w:val="center"/>
              <w:rPr>
                <w:b/>
                <w:sz w:val="19"/>
                <w:szCs w:val="19"/>
              </w:rPr>
            </w:pPr>
            <w:r>
              <w:rPr>
                <w:b/>
                <w:sz w:val="19"/>
                <w:szCs w:val="19"/>
              </w:rPr>
              <w:t xml:space="preserve">Don’t </w:t>
            </w:r>
          </w:p>
          <w:p w:rsidR="00F950A0" w:rsidP="00D1417C" w:rsidRDefault="00D1417C" w14:paraId="573E759D" w14:textId="77777777">
            <w:pPr>
              <w:jc w:val="center"/>
              <w:rPr>
                <w:rFonts w:ascii="MS Gothic" w:hAnsi="MS Gothic" w:eastAsia="MS Gothic"/>
                <w:sz w:val="18"/>
              </w:rPr>
            </w:pPr>
            <w:r>
              <w:rPr>
                <w:b/>
                <w:sz w:val="19"/>
                <w:szCs w:val="19"/>
              </w:rPr>
              <w:t>Know</w:t>
            </w:r>
          </w:p>
        </w:tc>
        <w:tc>
          <w:tcPr>
            <w:tcW w:w="4113" w:type="pct"/>
            <w:vAlign w:val="center"/>
          </w:tcPr>
          <w:p w:rsidRPr="00F950A0" w:rsidR="00F950A0" w:rsidP="0060424B" w:rsidRDefault="00F950A0" w14:paraId="1232E8EC" w14:textId="3B8D6C83">
            <w:pPr>
              <w:pStyle w:val="ListParagraph"/>
              <w:numPr>
                <w:ilvl w:val="0"/>
                <w:numId w:val="24"/>
              </w:numPr>
              <w:rPr>
                <w:sz w:val="19"/>
                <w:szCs w:val="19"/>
              </w:rPr>
            </w:pPr>
            <w:r w:rsidRPr="00F950A0">
              <w:rPr>
                <w:sz w:val="19"/>
                <w:szCs w:val="19"/>
              </w:rPr>
              <w:t xml:space="preserve">In the </w:t>
            </w:r>
            <w:r w:rsidRPr="00310EB5">
              <w:rPr>
                <w:sz w:val="19"/>
                <w:szCs w:val="19"/>
              </w:rPr>
              <w:t>7 days before</w:t>
            </w:r>
            <w:r w:rsidRPr="00F950A0">
              <w:rPr>
                <w:sz w:val="19"/>
                <w:szCs w:val="19"/>
              </w:rPr>
              <w:t xml:space="preserve"> your (</w:t>
            </w:r>
            <w:r xmlns:w="http://schemas.openxmlformats.org/wordprocessingml/2006/main" w:rsidR="00310EB5">
              <w:rPr>
                <w:sz w:val="19"/>
                <w:szCs w:val="19"/>
              </w:rPr>
              <w:t>or the ill person</w:t>
            </w:r>
            <w:r w:rsidRPr="00F950A0">
              <w:rPr>
                <w:sz w:val="19"/>
                <w:szCs w:val="19"/>
              </w:rPr>
              <w:t>’s) illness started, did you (</w:t>
            </w:r>
            <w:r xmlns:w="http://schemas.openxmlformats.org/wordprocessingml/2006/main" w:rsidR="00310EB5">
              <w:rPr>
                <w:sz w:val="19"/>
                <w:szCs w:val="19"/>
              </w:rPr>
              <w:t>or the ill person</w:t>
            </w:r>
            <w:r w:rsidRPr="00F950A0">
              <w:rPr>
                <w:sz w:val="19"/>
                <w:szCs w:val="19"/>
              </w:rPr>
              <w:t>):</w:t>
            </w:r>
          </w:p>
        </w:tc>
      </w:tr>
      <w:tr w:rsidR="001825AD" w:rsidTr="00700749" w14:paraId="554FA5A3" w14:textId="77777777">
        <w:trPr>
          <w:trHeight w:val="360"/>
          <w:tblCellSpacing w:w="7" w:type="dxa"/>
        </w:trPr>
        <w:tc>
          <w:tcPr>
            <w:tcW w:w="264" w:type="pct"/>
            <w:vAlign w:val="center"/>
          </w:tcPr>
          <w:p w:rsidR="00F950A0" w:rsidP="0060424B" w:rsidRDefault="000840CC" w14:paraId="14852779" w14:textId="77777777">
            <w:pPr>
              <w:jc w:val="center"/>
              <w:rPr>
                <w:rFonts w:ascii="MS Gothic" w:hAnsi="MS Gothic" w:eastAsia="MS Gothic"/>
                <w:sz w:val="18"/>
              </w:rPr>
            </w:pPr>
            <w:sdt>
              <w:sdtPr>
                <w:rPr>
                  <w:rFonts w:ascii="MS Gothic" w:hAnsi="MS Gothic" w:eastAsia="MS Gothic"/>
                  <w:sz w:val="18"/>
                </w:rPr>
                <w:id w:val="772364046"/>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223" w:type="pct"/>
            <w:vAlign w:val="center"/>
          </w:tcPr>
          <w:p w:rsidR="00F950A0" w:rsidP="0060424B" w:rsidRDefault="000840CC" w14:paraId="53481809" w14:textId="77777777">
            <w:pPr>
              <w:ind w:left="90"/>
              <w:jc w:val="center"/>
              <w:rPr>
                <w:rFonts w:ascii="MS Gothic" w:hAnsi="MS Gothic" w:eastAsia="MS Gothic"/>
                <w:sz w:val="18"/>
              </w:rPr>
            </w:pPr>
            <w:sdt>
              <w:sdtPr>
                <w:rPr>
                  <w:rFonts w:ascii="MS Gothic" w:hAnsi="MS Gothic" w:eastAsia="MS Gothic"/>
                  <w:sz w:val="18"/>
                </w:rPr>
                <w:id w:val="1155180226"/>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368" w:type="pct"/>
            <w:vAlign w:val="center"/>
          </w:tcPr>
          <w:p w:rsidR="00F950A0" w:rsidP="0060424B" w:rsidRDefault="000840CC" w14:paraId="0FCEEB43" w14:textId="77777777">
            <w:pPr>
              <w:jc w:val="center"/>
              <w:rPr>
                <w:rFonts w:ascii="MS Gothic" w:hAnsi="MS Gothic" w:eastAsia="MS Gothic"/>
                <w:sz w:val="18"/>
              </w:rPr>
            </w:pPr>
            <w:sdt>
              <w:sdtPr>
                <w:rPr>
                  <w:rFonts w:ascii="MS Gothic" w:hAnsi="MS Gothic" w:eastAsia="MS Gothic"/>
                  <w:sz w:val="18"/>
                </w:rPr>
                <w:id w:val="-1377226566"/>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4113" w:type="pct"/>
            <w:vAlign w:val="center"/>
          </w:tcPr>
          <w:p w:rsidRPr="00A9660C" w:rsidR="00F950A0" w:rsidP="0060424B" w:rsidRDefault="00F950A0" w14:paraId="10242297" w14:textId="77777777">
            <w:pPr>
              <w:pStyle w:val="ListParagraph"/>
              <w:numPr>
                <w:ilvl w:val="0"/>
                <w:numId w:val="7"/>
              </w:numPr>
              <w:rPr>
                <w:sz w:val="19"/>
                <w:szCs w:val="19"/>
              </w:rPr>
            </w:pPr>
            <w:r>
              <w:rPr>
                <w:sz w:val="19"/>
                <w:szCs w:val="19"/>
              </w:rPr>
              <w:t xml:space="preserve">Drink water from an untreated source, such as lake, pond, or river? (specify): </w:t>
            </w:r>
            <w:r w:rsidRPr="003709FF">
              <w:rPr>
                <w:rFonts w:asciiTheme="minorHAnsi" w:hAnsiTheme="minorHAnsi" w:cstheme="minorHAnsi"/>
                <w:sz w:val="19"/>
                <w:szCs w:val="19"/>
              </w:rPr>
              <w:t>_______________</w:t>
            </w:r>
          </w:p>
        </w:tc>
      </w:tr>
      <w:tr w:rsidR="001825AD" w:rsidTr="00700749" w14:paraId="0EDCDE71" w14:textId="77777777">
        <w:trPr>
          <w:trHeight w:val="360"/>
          <w:tblCellSpacing w:w="7" w:type="dxa"/>
        </w:trPr>
        <w:tc>
          <w:tcPr>
            <w:tcW w:w="264" w:type="pct"/>
            <w:vAlign w:val="center"/>
          </w:tcPr>
          <w:p w:rsidR="00F950A0" w:rsidP="0060424B" w:rsidRDefault="000840CC" w14:paraId="6B92538D" w14:textId="77777777">
            <w:pPr>
              <w:jc w:val="center"/>
              <w:rPr>
                <w:rFonts w:ascii="MS Gothic" w:hAnsi="MS Gothic" w:eastAsia="MS Gothic"/>
                <w:sz w:val="18"/>
              </w:rPr>
            </w:pPr>
            <w:sdt>
              <w:sdtPr>
                <w:rPr>
                  <w:rFonts w:ascii="MS Gothic" w:hAnsi="MS Gothic" w:eastAsia="MS Gothic"/>
                  <w:sz w:val="18"/>
                </w:rPr>
                <w:id w:val="-983320"/>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223" w:type="pct"/>
            <w:vAlign w:val="center"/>
          </w:tcPr>
          <w:p w:rsidR="00F950A0" w:rsidP="0060424B" w:rsidRDefault="000840CC" w14:paraId="679C334B" w14:textId="77777777">
            <w:pPr>
              <w:ind w:left="90"/>
              <w:jc w:val="center"/>
              <w:rPr>
                <w:rFonts w:ascii="MS Gothic" w:hAnsi="MS Gothic" w:eastAsia="MS Gothic"/>
                <w:sz w:val="18"/>
              </w:rPr>
            </w:pPr>
            <w:sdt>
              <w:sdtPr>
                <w:rPr>
                  <w:rFonts w:ascii="MS Gothic" w:hAnsi="MS Gothic" w:eastAsia="MS Gothic"/>
                  <w:sz w:val="18"/>
                </w:rPr>
                <w:id w:val="-1676335947"/>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368" w:type="pct"/>
            <w:vAlign w:val="center"/>
          </w:tcPr>
          <w:p w:rsidR="00F950A0" w:rsidP="0060424B" w:rsidRDefault="000840CC" w14:paraId="6E68B3D0" w14:textId="77777777">
            <w:pPr>
              <w:jc w:val="center"/>
              <w:rPr>
                <w:rFonts w:ascii="MS Gothic" w:hAnsi="MS Gothic" w:eastAsia="MS Gothic"/>
                <w:sz w:val="18"/>
              </w:rPr>
            </w:pPr>
            <w:sdt>
              <w:sdtPr>
                <w:rPr>
                  <w:rFonts w:ascii="MS Gothic" w:hAnsi="MS Gothic" w:eastAsia="MS Gothic"/>
                  <w:sz w:val="18"/>
                </w:rPr>
                <w:id w:val="187963550"/>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4113" w:type="pct"/>
            <w:vAlign w:val="center"/>
          </w:tcPr>
          <w:p w:rsidR="00F950A0" w:rsidP="0060424B" w:rsidRDefault="00F950A0" w14:paraId="41C71E29" w14:textId="77777777">
            <w:pPr>
              <w:pStyle w:val="ListParagraph"/>
              <w:numPr>
                <w:ilvl w:val="0"/>
                <w:numId w:val="7"/>
              </w:numPr>
              <w:rPr>
                <w:sz w:val="19"/>
                <w:szCs w:val="19"/>
              </w:rPr>
            </w:pPr>
            <w:r>
              <w:rPr>
                <w:sz w:val="19"/>
                <w:szCs w:val="19"/>
              </w:rPr>
              <w:t xml:space="preserve">Eat any foods prepared by a friend, neighbor, or coworker in their home? (specify): </w:t>
            </w:r>
            <w:r w:rsidR="004A00AA">
              <w:rPr>
                <w:rFonts w:asciiTheme="minorHAnsi" w:hAnsiTheme="minorHAnsi" w:cstheme="minorHAnsi"/>
                <w:sz w:val="19"/>
                <w:szCs w:val="19"/>
              </w:rPr>
              <w:t>____________</w:t>
            </w:r>
          </w:p>
        </w:tc>
      </w:tr>
      <w:tr w:rsidR="001825AD" w:rsidTr="00700749" w14:paraId="4A0FD2FC" w14:textId="77777777">
        <w:trPr>
          <w:trHeight w:val="504"/>
          <w:tblCellSpacing w:w="7" w:type="dxa"/>
        </w:trPr>
        <w:tc>
          <w:tcPr>
            <w:tcW w:w="264" w:type="pct"/>
            <w:vAlign w:val="center"/>
          </w:tcPr>
          <w:p w:rsidR="00F950A0" w:rsidP="0060424B" w:rsidRDefault="000840CC" w14:paraId="4A4E5CD5" w14:textId="77777777">
            <w:pPr>
              <w:jc w:val="center"/>
              <w:rPr>
                <w:rFonts w:ascii="MS Gothic" w:hAnsi="MS Gothic" w:eastAsia="MS Gothic"/>
                <w:sz w:val="18"/>
              </w:rPr>
            </w:pPr>
            <w:sdt>
              <w:sdtPr>
                <w:rPr>
                  <w:rFonts w:ascii="MS Gothic" w:hAnsi="MS Gothic" w:eastAsia="MS Gothic"/>
                  <w:sz w:val="18"/>
                </w:rPr>
                <w:id w:val="-1934810334"/>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223" w:type="pct"/>
            <w:vAlign w:val="center"/>
          </w:tcPr>
          <w:p w:rsidR="00F950A0" w:rsidP="0060424B" w:rsidRDefault="000840CC" w14:paraId="3B4C31AB" w14:textId="77777777">
            <w:pPr>
              <w:ind w:left="90"/>
              <w:jc w:val="center"/>
              <w:rPr>
                <w:rFonts w:ascii="MS Gothic" w:hAnsi="MS Gothic" w:eastAsia="MS Gothic"/>
                <w:sz w:val="18"/>
              </w:rPr>
            </w:pPr>
            <w:sdt>
              <w:sdtPr>
                <w:rPr>
                  <w:rFonts w:ascii="MS Gothic" w:hAnsi="MS Gothic" w:eastAsia="MS Gothic"/>
                  <w:sz w:val="18"/>
                </w:rPr>
                <w:id w:val="1952893717"/>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368" w:type="pct"/>
            <w:vAlign w:val="center"/>
          </w:tcPr>
          <w:p w:rsidR="00F950A0" w:rsidP="0060424B" w:rsidRDefault="000840CC" w14:paraId="751A423D" w14:textId="77777777">
            <w:pPr>
              <w:jc w:val="center"/>
              <w:rPr>
                <w:rFonts w:ascii="MS Gothic" w:hAnsi="MS Gothic" w:eastAsia="MS Gothic"/>
                <w:sz w:val="18"/>
              </w:rPr>
            </w:pPr>
            <w:sdt>
              <w:sdtPr>
                <w:rPr>
                  <w:rFonts w:ascii="MS Gothic" w:hAnsi="MS Gothic" w:eastAsia="MS Gothic"/>
                  <w:sz w:val="18"/>
                </w:rPr>
                <w:id w:val="1305120957"/>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4113" w:type="pct"/>
            <w:vAlign w:val="center"/>
          </w:tcPr>
          <w:p w:rsidR="00F950A0" w:rsidP="0060424B" w:rsidRDefault="00F950A0" w14:paraId="0B6C0531" w14:textId="77777777">
            <w:pPr>
              <w:pStyle w:val="ListParagraph"/>
              <w:numPr>
                <w:ilvl w:val="0"/>
                <w:numId w:val="7"/>
              </w:numPr>
              <w:rPr>
                <w:sz w:val="19"/>
                <w:szCs w:val="19"/>
              </w:rPr>
            </w:pPr>
            <w:r>
              <w:rPr>
                <w:sz w:val="19"/>
                <w:szCs w:val="19"/>
              </w:rPr>
              <w:t>Eat any foods prepared by a catering company? (</w:t>
            </w:r>
            <w:proofErr w:type="gramStart"/>
            <w:r>
              <w:rPr>
                <w:sz w:val="19"/>
                <w:szCs w:val="19"/>
              </w:rPr>
              <w:t>such</w:t>
            </w:r>
            <w:proofErr w:type="gramEnd"/>
            <w:r>
              <w:rPr>
                <w:sz w:val="19"/>
                <w:szCs w:val="19"/>
              </w:rPr>
              <w:t xml:space="preserve"> as food served at a wedding or conference?) (specify): </w:t>
            </w:r>
            <w:r w:rsidRPr="003709FF">
              <w:rPr>
                <w:rFonts w:asciiTheme="minorHAnsi" w:hAnsiTheme="minorHAnsi" w:cstheme="minorHAnsi"/>
                <w:sz w:val="19"/>
                <w:szCs w:val="19"/>
              </w:rPr>
              <w:t>_______________</w:t>
            </w:r>
            <w:r>
              <w:rPr>
                <w:rFonts w:asciiTheme="minorHAnsi" w:hAnsiTheme="minorHAnsi" w:cstheme="minorHAnsi"/>
                <w:sz w:val="19"/>
                <w:szCs w:val="19"/>
              </w:rPr>
              <w:t>______</w:t>
            </w:r>
          </w:p>
        </w:tc>
      </w:tr>
      <w:tr w:rsidR="001825AD" w:rsidTr="00700749" w14:paraId="41889E69" w14:textId="77777777">
        <w:trPr>
          <w:trHeight w:val="360"/>
          <w:tblCellSpacing w:w="7" w:type="dxa"/>
        </w:trPr>
        <w:tc>
          <w:tcPr>
            <w:tcW w:w="264" w:type="pct"/>
            <w:vAlign w:val="center"/>
          </w:tcPr>
          <w:p w:rsidR="00F950A0" w:rsidP="0060424B" w:rsidRDefault="000840CC" w14:paraId="5C1DF180" w14:textId="77777777">
            <w:pPr>
              <w:jc w:val="center"/>
              <w:rPr>
                <w:rFonts w:ascii="MS Gothic" w:hAnsi="MS Gothic" w:eastAsia="MS Gothic"/>
                <w:sz w:val="18"/>
              </w:rPr>
            </w:pPr>
            <w:sdt>
              <w:sdtPr>
                <w:rPr>
                  <w:rFonts w:ascii="MS Gothic" w:hAnsi="MS Gothic" w:eastAsia="MS Gothic"/>
                  <w:sz w:val="18"/>
                </w:rPr>
                <w:id w:val="430089514"/>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223" w:type="pct"/>
            <w:vAlign w:val="center"/>
          </w:tcPr>
          <w:p w:rsidR="00F950A0" w:rsidP="0060424B" w:rsidRDefault="000840CC" w14:paraId="03C6A12F" w14:textId="77777777">
            <w:pPr>
              <w:ind w:left="90"/>
              <w:jc w:val="center"/>
              <w:rPr>
                <w:rFonts w:ascii="MS Gothic" w:hAnsi="MS Gothic" w:eastAsia="MS Gothic"/>
                <w:sz w:val="18"/>
              </w:rPr>
            </w:pPr>
            <w:sdt>
              <w:sdtPr>
                <w:rPr>
                  <w:rFonts w:ascii="MS Gothic" w:hAnsi="MS Gothic" w:eastAsia="MS Gothic"/>
                  <w:sz w:val="18"/>
                </w:rPr>
                <w:id w:val="1176075205"/>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368" w:type="pct"/>
            <w:vAlign w:val="center"/>
          </w:tcPr>
          <w:p w:rsidR="00F950A0" w:rsidP="0060424B" w:rsidRDefault="000840CC" w14:paraId="762227D7" w14:textId="77777777">
            <w:pPr>
              <w:jc w:val="center"/>
              <w:rPr>
                <w:rFonts w:ascii="MS Gothic" w:hAnsi="MS Gothic" w:eastAsia="MS Gothic"/>
                <w:sz w:val="18"/>
              </w:rPr>
            </w:pPr>
            <w:sdt>
              <w:sdtPr>
                <w:rPr>
                  <w:rFonts w:ascii="MS Gothic" w:hAnsi="MS Gothic" w:eastAsia="MS Gothic"/>
                  <w:sz w:val="18"/>
                </w:rPr>
                <w:id w:val="-1094771682"/>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4113" w:type="pct"/>
            <w:vAlign w:val="center"/>
          </w:tcPr>
          <w:p w:rsidR="00F950A0" w:rsidP="0060424B" w:rsidRDefault="00F950A0" w14:paraId="175F63E9" w14:textId="77777777">
            <w:pPr>
              <w:pStyle w:val="ListParagraph"/>
              <w:numPr>
                <w:ilvl w:val="0"/>
                <w:numId w:val="7"/>
              </w:numPr>
              <w:rPr>
                <w:sz w:val="19"/>
                <w:szCs w:val="19"/>
              </w:rPr>
            </w:pPr>
            <w:r>
              <w:rPr>
                <w:sz w:val="19"/>
                <w:szCs w:val="19"/>
              </w:rPr>
              <w:t xml:space="preserve">Eat at a restaurant? (specify): </w:t>
            </w:r>
            <w:r w:rsidRPr="003709FF">
              <w:rPr>
                <w:rFonts w:asciiTheme="minorHAnsi" w:hAnsiTheme="minorHAnsi" w:cstheme="minorHAnsi"/>
                <w:sz w:val="19"/>
                <w:szCs w:val="19"/>
              </w:rPr>
              <w:t>_______________</w:t>
            </w:r>
            <w:r>
              <w:rPr>
                <w:rFonts w:asciiTheme="minorHAnsi" w:hAnsiTheme="minorHAnsi" w:cstheme="minorHAnsi"/>
                <w:sz w:val="19"/>
                <w:szCs w:val="19"/>
              </w:rPr>
              <w:t>______</w:t>
            </w:r>
          </w:p>
        </w:tc>
      </w:tr>
      <w:tr w:rsidR="001825AD" w:rsidTr="00700749" w14:paraId="21EB2F1B" w14:textId="77777777">
        <w:trPr>
          <w:trHeight w:val="360"/>
          <w:tblCellSpacing w:w="7" w:type="dxa"/>
        </w:trPr>
        <w:tc>
          <w:tcPr>
            <w:tcW w:w="264" w:type="pct"/>
            <w:vAlign w:val="center"/>
          </w:tcPr>
          <w:p w:rsidR="00F950A0" w:rsidP="0060424B" w:rsidRDefault="000840CC" w14:paraId="313207E6" w14:textId="77777777">
            <w:pPr>
              <w:jc w:val="center"/>
              <w:rPr>
                <w:rFonts w:ascii="MS Gothic" w:hAnsi="MS Gothic" w:eastAsia="MS Gothic"/>
                <w:sz w:val="18"/>
              </w:rPr>
            </w:pPr>
            <w:sdt>
              <w:sdtPr>
                <w:rPr>
                  <w:rFonts w:ascii="MS Gothic" w:hAnsi="MS Gothic" w:eastAsia="MS Gothic"/>
                  <w:sz w:val="18"/>
                </w:rPr>
                <w:id w:val="693579063"/>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223" w:type="pct"/>
            <w:vAlign w:val="center"/>
          </w:tcPr>
          <w:p w:rsidR="00F950A0" w:rsidP="0060424B" w:rsidRDefault="000840CC" w14:paraId="6765CFA7" w14:textId="77777777">
            <w:pPr>
              <w:ind w:left="90"/>
              <w:jc w:val="center"/>
              <w:rPr>
                <w:rFonts w:ascii="MS Gothic" w:hAnsi="MS Gothic" w:eastAsia="MS Gothic"/>
                <w:sz w:val="18"/>
              </w:rPr>
            </w:pPr>
            <w:sdt>
              <w:sdtPr>
                <w:rPr>
                  <w:rFonts w:ascii="MS Gothic" w:hAnsi="MS Gothic" w:eastAsia="MS Gothic"/>
                  <w:sz w:val="18"/>
                </w:rPr>
                <w:id w:val="1072858397"/>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368" w:type="pct"/>
            <w:vAlign w:val="center"/>
          </w:tcPr>
          <w:p w:rsidR="00F950A0" w:rsidP="0060424B" w:rsidRDefault="000840CC" w14:paraId="47DC3659" w14:textId="77777777">
            <w:pPr>
              <w:jc w:val="center"/>
              <w:rPr>
                <w:rFonts w:ascii="MS Gothic" w:hAnsi="MS Gothic" w:eastAsia="MS Gothic"/>
                <w:sz w:val="18"/>
              </w:rPr>
            </w:pPr>
            <w:sdt>
              <w:sdtPr>
                <w:rPr>
                  <w:rFonts w:ascii="MS Gothic" w:hAnsi="MS Gothic" w:eastAsia="MS Gothic"/>
                  <w:sz w:val="18"/>
                </w:rPr>
                <w:id w:val="-847941520"/>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4113" w:type="pct"/>
            <w:vAlign w:val="center"/>
          </w:tcPr>
          <w:p w:rsidR="00F950A0" w:rsidP="0060424B" w:rsidRDefault="00F950A0" w14:paraId="661DD7C3" w14:textId="77777777">
            <w:pPr>
              <w:pStyle w:val="ListParagraph"/>
              <w:numPr>
                <w:ilvl w:val="0"/>
                <w:numId w:val="7"/>
              </w:numPr>
              <w:rPr>
                <w:sz w:val="19"/>
                <w:szCs w:val="19"/>
              </w:rPr>
            </w:pPr>
            <w:r>
              <w:rPr>
                <w:sz w:val="19"/>
                <w:szCs w:val="19"/>
              </w:rPr>
              <w:t xml:space="preserve">Swim in treated water, such as a swimming pool? (specify): </w:t>
            </w:r>
            <w:r w:rsidRPr="003709FF">
              <w:rPr>
                <w:rFonts w:asciiTheme="minorHAnsi" w:hAnsiTheme="minorHAnsi" w:cstheme="minorHAnsi"/>
                <w:sz w:val="19"/>
                <w:szCs w:val="19"/>
              </w:rPr>
              <w:t>_______________</w:t>
            </w:r>
            <w:r>
              <w:rPr>
                <w:rFonts w:asciiTheme="minorHAnsi" w:hAnsiTheme="minorHAnsi" w:cstheme="minorHAnsi"/>
                <w:sz w:val="19"/>
                <w:szCs w:val="19"/>
              </w:rPr>
              <w:t>_________</w:t>
            </w:r>
          </w:p>
        </w:tc>
      </w:tr>
      <w:tr w:rsidR="001825AD" w:rsidTr="00700749" w14:paraId="137BFE51" w14:textId="77777777">
        <w:trPr>
          <w:trHeight w:val="362"/>
          <w:tblCellSpacing w:w="7" w:type="dxa"/>
        </w:trPr>
        <w:tc>
          <w:tcPr>
            <w:tcW w:w="264" w:type="pct"/>
            <w:vAlign w:val="center"/>
          </w:tcPr>
          <w:p w:rsidR="00F950A0" w:rsidP="0060424B" w:rsidRDefault="000840CC" w14:paraId="567ADB6D" w14:textId="77777777">
            <w:pPr>
              <w:jc w:val="center"/>
              <w:rPr>
                <w:rFonts w:ascii="MS Gothic" w:hAnsi="MS Gothic" w:eastAsia="MS Gothic"/>
                <w:sz w:val="18"/>
              </w:rPr>
            </w:pPr>
            <w:sdt>
              <w:sdtPr>
                <w:rPr>
                  <w:rFonts w:ascii="MS Gothic" w:hAnsi="MS Gothic" w:eastAsia="MS Gothic"/>
                  <w:sz w:val="18"/>
                </w:rPr>
                <w:id w:val="2143610935"/>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223" w:type="pct"/>
            <w:vAlign w:val="center"/>
          </w:tcPr>
          <w:p w:rsidR="00F950A0" w:rsidP="0060424B" w:rsidRDefault="000840CC" w14:paraId="4240BC6A" w14:textId="77777777">
            <w:pPr>
              <w:ind w:left="90"/>
              <w:jc w:val="center"/>
              <w:rPr>
                <w:rFonts w:ascii="MS Gothic" w:hAnsi="MS Gothic" w:eastAsia="MS Gothic"/>
                <w:sz w:val="18"/>
              </w:rPr>
            </w:pPr>
            <w:sdt>
              <w:sdtPr>
                <w:rPr>
                  <w:rFonts w:ascii="MS Gothic" w:hAnsi="MS Gothic" w:eastAsia="MS Gothic"/>
                  <w:sz w:val="18"/>
                </w:rPr>
                <w:id w:val="-1212420652"/>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368" w:type="pct"/>
            <w:vAlign w:val="center"/>
          </w:tcPr>
          <w:p w:rsidR="00F950A0" w:rsidP="0060424B" w:rsidRDefault="000840CC" w14:paraId="488903DA" w14:textId="77777777">
            <w:pPr>
              <w:jc w:val="center"/>
              <w:rPr>
                <w:rFonts w:ascii="MS Gothic" w:hAnsi="MS Gothic" w:eastAsia="MS Gothic"/>
                <w:sz w:val="18"/>
              </w:rPr>
            </w:pPr>
            <w:sdt>
              <w:sdtPr>
                <w:rPr>
                  <w:rFonts w:ascii="MS Gothic" w:hAnsi="MS Gothic" w:eastAsia="MS Gothic"/>
                  <w:sz w:val="18"/>
                </w:rPr>
                <w:id w:val="-353804804"/>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4113" w:type="pct"/>
            <w:vAlign w:val="center"/>
          </w:tcPr>
          <w:p w:rsidR="00F950A0" w:rsidP="0060424B" w:rsidRDefault="00F950A0" w14:paraId="4B6597C3" w14:textId="77777777">
            <w:pPr>
              <w:pStyle w:val="ListParagraph"/>
              <w:numPr>
                <w:ilvl w:val="0"/>
                <w:numId w:val="7"/>
              </w:numPr>
              <w:rPr>
                <w:sz w:val="19"/>
                <w:szCs w:val="19"/>
              </w:rPr>
            </w:pPr>
            <w:r>
              <w:rPr>
                <w:sz w:val="19"/>
                <w:szCs w:val="19"/>
              </w:rPr>
              <w:t xml:space="preserve">Swim in untreated water, such as a lake, river, or ocean? (specify): </w:t>
            </w:r>
            <w:r w:rsidRPr="003709FF">
              <w:rPr>
                <w:rFonts w:asciiTheme="minorHAnsi" w:hAnsiTheme="minorHAnsi" w:cstheme="minorHAnsi"/>
                <w:sz w:val="19"/>
                <w:szCs w:val="19"/>
              </w:rPr>
              <w:t>_______________</w:t>
            </w:r>
            <w:r>
              <w:rPr>
                <w:rFonts w:asciiTheme="minorHAnsi" w:hAnsiTheme="minorHAnsi" w:cstheme="minorHAnsi"/>
                <w:sz w:val="19"/>
                <w:szCs w:val="19"/>
              </w:rPr>
              <w:t>___</w:t>
            </w:r>
          </w:p>
        </w:tc>
      </w:tr>
      <w:tr w:rsidR="001825AD" w:rsidTr="00700749" w14:paraId="6C9A8C22" w14:textId="77777777">
        <w:trPr>
          <w:trHeight w:val="504"/>
          <w:tblCellSpacing w:w="7" w:type="dxa"/>
        </w:trPr>
        <w:tc>
          <w:tcPr>
            <w:tcW w:w="264" w:type="pct"/>
            <w:vAlign w:val="center"/>
          </w:tcPr>
          <w:p w:rsidR="00F950A0" w:rsidP="0060424B" w:rsidRDefault="000840CC" w14:paraId="16D8212D" w14:textId="77777777">
            <w:pPr>
              <w:jc w:val="center"/>
              <w:rPr>
                <w:rFonts w:ascii="MS Gothic" w:hAnsi="MS Gothic" w:eastAsia="MS Gothic"/>
                <w:sz w:val="18"/>
              </w:rPr>
            </w:pPr>
            <w:sdt>
              <w:sdtPr>
                <w:rPr>
                  <w:rFonts w:ascii="MS Gothic" w:hAnsi="MS Gothic" w:eastAsia="MS Gothic"/>
                  <w:sz w:val="18"/>
                </w:rPr>
                <w:id w:val="912428914"/>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223" w:type="pct"/>
            <w:vAlign w:val="center"/>
          </w:tcPr>
          <w:p w:rsidR="00F950A0" w:rsidP="0060424B" w:rsidRDefault="000840CC" w14:paraId="7C7D7437" w14:textId="77777777">
            <w:pPr>
              <w:ind w:left="90"/>
              <w:jc w:val="center"/>
              <w:rPr>
                <w:rFonts w:ascii="MS Gothic" w:hAnsi="MS Gothic" w:eastAsia="MS Gothic"/>
                <w:sz w:val="18"/>
              </w:rPr>
            </w:pPr>
            <w:sdt>
              <w:sdtPr>
                <w:rPr>
                  <w:rFonts w:ascii="MS Gothic" w:hAnsi="MS Gothic" w:eastAsia="MS Gothic"/>
                  <w:sz w:val="18"/>
                </w:rPr>
                <w:id w:val="1823385870"/>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368" w:type="pct"/>
            <w:vAlign w:val="center"/>
          </w:tcPr>
          <w:p w:rsidR="00F950A0" w:rsidP="0060424B" w:rsidRDefault="000840CC" w14:paraId="73E05D03" w14:textId="77777777">
            <w:pPr>
              <w:jc w:val="center"/>
              <w:rPr>
                <w:rFonts w:ascii="MS Gothic" w:hAnsi="MS Gothic" w:eastAsia="MS Gothic"/>
                <w:sz w:val="18"/>
              </w:rPr>
            </w:pPr>
            <w:sdt>
              <w:sdtPr>
                <w:rPr>
                  <w:rFonts w:ascii="MS Gothic" w:hAnsi="MS Gothic" w:eastAsia="MS Gothic"/>
                  <w:sz w:val="18"/>
                </w:rPr>
                <w:id w:val="-834530214"/>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4113" w:type="pct"/>
            <w:vAlign w:val="center"/>
          </w:tcPr>
          <w:p w:rsidR="00F950A0" w:rsidP="0060424B" w:rsidRDefault="00F950A0" w14:paraId="015D1FD3" w14:textId="77777777">
            <w:pPr>
              <w:pStyle w:val="ListParagraph"/>
              <w:numPr>
                <w:ilvl w:val="0"/>
                <w:numId w:val="7"/>
              </w:numPr>
              <w:rPr>
                <w:sz w:val="19"/>
                <w:szCs w:val="19"/>
              </w:rPr>
            </w:pPr>
            <w:r>
              <w:rPr>
                <w:sz w:val="19"/>
                <w:szCs w:val="19"/>
              </w:rPr>
              <w:t xml:space="preserve">Play in an interactive water fountain, water table, children’s pool, kiddie pool, or baby pool? (specify): </w:t>
            </w:r>
            <w:r w:rsidRPr="003709FF">
              <w:rPr>
                <w:rFonts w:asciiTheme="minorHAnsi" w:hAnsiTheme="minorHAnsi" w:cstheme="minorHAnsi"/>
                <w:sz w:val="19"/>
                <w:szCs w:val="19"/>
              </w:rPr>
              <w:t>_______________</w:t>
            </w:r>
          </w:p>
        </w:tc>
      </w:tr>
      <w:tr w:rsidR="00B3261C" w:rsidTr="00700749" w14:paraId="25DC0113" w14:textId="77777777">
        <w:trPr>
          <w:trHeight w:val="360"/>
          <w:tblCellSpacing w:w="7" w:type="dxa"/>
        </w:trPr>
        <w:tc>
          <w:tcPr>
            <w:tcW w:w="868" w:type="pct"/>
            <w:gridSpan w:val="3"/>
            <w:vAlign w:val="center"/>
          </w:tcPr>
          <w:p w:rsidR="00B3261C" w:rsidP="00D1417C" w:rsidRDefault="00B3261C" w14:paraId="7FFEF42D" w14:textId="77777777">
            <w:pPr>
              <w:jc w:val="center"/>
              <w:rPr>
                <w:rFonts w:ascii="MS Gothic" w:hAnsi="MS Gothic" w:eastAsia="MS Gothic"/>
                <w:sz w:val="18"/>
              </w:rPr>
            </w:pPr>
          </w:p>
        </w:tc>
        <w:tc>
          <w:tcPr>
            <w:tcW w:w="4113" w:type="pct"/>
            <w:vAlign w:val="center"/>
          </w:tcPr>
          <w:p w:rsidRPr="00F950A0" w:rsidR="00B3261C" w:rsidP="0060424B" w:rsidRDefault="00B3261C" w14:paraId="72EA6971" w14:textId="3A9772AC">
            <w:pPr>
              <w:pStyle w:val="ListParagraph"/>
              <w:numPr>
                <w:ilvl w:val="0"/>
                <w:numId w:val="24"/>
              </w:numPr>
              <w:rPr>
                <w:sz w:val="19"/>
                <w:szCs w:val="19"/>
              </w:rPr>
            </w:pPr>
            <w:r w:rsidRPr="00F950A0">
              <w:rPr>
                <w:sz w:val="19"/>
                <w:szCs w:val="19"/>
              </w:rPr>
              <w:t xml:space="preserve">In the </w:t>
            </w:r>
            <w:r w:rsidRPr="00310EB5">
              <w:rPr>
                <w:sz w:val="19"/>
                <w:szCs w:val="19"/>
              </w:rPr>
              <w:t>7 days before</w:t>
            </w:r>
            <w:r w:rsidRPr="00F950A0">
              <w:rPr>
                <w:sz w:val="19"/>
                <w:szCs w:val="19"/>
              </w:rPr>
              <w:t xml:space="preserve"> your (</w:t>
            </w:r>
            <w:r xmlns:w="http://schemas.openxmlformats.org/wordprocessingml/2006/main" w:rsidR="00310EB5">
              <w:rPr>
                <w:sz w:val="19"/>
                <w:szCs w:val="19"/>
              </w:rPr>
              <w:t>or the ill person</w:t>
            </w:r>
            <w:r w:rsidRPr="00F950A0">
              <w:rPr>
                <w:sz w:val="19"/>
                <w:szCs w:val="19"/>
              </w:rPr>
              <w:t>’s) illness started, did you (</w:t>
            </w:r>
            <w:r xmlns:w="http://schemas.openxmlformats.org/wordprocessingml/2006/main" w:rsidR="00310EB5">
              <w:rPr>
                <w:sz w:val="19"/>
                <w:szCs w:val="19"/>
              </w:rPr>
              <w:t>or the ill person</w:t>
            </w:r>
            <w:r w:rsidRPr="00F950A0">
              <w:rPr>
                <w:sz w:val="19"/>
                <w:szCs w:val="19"/>
              </w:rPr>
              <w:t>) visit, work in, or volunteer at:</w:t>
            </w:r>
          </w:p>
        </w:tc>
      </w:tr>
      <w:tr w:rsidR="001825AD" w:rsidTr="00700749" w14:paraId="6E866080" w14:textId="77777777">
        <w:trPr>
          <w:trHeight w:val="360"/>
          <w:tblCellSpacing w:w="7" w:type="dxa"/>
        </w:trPr>
        <w:tc>
          <w:tcPr>
            <w:tcW w:w="264" w:type="pct"/>
            <w:vAlign w:val="center"/>
          </w:tcPr>
          <w:p w:rsidR="00F950A0" w:rsidP="0060424B" w:rsidRDefault="000840CC" w14:paraId="0421F479" w14:textId="77777777">
            <w:pPr>
              <w:jc w:val="center"/>
              <w:rPr>
                <w:rFonts w:ascii="MS Gothic" w:hAnsi="MS Gothic" w:eastAsia="MS Gothic"/>
                <w:sz w:val="18"/>
              </w:rPr>
            </w:pPr>
            <w:sdt>
              <w:sdtPr>
                <w:rPr>
                  <w:rFonts w:ascii="MS Gothic" w:hAnsi="MS Gothic" w:eastAsia="MS Gothic"/>
                  <w:sz w:val="18"/>
                </w:rPr>
                <w:id w:val="578330981"/>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223" w:type="pct"/>
            <w:vAlign w:val="center"/>
          </w:tcPr>
          <w:p w:rsidR="00F950A0" w:rsidP="0060424B" w:rsidRDefault="000840CC" w14:paraId="25AC6CC6" w14:textId="77777777">
            <w:pPr>
              <w:ind w:left="90"/>
              <w:jc w:val="center"/>
              <w:rPr>
                <w:rFonts w:ascii="MS Gothic" w:hAnsi="MS Gothic" w:eastAsia="MS Gothic"/>
                <w:sz w:val="18"/>
              </w:rPr>
            </w:pPr>
            <w:sdt>
              <w:sdtPr>
                <w:rPr>
                  <w:rFonts w:ascii="MS Gothic" w:hAnsi="MS Gothic" w:eastAsia="MS Gothic"/>
                  <w:sz w:val="18"/>
                </w:rPr>
                <w:id w:val="-243953232"/>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368" w:type="pct"/>
            <w:vAlign w:val="center"/>
          </w:tcPr>
          <w:p w:rsidR="00F950A0" w:rsidP="0060424B" w:rsidRDefault="000840CC" w14:paraId="62D59EDA" w14:textId="77777777">
            <w:pPr>
              <w:jc w:val="center"/>
              <w:rPr>
                <w:rFonts w:ascii="MS Gothic" w:hAnsi="MS Gothic" w:eastAsia="MS Gothic"/>
                <w:sz w:val="18"/>
              </w:rPr>
            </w:pPr>
            <w:sdt>
              <w:sdtPr>
                <w:rPr>
                  <w:rFonts w:ascii="MS Gothic" w:hAnsi="MS Gothic" w:eastAsia="MS Gothic"/>
                  <w:sz w:val="18"/>
                </w:rPr>
                <w:id w:val="1494060375"/>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4113" w:type="pct"/>
            <w:vAlign w:val="center"/>
          </w:tcPr>
          <w:p w:rsidR="00F950A0" w:rsidP="0060424B" w:rsidRDefault="00F950A0" w14:paraId="383BF081" w14:textId="77777777">
            <w:pPr>
              <w:pStyle w:val="ListParagraph"/>
              <w:numPr>
                <w:ilvl w:val="0"/>
                <w:numId w:val="8"/>
              </w:numPr>
              <w:rPr>
                <w:sz w:val="19"/>
                <w:szCs w:val="19"/>
              </w:rPr>
            </w:pPr>
            <w:r>
              <w:rPr>
                <w:sz w:val="19"/>
                <w:szCs w:val="19"/>
              </w:rPr>
              <w:t xml:space="preserve">A place that serves food, such as a restaurant or </w:t>
            </w:r>
            <w:proofErr w:type="gramStart"/>
            <w:r>
              <w:rPr>
                <w:sz w:val="19"/>
                <w:szCs w:val="19"/>
              </w:rPr>
              <w:t>cafeteria?</w:t>
            </w:r>
            <w:proofErr w:type="gramEnd"/>
            <w:r>
              <w:rPr>
                <w:sz w:val="19"/>
                <w:szCs w:val="19"/>
              </w:rPr>
              <w:t xml:space="preserve"> (specify): </w:t>
            </w:r>
            <w:r w:rsidRPr="003709FF">
              <w:rPr>
                <w:rFonts w:asciiTheme="minorHAnsi" w:hAnsiTheme="minorHAnsi" w:cstheme="minorHAnsi"/>
                <w:sz w:val="19"/>
                <w:szCs w:val="19"/>
              </w:rPr>
              <w:t>_______________</w:t>
            </w:r>
          </w:p>
        </w:tc>
      </w:tr>
      <w:tr w:rsidR="001825AD" w:rsidTr="00700749" w14:paraId="3FD4B7CE" w14:textId="77777777">
        <w:trPr>
          <w:trHeight w:val="360"/>
          <w:tblCellSpacing w:w="7" w:type="dxa"/>
        </w:trPr>
        <w:tc>
          <w:tcPr>
            <w:tcW w:w="264" w:type="pct"/>
            <w:vAlign w:val="center"/>
          </w:tcPr>
          <w:p w:rsidR="00F950A0" w:rsidP="0060424B" w:rsidRDefault="000840CC" w14:paraId="3430EDF6" w14:textId="77777777">
            <w:pPr>
              <w:jc w:val="center"/>
              <w:rPr>
                <w:rFonts w:ascii="MS Gothic" w:hAnsi="MS Gothic" w:eastAsia="MS Gothic"/>
                <w:sz w:val="18"/>
              </w:rPr>
            </w:pPr>
            <w:sdt>
              <w:sdtPr>
                <w:rPr>
                  <w:rFonts w:ascii="MS Gothic" w:hAnsi="MS Gothic" w:eastAsia="MS Gothic"/>
                  <w:sz w:val="18"/>
                </w:rPr>
                <w:id w:val="326186105"/>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223" w:type="pct"/>
            <w:vAlign w:val="center"/>
          </w:tcPr>
          <w:p w:rsidR="00F950A0" w:rsidP="0060424B" w:rsidRDefault="000840CC" w14:paraId="5425B9BA" w14:textId="77777777">
            <w:pPr>
              <w:ind w:left="90"/>
              <w:jc w:val="center"/>
              <w:rPr>
                <w:rFonts w:ascii="MS Gothic" w:hAnsi="MS Gothic" w:eastAsia="MS Gothic"/>
                <w:sz w:val="18"/>
              </w:rPr>
            </w:pPr>
            <w:sdt>
              <w:sdtPr>
                <w:rPr>
                  <w:rFonts w:ascii="MS Gothic" w:hAnsi="MS Gothic" w:eastAsia="MS Gothic"/>
                  <w:sz w:val="18"/>
                </w:rPr>
                <w:id w:val="-1320032456"/>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368" w:type="pct"/>
            <w:vAlign w:val="center"/>
          </w:tcPr>
          <w:p w:rsidR="00F950A0" w:rsidP="0060424B" w:rsidRDefault="000840CC" w14:paraId="4652F9B9" w14:textId="77777777">
            <w:pPr>
              <w:jc w:val="center"/>
              <w:rPr>
                <w:rFonts w:ascii="MS Gothic" w:hAnsi="MS Gothic" w:eastAsia="MS Gothic"/>
                <w:sz w:val="18"/>
              </w:rPr>
            </w:pPr>
            <w:sdt>
              <w:sdtPr>
                <w:rPr>
                  <w:rFonts w:ascii="MS Gothic" w:hAnsi="MS Gothic" w:eastAsia="MS Gothic"/>
                  <w:sz w:val="18"/>
                </w:rPr>
                <w:id w:val="-1327737260"/>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4113" w:type="pct"/>
            <w:vAlign w:val="center"/>
          </w:tcPr>
          <w:p w:rsidR="00F950A0" w:rsidP="0060424B" w:rsidRDefault="00F950A0" w14:paraId="78431049" w14:textId="77777777">
            <w:pPr>
              <w:pStyle w:val="ListParagraph"/>
              <w:numPr>
                <w:ilvl w:val="0"/>
                <w:numId w:val="8"/>
              </w:numPr>
              <w:rPr>
                <w:sz w:val="19"/>
                <w:szCs w:val="19"/>
              </w:rPr>
            </w:pPr>
            <w:r>
              <w:rPr>
                <w:sz w:val="19"/>
                <w:szCs w:val="19"/>
              </w:rPr>
              <w:t xml:space="preserve">A homeless shelter? (specify): </w:t>
            </w:r>
            <w:r w:rsidRPr="003709FF">
              <w:rPr>
                <w:rFonts w:asciiTheme="minorHAnsi" w:hAnsiTheme="minorHAnsi" w:cstheme="minorHAnsi"/>
                <w:sz w:val="19"/>
                <w:szCs w:val="19"/>
              </w:rPr>
              <w:t>_______________</w:t>
            </w:r>
          </w:p>
        </w:tc>
      </w:tr>
      <w:tr w:rsidR="001825AD" w:rsidTr="00700749" w14:paraId="020F2269" w14:textId="77777777">
        <w:trPr>
          <w:trHeight w:val="360"/>
          <w:tblCellSpacing w:w="7" w:type="dxa"/>
        </w:trPr>
        <w:tc>
          <w:tcPr>
            <w:tcW w:w="264" w:type="pct"/>
            <w:vAlign w:val="center"/>
          </w:tcPr>
          <w:p w:rsidR="00F950A0" w:rsidP="0060424B" w:rsidRDefault="000840CC" w14:paraId="5E9C3A44" w14:textId="77777777">
            <w:pPr>
              <w:jc w:val="center"/>
              <w:rPr>
                <w:rFonts w:ascii="MS Gothic" w:hAnsi="MS Gothic" w:eastAsia="MS Gothic"/>
                <w:sz w:val="18"/>
              </w:rPr>
            </w:pPr>
            <w:sdt>
              <w:sdtPr>
                <w:rPr>
                  <w:rFonts w:ascii="MS Gothic" w:hAnsi="MS Gothic" w:eastAsia="MS Gothic"/>
                  <w:sz w:val="18"/>
                </w:rPr>
                <w:id w:val="1948115989"/>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223" w:type="pct"/>
            <w:vAlign w:val="center"/>
          </w:tcPr>
          <w:p w:rsidR="00F950A0" w:rsidP="0060424B" w:rsidRDefault="000840CC" w14:paraId="2A743A24" w14:textId="77777777">
            <w:pPr>
              <w:ind w:left="90"/>
              <w:jc w:val="center"/>
              <w:rPr>
                <w:rFonts w:ascii="MS Gothic" w:hAnsi="MS Gothic" w:eastAsia="MS Gothic"/>
                <w:sz w:val="18"/>
              </w:rPr>
            </w:pPr>
            <w:sdt>
              <w:sdtPr>
                <w:rPr>
                  <w:rFonts w:ascii="MS Gothic" w:hAnsi="MS Gothic" w:eastAsia="MS Gothic"/>
                  <w:sz w:val="18"/>
                </w:rPr>
                <w:id w:val="1561986220"/>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368" w:type="pct"/>
            <w:vAlign w:val="center"/>
          </w:tcPr>
          <w:p w:rsidR="00F950A0" w:rsidP="0060424B" w:rsidRDefault="000840CC" w14:paraId="47E73F16" w14:textId="77777777">
            <w:pPr>
              <w:jc w:val="center"/>
              <w:rPr>
                <w:rFonts w:ascii="MS Gothic" w:hAnsi="MS Gothic" w:eastAsia="MS Gothic"/>
                <w:sz w:val="18"/>
              </w:rPr>
            </w:pPr>
            <w:sdt>
              <w:sdtPr>
                <w:rPr>
                  <w:rFonts w:ascii="MS Gothic" w:hAnsi="MS Gothic" w:eastAsia="MS Gothic"/>
                  <w:sz w:val="18"/>
                </w:rPr>
                <w:id w:val="1624112403"/>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4113" w:type="pct"/>
            <w:vAlign w:val="center"/>
          </w:tcPr>
          <w:p w:rsidR="00F950A0" w:rsidP="0060424B" w:rsidRDefault="00F950A0" w14:paraId="0D6BF7D3" w14:textId="77777777">
            <w:pPr>
              <w:pStyle w:val="ListParagraph"/>
              <w:numPr>
                <w:ilvl w:val="0"/>
                <w:numId w:val="8"/>
              </w:numPr>
              <w:rPr>
                <w:sz w:val="19"/>
                <w:szCs w:val="19"/>
              </w:rPr>
            </w:pPr>
            <w:r>
              <w:rPr>
                <w:sz w:val="19"/>
                <w:szCs w:val="19"/>
              </w:rPr>
              <w:t xml:space="preserve">A health care facility? (specify): </w:t>
            </w:r>
            <w:r w:rsidRPr="003709FF">
              <w:rPr>
                <w:rFonts w:asciiTheme="minorHAnsi" w:hAnsiTheme="minorHAnsi" w:cstheme="minorHAnsi"/>
                <w:sz w:val="19"/>
                <w:szCs w:val="19"/>
              </w:rPr>
              <w:t>_______________</w:t>
            </w:r>
          </w:p>
        </w:tc>
      </w:tr>
      <w:tr w:rsidR="001825AD" w:rsidTr="00700749" w14:paraId="30408E6B" w14:textId="77777777">
        <w:trPr>
          <w:trHeight w:val="360"/>
          <w:tblCellSpacing w:w="7" w:type="dxa"/>
        </w:trPr>
        <w:tc>
          <w:tcPr>
            <w:tcW w:w="264" w:type="pct"/>
            <w:vAlign w:val="center"/>
          </w:tcPr>
          <w:p w:rsidR="00F950A0" w:rsidP="0060424B" w:rsidRDefault="000840CC" w14:paraId="19A7D7EF" w14:textId="77777777">
            <w:pPr>
              <w:jc w:val="center"/>
              <w:rPr>
                <w:rFonts w:ascii="MS Gothic" w:hAnsi="MS Gothic" w:eastAsia="MS Gothic"/>
                <w:sz w:val="18"/>
              </w:rPr>
            </w:pPr>
            <w:sdt>
              <w:sdtPr>
                <w:rPr>
                  <w:rFonts w:ascii="MS Gothic" w:hAnsi="MS Gothic" w:eastAsia="MS Gothic"/>
                  <w:sz w:val="18"/>
                </w:rPr>
                <w:id w:val="1033848524"/>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223" w:type="pct"/>
            <w:vAlign w:val="center"/>
          </w:tcPr>
          <w:p w:rsidR="00F950A0" w:rsidP="0060424B" w:rsidRDefault="000840CC" w14:paraId="5713B1BC" w14:textId="77777777">
            <w:pPr>
              <w:ind w:left="90"/>
              <w:jc w:val="center"/>
              <w:rPr>
                <w:rFonts w:ascii="MS Gothic" w:hAnsi="MS Gothic" w:eastAsia="MS Gothic"/>
                <w:sz w:val="18"/>
              </w:rPr>
            </w:pPr>
            <w:sdt>
              <w:sdtPr>
                <w:rPr>
                  <w:rFonts w:ascii="MS Gothic" w:hAnsi="MS Gothic" w:eastAsia="MS Gothic"/>
                  <w:sz w:val="18"/>
                </w:rPr>
                <w:id w:val="1184326308"/>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368" w:type="pct"/>
            <w:vAlign w:val="center"/>
          </w:tcPr>
          <w:p w:rsidR="00F950A0" w:rsidP="0060424B" w:rsidRDefault="000840CC" w14:paraId="299655D6" w14:textId="77777777">
            <w:pPr>
              <w:jc w:val="center"/>
              <w:rPr>
                <w:rFonts w:ascii="MS Gothic" w:hAnsi="MS Gothic" w:eastAsia="MS Gothic"/>
                <w:sz w:val="18"/>
              </w:rPr>
            </w:pPr>
            <w:sdt>
              <w:sdtPr>
                <w:rPr>
                  <w:rFonts w:ascii="MS Gothic" w:hAnsi="MS Gothic" w:eastAsia="MS Gothic"/>
                  <w:sz w:val="18"/>
                </w:rPr>
                <w:id w:val="-1869136526"/>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4113" w:type="pct"/>
            <w:vAlign w:val="center"/>
          </w:tcPr>
          <w:p w:rsidR="00F950A0" w:rsidP="0060424B" w:rsidRDefault="00F950A0" w14:paraId="0767B2BC" w14:textId="77777777">
            <w:pPr>
              <w:pStyle w:val="ListParagraph"/>
              <w:numPr>
                <w:ilvl w:val="0"/>
                <w:numId w:val="8"/>
              </w:numPr>
              <w:rPr>
                <w:sz w:val="19"/>
                <w:szCs w:val="19"/>
              </w:rPr>
            </w:pPr>
            <w:r>
              <w:rPr>
                <w:sz w:val="19"/>
                <w:szCs w:val="19"/>
              </w:rPr>
              <w:t xml:space="preserve">A nursing home, long term care, or assisted living facility? (specify): </w:t>
            </w:r>
            <w:r w:rsidRPr="003709FF">
              <w:rPr>
                <w:rFonts w:asciiTheme="minorHAnsi" w:hAnsiTheme="minorHAnsi" w:cstheme="minorHAnsi"/>
                <w:sz w:val="19"/>
                <w:szCs w:val="19"/>
              </w:rPr>
              <w:t>_______________</w:t>
            </w:r>
          </w:p>
        </w:tc>
      </w:tr>
      <w:tr w:rsidR="001825AD" w:rsidTr="000D02BD" w14:paraId="61A11D82" w14:textId="77777777">
        <w:trPr>
          <w:trHeight w:val="720"/>
          <w:tblCellSpacing w:w="7" w:type="dxa"/>
        </w:trPr>
        <w:tc>
          <w:tcPr>
            <w:tcW w:w="264" w:type="pct"/>
            <w:shd w:val="clear" w:color="auto" w:fill="auto"/>
            <w:vAlign w:val="center"/>
          </w:tcPr>
          <w:p w:rsidR="00F950A0" w:rsidP="0060424B" w:rsidRDefault="000840CC" w14:paraId="37A47A96" w14:textId="77777777">
            <w:pPr>
              <w:jc w:val="center"/>
              <w:rPr>
                <w:rFonts w:ascii="MS Gothic" w:hAnsi="MS Gothic" w:eastAsia="MS Gothic"/>
                <w:sz w:val="18"/>
              </w:rPr>
            </w:pPr>
            <w:sdt>
              <w:sdtPr>
                <w:rPr>
                  <w:rFonts w:ascii="MS Gothic" w:hAnsi="MS Gothic" w:eastAsia="MS Gothic"/>
                  <w:sz w:val="18"/>
                </w:rPr>
                <w:id w:val="240447948"/>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223" w:type="pct"/>
            <w:shd w:val="clear" w:color="auto" w:fill="auto"/>
            <w:vAlign w:val="center"/>
          </w:tcPr>
          <w:p w:rsidR="00F950A0" w:rsidP="0060424B" w:rsidRDefault="000840CC" w14:paraId="3BFF8C8E" w14:textId="77777777">
            <w:pPr>
              <w:ind w:left="90"/>
              <w:jc w:val="center"/>
              <w:rPr>
                <w:rFonts w:ascii="MS Gothic" w:hAnsi="MS Gothic" w:eastAsia="MS Gothic"/>
                <w:sz w:val="18"/>
              </w:rPr>
            </w:pPr>
            <w:sdt>
              <w:sdtPr>
                <w:rPr>
                  <w:rFonts w:ascii="MS Gothic" w:hAnsi="MS Gothic" w:eastAsia="MS Gothic"/>
                  <w:sz w:val="18"/>
                </w:rPr>
                <w:id w:val="-1928269442"/>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368" w:type="pct"/>
            <w:shd w:val="clear" w:color="auto" w:fill="auto"/>
            <w:vAlign w:val="center"/>
          </w:tcPr>
          <w:p w:rsidR="00F950A0" w:rsidP="0060424B" w:rsidRDefault="000840CC" w14:paraId="55C0090A" w14:textId="77777777">
            <w:pPr>
              <w:jc w:val="center"/>
              <w:rPr>
                <w:rFonts w:ascii="MS Gothic" w:hAnsi="MS Gothic" w:eastAsia="MS Gothic"/>
                <w:sz w:val="18"/>
              </w:rPr>
            </w:pPr>
            <w:sdt>
              <w:sdtPr>
                <w:rPr>
                  <w:rFonts w:ascii="MS Gothic" w:hAnsi="MS Gothic" w:eastAsia="MS Gothic"/>
                  <w:sz w:val="18"/>
                </w:rPr>
                <w:id w:val="-782652173"/>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4113" w:type="pct"/>
            <w:shd w:val="clear" w:color="auto" w:fill="auto"/>
            <w:vAlign w:val="center"/>
          </w:tcPr>
          <w:p w:rsidRPr="00520E37" w:rsidR="00F950A0" w:rsidP="0060424B" w:rsidRDefault="00F950A0" w14:paraId="43279C39" w14:textId="4C05BDEF">
            <w:pPr>
              <w:pStyle w:val="ListParagraph"/>
              <w:numPr>
                <w:ilvl w:val="0"/>
                <w:numId w:val="24"/>
              </w:numPr>
              <w:rPr>
                <w:sz w:val="19"/>
                <w:szCs w:val="19"/>
              </w:rPr>
            </w:pPr>
            <w:r>
              <w:rPr>
                <w:sz w:val="19"/>
                <w:szCs w:val="19"/>
              </w:rPr>
              <w:t xml:space="preserve">In the </w:t>
            </w:r>
            <w:r w:rsidRPr="00310EB5">
              <w:rPr>
                <w:sz w:val="19"/>
                <w:szCs w:val="19"/>
              </w:rPr>
              <w:t>7 days before</w:t>
            </w:r>
            <w:r>
              <w:rPr>
                <w:sz w:val="19"/>
                <w:szCs w:val="19"/>
              </w:rPr>
              <w:t xml:space="preserve"> your (</w:t>
            </w:r>
            <w:r xmlns:w="http://schemas.openxmlformats.org/wordprocessingml/2006/main" w:rsidR="00310EB5">
              <w:rPr>
                <w:sz w:val="19"/>
                <w:szCs w:val="19"/>
              </w:rPr>
              <w:t>or the ill person</w:t>
            </w:r>
            <w:r>
              <w:rPr>
                <w:sz w:val="19"/>
                <w:szCs w:val="19"/>
              </w:rPr>
              <w:t>’s) illness started</w:t>
            </w:r>
            <w:r>
              <w:rPr>
                <w:rFonts w:eastAsia="MS Gothic" w:asciiTheme="minorHAnsi" w:hAnsiTheme="minorHAnsi" w:cstheme="minorHAnsi"/>
                <w:sz w:val="19"/>
                <w:szCs w:val="19"/>
              </w:rPr>
              <w:t>, did you (</w:t>
            </w:r>
            <w:r xmlns:w="http://schemas.openxmlformats.org/wordprocessingml/2006/main" w:rsidR="00310EB5">
              <w:rPr>
                <w:rFonts w:eastAsia="MS Gothic" w:asciiTheme="minorHAnsi" w:hAnsiTheme="minorHAnsi" w:cstheme="minorHAnsi"/>
                <w:sz w:val="19"/>
                <w:szCs w:val="19"/>
              </w:rPr>
              <w:t>or the ill person</w:t>
            </w:r>
            <w:r>
              <w:rPr>
                <w:rFonts w:eastAsia="MS Gothic" w:asciiTheme="minorHAnsi" w:hAnsiTheme="minorHAnsi" w:cstheme="minorHAnsi"/>
                <w:sz w:val="19"/>
                <w:szCs w:val="19"/>
              </w:rPr>
              <w:t xml:space="preserve">) have contact with someone with diarrhea </w:t>
            </w:r>
            <w:r>
              <w:rPr>
                <w:sz w:val="19"/>
                <w:szCs w:val="19"/>
              </w:rPr>
              <w:t xml:space="preserve">(at least 3 loose, watery stools in 24 hours) </w:t>
            </w:r>
            <w:r>
              <w:rPr>
                <w:rFonts w:eastAsia="MS Gothic" w:asciiTheme="minorHAnsi" w:hAnsiTheme="minorHAnsi" w:cstheme="minorHAnsi"/>
                <w:sz w:val="19"/>
                <w:szCs w:val="19"/>
              </w:rPr>
              <w:t>or symptoms similar to your (</w:t>
            </w:r>
            <w:r xmlns:w="http://schemas.openxmlformats.org/wordprocessingml/2006/main" w:rsidR="00310EB5">
              <w:rPr>
                <w:rFonts w:eastAsia="MS Gothic" w:asciiTheme="minorHAnsi" w:hAnsiTheme="minorHAnsi" w:cstheme="minorHAnsi"/>
                <w:sz w:val="19"/>
                <w:szCs w:val="19"/>
              </w:rPr>
              <w:t>or the ill person’s</w:t>
            </w:r>
            <w:r>
              <w:rPr>
                <w:rFonts w:eastAsia="MS Gothic" w:asciiTheme="minorHAnsi" w:hAnsiTheme="minorHAnsi" w:cstheme="minorHAnsi"/>
                <w:sz w:val="19"/>
                <w:szCs w:val="19"/>
              </w:rPr>
              <w:t>) symptoms?</w:t>
            </w:r>
          </w:p>
        </w:tc>
      </w:tr>
      <w:tr w:rsidR="001825AD" w:rsidTr="000D02BD" w14:paraId="1C6F2CB6" w14:textId="77777777">
        <w:trPr>
          <w:trHeight w:val="360"/>
          <w:tblCellSpacing w:w="7" w:type="dxa"/>
        </w:trPr>
        <w:tc>
          <w:tcPr>
            <w:tcW w:w="264" w:type="pct"/>
            <w:shd w:val="clear" w:color="auto" w:fill="auto"/>
            <w:vAlign w:val="center"/>
          </w:tcPr>
          <w:p w:rsidR="00F950A0" w:rsidP="0060424B" w:rsidRDefault="000840CC" w14:paraId="7CF5E628" w14:textId="77777777">
            <w:pPr>
              <w:jc w:val="center"/>
              <w:rPr>
                <w:rFonts w:ascii="MS Gothic" w:hAnsi="MS Gothic" w:eastAsia="MS Gothic"/>
                <w:sz w:val="18"/>
              </w:rPr>
            </w:pPr>
            <w:sdt>
              <w:sdtPr>
                <w:rPr>
                  <w:rFonts w:ascii="MS Gothic" w:hAnsi="MS Gothic" w:eastAsia="MS Gothic"/>
                  <w:sz w:val="18"/>
                </w:rPr>
                <w:id w:val="-2058075549"/>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223" w:type="pct"/>
            <w:shd w:val="clear" w:color="auto" w:fill="auto"/>
            <w:vAlign w:val="center"/>
          </w:tcPr>
          <w:p w:rsidR="00F950A0" w:rsidP="0060424B" w:rsidRDefault="000840CC" w14:paraId="008B75E2" w14:textId="77777777">
            <w:pPr>
              <w:ind w:left="90"/>
              <w:jc w:val="center"/>
              <w:rPr>
                <w:rFonts w:ascii="MS Gothic" w:hAnsi="MS Gothic" w:eastAsia="MS Gothic"/>
                <w:sz w:val="18"/>
              </w:rPr>
            </w:pPr>
            <w:sdt>
              <w:sdtPr>
                <w:rPr>
                  <w:rFonts w:ascii="MS Gothic" w:hAnsi="MS Gothic" w:eastAsia="MS Gothic"/>
                  <w:sz w:val="18"/>
                </w:rPr>
                <w:id w:val="574252099"/>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368" w:type="pct"/>
            <w:shd w:val="clear" w:color="auto" w:fill="auto"/>
            <w:vAlign w:val="center"/>
          </w:tcPr>
          <w:p w:rsidR="00F950A0" w:rsidP="0060424B" w:rsidRDefault="000840CC" w14:paraId="01362191" w14:textId="77777777">
            <w:pPr>
              <w:jc w:val="center"/>
              <w:rPr>
                <w:rFonts w:ascii="MS Gothic" w:hAnsi="MS Gothic" w:eastAsia="MS Gothic"/>
                <w:sz w:val="18"/>
              </w:rPr>
            </w:pPr>
            <w:sdt>
              <w:sdtPr>
                <w:rPr>
                  <w:rFonts w:ascii="MS Gothic" w:hAnsi="MS Gothic" w:eastAsia="MS Gothic"/>
                  <w:sz w:val="18"/>
                </w:rPr>
                <w:id w:val="-1195300546"/>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4113" w:type="pct"/>
            <w:shd w:val="clear" w:color="auto" w:fill="auto"/>
            <w:vAlign w:val="center"/>
          </w:tcPr>
          <w:p w:rsidRPr="004A6223" w:rsidR="00F950A0" w:rsidP="0060424B" w:rsidRDefault="00310EB5" w14:paraId="14B26F94" w14:textId="27050D10">
            <w:pPr>
              <w:pStyle w:val="ListParagraph"/>
              <w:numPr>
                <w:ilvl w:val="1"/>
                <w:numId w:val="23"/>
              </w:numPr>
              <w:ind w:left="861"/>
              <w:rPr>
                <w:rFonts w:eastAsia="MS Gothic" w:asciiTheme="minorHAnsi" w:hAnsiTheme="minorHAnsi" w:cstheme="minorHAnsi"/>
                <w:sz w:val="19"/>
                <w:szCs w:val="19"/>
              </w:rPr>
            </w:pPr>
            <w:r w:rsidRPr="00310EB5">
              <w:rPr>
                <w:rFonts w:eastAsia="MS Gothic" w:asciiTheme="minorHAnsi" w:hAnsiTheme="minorHAnsi" w:cstheme="minorHAnsi"/>
                <w:bCs/>
                <w:sz w:val="19"/>
                <w:szCs w:val="19"/>
              </w:rPr>
              <w:t>[</w:t>
            </w:r>
            <w:r w:rsidRPr="00310EB5" w:rsidR="00F950A0">
              <w:rPr>
                <w:rFonts w:eastAsia="MS Gothic" w:asciiTheme="minorHAnsi" w:hAnsiTheme="minorHAnsi" w:cstheme="minorHAnsi"/>
                <w:bCs/>
                <w:sz w:val="19"/>
                <w:szCs w:val="19"/>
              </w:rPr>
              <w:t>If yes to question 6</w:t>
            </w:r>
            <w:r w:rsidRPr="00310EB5">
              <w:rPr>
                <w:rFonts w:eastAsia="MS Gothic" w:asciiTheme="minorHAnsi" w:hAnsiTheme="minorHAnsi" w:cstheme="minorHAnsi"/>
                <w:bCs/>
                <w:sz w:val="19"/>
                <w:szCs w:val="19"/>
              </w:rPr>
              <w:t>]</w:t>
            </w:r>
            <w:r w:rsidRPr="004A6223" w:rsidR="00F950A0">
              <w:rPr>
                <w:rFonts w:eastAsia="MS Gothic" w:asciiTheme="minorHAnsi" w:hAnsiTheme="minorHAnsi" w:cstheme="minorHAnsi"/>
                <w:b/>
                <w:sz w:val="19"/>
                <w:szCs w:val="19"/>
              </w:rPr>
              <w:t xml:space="preserve"> </w:t>
            </w:r>
            <w:r>
              <w:rPr>
                <w:rFonts w:eastAsia="MS Gothic" w:asciiTheme="minorHAnsi" w:hAnsiTheme="minorHAnsi" w:cstheme="minorHAnsi"/>
                <w:sz w:val="19"/>
                <w:szCs w:val="19"/>
              </w:rPr>
              <w:t>W</w:t>
            </w:r>
            <w:r w:rsidRPr="004A6223">
              <w:rPr>
                <w:rFonts w:eastAsia="MS Gothic" w:asciiTheme="minorHAnsi" w:hAnsiTheme="minorHAnsi" w:cstheme="minorHAnsi"/>
                <w:sz w:val="19"/>
                <w:szCs w:val="19"/>
              </w:rPr>
              <w:t xml:space="preserve">as </w:t>
            </w:r>
            <w:r w:rsidRPr="004A6223" w:rsidR="00F950A0">
              <w:rPr>
                <w:rFonts w:eastAsia="MS Gothic" w:asciiTheme="minorHAnsi" w:hAnsiTheme="minorHAnsi" w:cstheme="minorHAnsi"/>
                <w:sz w:val="19"/>
                <w:szCs w:val="19"/>
              </w:rPr>
              <w:t xml:space="preserve">this person diagnosed with a </w:t>
            </w:r>
            <w:r w:rsidRPr="004A6223" w:rsidR="00F950A0">
              <w:rPr>
                <w:rFonts w:eastAsia="MS Gothic" w:asciiTheme="minorHAnsi" w:hAnsiTheme="minorHAnsi" w:cstheme="minorHAnsi"/>
                <w:i/>
                <w:sz w:val="19"/>
                <w:szCs w:val="19"/>
              </w:rPr>
              <w:t>Shigella</w:t>
            </w:r>
            <w:r w:rsidRPr="004A6223" w:rsidR="00F950A0">
              <w:rPr>
                <w:rFonts w:eastAsia="MS Gothic" w:asciiTheme="minorHAnsi" w:hAnsiTheme="minorHAnsi" w:cstheme="minorHAnsi"/>
                <w:sz w:val="19"/>
                <w:szCs w:val="19"/>
              </w:rPr>
              <w:t xml:space="preserve"> infection?</w:t>
            </w:r>
          </w:p>
        </w:tc>
      </w:tr>
      <w:tr w:rsidR="001825AD" w:rsidTr="000D02BD" w14:paraId="76BBBE6A" w14:textId="77777777">
        <w:trPr>
          <w:trHeight w:val="504"/>
          <w:tblCellSpacing w:w="7" w:type="dxa"/>
        </w:trPr>
        <w:tc>
          <w:tcPr>
            <w:tcW w:w="264" w:type="pct"/>
            <w:shd w:val="clear" w:color="auto" w:fill="auto"/>
            <w:vAlign w:val="center"/>
          </w:tcPr>
          <w:p w:rsidR="00F950A0" w:rsidP="0060424B" w:rsidRDefault="000840CC" w14:paraId="70130630" w14:textId="77777777">
            <w:pPr>
              <w:jc w:val="center"/>
              <w:rPr>
                <w:rFonts w:ascii="MS Gothic" w:hAnsi="MS Gothic" w:eastAsia="MS Gothic"/>
                <w:sz w:val="18"/>
              </w:rPr>
            </w:pPr>
            <w:sdt>
              <w:sdtPr>
                <w:rPr>
                  <w:rFonts w:ascii="MS Gothic" w:hAnsi="MS Gothic" w:eastAsia="MS Gothic"/>
                  <w:sz w:val="18"/>
                </w:rPr>
                <w:id w:val="-409846843"/>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223" w:type="pct"/>
            <w:shd w:val="clear" w:color="auto" w:fill="auto"/>
            <w:vAlign w:val="center"/>
          </w:tcPr>
          <w:p w:rsidR="00F950A0" w:rsidP="0060424B" w:rsidRDefault="000840CC" w14:paraId="24E14D3F" w14:textId="77777777">
            <w:pPr>
              <w:ind w:left="90"/>
              <w:jc w:val="center"/>
              <w:rPr>
                <w:rFonts w:ascii="MS Gothic" w:hAnsi="MS Gothic" w:eastAsia="MS Gothic"/>
                <w:sz w:val="18"/>
              </w:rPr>
            </w:pPr>
            <w:sdt>
              <w:sdtPr>
                <w:rPr>
                  <w:rFonts w:ascii="MS Gothic" w:hAnsi="MS Gothic" w:eastAsia="MS Gothic"/>
                  <w:sz w:val="18"/>
                </w:rPr>
                <w:id w:val="905419715"/>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368" w:type="pct"/>
            <w:shd w:val="clear" w:color="auto" w:fill="auto"/>
            <w:vAlign w:val="center"/>
          </w:tcPr>
          <w:p w:rsidR="00F950A0" w:rsidP="0060424B" w:rsidRDefault="000840CC" w14:paraId="725D3809" w14:textId="77777777">
            <w:pPr>
              <w:jc w:val="center"/>
              <w:rPr>
                <w:rFonts w:ascii="MS Gothic" w:hAnsi="MS Gothic" w:eastAsia="MS Gothic"/>
                <w:sz w:val="18"/>
              </w:rPr>
            </w:pPr>
            <w:sdt>
              <w:sdtPr>
                <w:rPr>
                  <w:rFonts w:ascii="MS Gothic" w:hAnsi="MS Gothic" w:eastAsia="MS Gothic"/>
                  <w:sz w:val="18"/>
                </w:rPr>
                <w:id w:val="-358125174"/>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4113" w:type="pct"/>
            <w:shd w:val="clear" w:color="auto" w:fill="auto"/>
            <w:vAlign w:val="center"/>
          </w:tcPr>
          <w:p w:rsidRPr="004A6223" w:rsidR="00F950A0" w:rsidP="0060424B" w:rsidRDefault="00310EB5" w14:paraId="7D3B9C6A" w14:textId="7A122856">
            <w:pPr>
              <w:pStyle w:val="ListParagraph"/>
              <w:numPr>
                <w:ilvl w:val="1"/>
                <w:numId w:val="23"/>
              </w:numPr>
              <w:ind w:left="861"/>
              <w:rPr>
                <w:rFonts w:eastAsia="MS Gothic" w:asciiTheme="minorHAnsi" w:hAnsiTheme="minorHAnsi" w:cstheme="minorHAnsi"/>
                <w:sz w:val="19"/>
                <w:szCs w:val="19"/>
              </w:rPr>
            </w:pPr>
            <w:r w:rsidRPr="00310EB5">
              <w:rPr>
                <w:rFonts w:eastAsia="MS Gothic" w:asciiTheme="minorHAnsi" w:hAnsiTheme="minorHAnsi" w:cstheme="minorHAnsi"/>
                <w:bCs/>
                <w:sz w:val="19"/>
                <w:szCs w:val="19"/>
              </w:rPr>
              <w:t>W</w:t>
            </w:r>
            <w:r w:rsidRPr="004A6223" w:rsidR="00F950A0">
              <w:rPr>
                <w:rFonts w:eastAsia="MS Gothic" w:asciiTheme="minorHAnsi" w:hAnsiTheme="minorHAnsi" w:cstheme="minorHAnsi"/>
                <w:sz w:val="19"/>
                <w:szCs w:val="19"/>
              </w:rPr>
              <w:t>as this person a member of your (</w:t>
            </w:r>
            <w:r xmlns:w="http://schemas.openxmlformats.org/wordprocessingml/2006/main">
              <w:rPr>
                <w:rFonts w:eastAsia="MS Gothic" w:asciiTheme="minorHAnsi" w:hAnsiTheme="minorHAnsi" w:cstheme="minorHAnsi"/>
                <w:sz w:val="19"/>
                <w:szCs w:val="19"/>
              </w:rPr>
              <w:t>or the ill person</w:t>
            </w:r>
            <w:r w:rsidRPr="004A6223" w:rsidR="00F950A0">
              <w:rPr>
                <w:rFonts w:eastAsia="MS Gothic" w:asciiTheme="minorHAnsi" w:hAnsiTheme="minorHAnsi" w:cstheme="minorHAnsi"/>
                <w:sz w:val="19"/>
                <w:szCs w:val="19"/>
              </w:rPr>
              <w:t xml:space="preserve">’s) household? </w:t>
            </w:r>
          </w:p>
          <w:p w:rsidR="00F950A0" w:rsidP="0060424B" w:rsidRDefault="00F950A0" w14:paraId="72EC851E" w14:textId="77777777">
            <w:pPr>
              <w:pStyle w:val="ListParagraph"/>
              <w:ind w:left="840"/>
              <w:rPr>
                <w:rFonts w:eastAsia="MS Gothic" w:asciiTheme="minorHAnsi" w:hAnsiTheme="minorHAnsi" w:cstheme="minorHAnsi"/>
                <w:sz w:val="19"/>
                <w:szCs w:val="19"/>
              </w:rPr>
            </w:pPr>
            <w:r>
              <w:rPr>
                <w:sz w:val="19"/>
                <w:szCs w:val="19"/>
              </w:rPr>
              <w:t xml:space="preserve">(specify): </w:t>
            </w:r>
            <w:r w:rsidRPr="003709FF">
              <w:rPr>
                <w:rFonts w:asciiTheme="minorHAnsi" w:hAnsiTheme="minorHAnsi" w:cstheme="minorHAnsi"/>
                <w:sz w:val="19"/>
                <w:szCs w:val="19"/>
              </w:rPr>
              <w:t>_______________</w:t>
            </w:r>
          </w:p>
        </w:tc>
      </w:tr>
      <w:tr w:rsidR="001825AD" w:rsidTr="000D02BD" w14:paraId="0D622EBB" w14:textId="77777777">
        <w:trPr>
          <w:trHeight w:val="360"/>
          <w:tblCellSpacing w:w="7" w:type="dxa"/>
        </w:trPr>
        <w:tc>
          <w:tcPr>
            <w:tcW w:w="264" w:type="pct"/>
            <w:shd w:val="clear" w:color="auto" w:fill="auto"/>
            <w:vAlign w:val="center"/>
          </w:tcPr>
          <w:p w:rsidR="00F950A0" w:rsidP="0060424B" w:rsidRDefault="000840CC" w14:paraId="1B84E5B7" w14:textId="77777777">
            <w:pPr>
              <w:jc w:val="center"/>
              <w:rPr>
                <w:rFonts w:ascii="MS Gothic" w:hAnsi="MS Gothic" w:eastAsia="MS Gothic"/>
                <w:sz w:val="18"/>
              </w:rPr>
            </w:pPr>
            <w:sdt>
              <w:sdtPr>
                <w:rPr>
                  <w:rFonts w:ascii="MS Gothic" w:hAnsi="MS Gothic" w:eastAsia="MS Gothic"/>
                  <w:sz w:val="18"/>
                </w:rPr>
                <w:id w:val="889612757"/>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223" w:type="pct"/>
            <w:shd w:val="clear" w:color="auto" w:fill="auto"/>
            <w:vAlign w:val="center"/>
          </w:tcPr>
          <w:p w:rsidR="00F950A0" w:rsidP="0060424B" w:rsidRDefault="000840CC" w14:paraId="546D6509" w14:textId="77777777">
            <w:pPr>
              <w:ind w:left="90"/>
              <w:jc w:val="center"/>
              <w:rPr>
                <w:rFonts w:ascii="MS Gothic" w:hAnsi="MS Gothic" w:eastAsia="MS Gothic"/>
                <w:sz w:val="18"/>
              </w:rPr>
            </w:pPr>
            <w:sdt>
              <w:sdtPr>
                <w:rPr>
                  <w:rFonts w:ascii="MS Gothic" w:hAnsi="MS Gothic" w:eastAsia="MS Gothic"/>
                  <w:sz w:val="18"/>
                </w:rPr>
                <w:id w:val="1899158370"/>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368" w:type="pct"/>
            <w:shd w:val="clear" w:color="auto" w:fill="auto"/>
            <w:vAlign w:val="center"/>
          </w:tcPr>
          <w:p w:rsidR="00F950A0" w:rsidP="0060424B" w:rsidRDefault="000840CC" w14:paraId="03C9F605" w14:textId="77777777">
            <w:pPr>
              <w:jc w:val="center"/>
              <w:rPr>
                <w:rFonts w:ascii="MS Gothic" w:hAnsi="MS Gothic" w:eastAsia="MS Gothic"/>
                <w:sz w:val="18"/>
              </w:rPr>
            </w:pPr>
            <w:sdt>
              <w:sdtPr>
                <w:rPr>
                  <w:rFonts w:ascii="MS Gothic" w:hAnsi="MS Gothic" w:eastAsia="MS Gothic"/>
                  <w:sz w:val="18"/>
                </w:rPr>
                <w:id w:val="-1344778179"/>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4113" w:type="pct"/>
            <w:shd w:val="clear" w:color="auto" w:fill="auto"/>
            <w:vAlign w:val="center"/>
          </w:tcPr>
          <w:p w:rsidRPr="004A6223" w:rsidR="00F950A0" w:rsidP="0060424B" w:rsidRDefault="00310EB5" w14:paraId="75EFD8EF" w14:textId="2823E82F">
            <w:pPr>
              <w:pStyle w:val="ListParagraph"/>
              <w:numPr>
                <w:ilvl w:val="1"/>
                <w:numId w:val="23"/>
              </w:numPr>
              <w:ind w:left="861"/>
              <w:rPr>
                <w:rFonts w:eastAsia="MS Gothic" w:asciiTheme="minorHAnsi" w:hAnsiTheme="minorHAnsi" w:cstheme="minorHAnsi"/>
                <w:sz w:val="19"/>
                <w:szCs w:val="19"/>
              </w:rPr>
            </w:pPr>
            <w:r w:rsidRPr="00310EB5">
              <w:rPr>
                <w:rFonts w:eastAsia="MS Gothic" w:asciiTheme="minorHAnsi" w:hAnsiTheme="minorHAnsi" w:cstheme="minorHAnsi"/>
                <w:bCs/>
                <w:sz w:val="19"/>
                <w:szCs w:val="19"/>
              </w:rPr>
              <w:t>D</w:t>
            </w:r>
            <w:r w:rsidRPr="004A6223" w:rsidR="00F950A0">
              <w:rPr>
                <w:rFonts w:eastAsia="MS Gothic" w:asciiTheme="minorHAnsi" w:hAnsiTheme="minorHAnsi" w:cstheme="minorHAnsi"/>
                <w:sz w:val="19"/>
                <w:szCs w:val="19"/>
              </w:rPr>
              <w:t xml:space="preserve">oes this person wear </w:t>
            </w:r>
            <w:proofErr w:type="gramStart"/>
            <w:r w:rsidRPr="004A6223" w:rsidR="00F950A0">
              <w:rPr>
                <w:rFonts w:eastAsia="MS Gothic" w:asciiTheme="minorHAnsi" w:hAnsiTheme="minorHAnsi" w:cstheme="minorHAnsi"/>
                <w:sz w:val="19"/>
                <w:szCs w:val="19"/>
              </w:rPr>
              <w:t>diapers</w:t>
            </w:r>
            <w:proofErr w:type="gramEnd"/>
            <w:r w:rsidRPr="004A6223" w:rsidR="00F950A0">
              <w:rPr>
                <w:rFonts w:eastAsia="MS Gothic" w:asciiTheme="minorHAnsi" w:hAnsiTheme="minorHAnsi" w:cstheme="minorHAnsi"/>
                <w:sz w:val="19"/>
                <w:szCs w:val="19"/>
              </w:rPr>
              <w:t>?</w:t>
            </w:r>
          </w:p>
        </w:tc>
      </w:tr>
      <w:tr w:rsidR="001825AD" w:rsidTr="00700749" w14:paraId="1486F854" w14:textId="77777777">
        <w:trPr>
          <w:trHeight w:val="360"/>
          <w:tblCellSpacing w:w="7" w:type="dxa"/>
        </w:trPr>
        <w:tc>
          <w:tcPr>
            <w:tcW w:w="264" w:type="pct"/>
            <w:vAlign w:val="center"/>
          </w:tcPr>
          <w:p w:rsidR="00F950A0" w:rsidP="0060424B" w:rsidRDefault="000840CC" w14:paraId="0AA7709D" w14:textId="77777777">
            <w:pPr>
              <w:jc w:val="center"/>
              <w:rPr>
                <w:rFonts w:ascii="MS Gothic" w:hAnsi="MS Gothic" w:eastAsia="MS Gothic"/>
                <w:sz w:val="18"/>
              </w:rPr>
            </w:pPr>
            <w:sdt>
              <w:sdtPr>
                <w:rPr>
                  <w:rFonts w:ascii="MS Gothic" w:hAnsi="MS Gothic" w:eastAsia="MS Gothic"/>
                  <w:sz w:val="18"/>
                </w:rPr>
                <w:id w:val="-838768298"/>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223" w:type="pct"/>
            <w:vAlign w:val="center"/>
          </w:tcPr>
          <w:p w:rsidR="00F950A0" w:rsidP="0060424B" w:rsidRDefault="000840CC" w14:paraId="5497DEBF" w14:textId="77777777">
            <w:pPr>
              <w:ind w:left="90"/>
              <w:jc w:val="center"/>
              <w:rPr>
                <w:rFonts w:ascii="MS Gothic" w:hAnsi="MS Gothic" w:eastAsia="MS Gothic"/>
                <w:sz w:val="18"/>
              </w:rPr>
            </w:pPr>
            <w:sdt>
              <w:sdtPr>
                <w:rPr>
                  <w:rFonts w:ascii="MS Gothic" w:hAnsi="MS Gothic" w:eastAsia="MS Gothic"/>
                  <w:sz w:val="18"/>
                </w:rPr>
                <w:id w:val="1829699064"/>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368" w:type="pct"/>
            <w:vAlign w:val="center"/>
          </w:tcPr>
          <w:p w:rsidR="00F950A0" w:rsidP="0060424B" w:rsidRDefault="000840CC" w14:paraId="61492990" w14:textId="77777777">
            <w:pPr>
              <w:jc w:val="center"/>
              <w:rPr>
                <w:rFonts w:ascii="MS Gothic" w:hAnsi="MS Gothic" w:eastAsia="MS Gothic"/>
                <w:sz w:val="18"/>
              </w:rPr>
            </w:pPr>
            <w:sdt>
              <w:sdtPr>
                <w:rPr>
                  <w:rFonts w:ascii="MS Gothic" w:hAnsi="MS Gothic" w:eastAsia="MS Gothic"/>
                  <w:sz w:val="18"/>
                </w:rPr>
                <w:id w:val="-2073496055"/>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4113" w:type="pct"/>
            <w:vAlign w:val="center"/>
          </w:tcPr>
          <w:p w:rsidRPr="00520E37" w:rsidR="00F950A0" w:rsidP="0060424B" w:rsidRDefault="00310EB5" w14:paraId="4ECC73E5" w14:textId="4917490C">
            <w:pPr>
              <w:pStyle w:val="ListParagraph"/>
              <w:numPr>
                <w:ilvl w:val="2"/>
                <w:numId w:val="9"/>
              </w:numPr>
              <w:ind w:left="1111"/>
              <w:rPr>
                <w:rFonts w:eastAsia="MS Gothic" w:asciiTheme="minorHAnsi" w:hAnsiTheme="minorHAnsi" w:cstheme="minorHAnsi"/>
                <w:b/>
                <w:i/>
                <w:sz w:val="19"/>
                <w:szCs w:val="19"/>
              </w:rPr>
            </w:pPr>
            <w:r w:rsidRPr="00310EB5">
              <w:rPr>
                <w:rFonts w:eastAsia="MS Gothic" w:asciiTheme="minorHAnsi" w:hAnsiTheme="minorHAnsi" w:cstheme="minorHAnsi"/>
                <w:bCs/>
                <w:sz w:val="19"/>
                <w:szCs w:val="19"/>
              </w:rPr>
              <w:t>[</w:t>
            </w:r>
            <w:r w:rsidRPr="00310EB5" w:rsidR="00F950A0">
              <w:rPr>
                <w:rFonts w:eastAsia="MS Gothic" w:asciiTheme="minorHAnsi" w:hAnsiTheme="minorHAnsi" w:cstheme="minorHAnsi"/>
                <w:bCs/>
                <w:sz w:val="19"/>
                <w:szCs w:val="19"/>
              </w:rPr>
              <w:t>If yes</w:t>
            </w:r>
            <w:r w:rsidRPr="00310EB5" w:rsidR="00174495">
              <w:rPr>
                <w:rFonts w:eastAsia="MS Gothic" w:asciiTheme="minorHAnsi" w:hAnsiTheme="minorHAnsi" w:cstheme="minorHAnsi"/>
                <w:bCs/>
                <w:sz w:val="19"/>
                <w:szCs w:val="19"/>
              </w:rPr>
              <w:t xml:space="preserve"> to question 6e</w:t>
            </w:r>
            <w:r w:rsidRPr="00310EB5">
              <w:rPr>
                <w:rFonts w:eastAsia="MS Gothic" w:asciiTheme="minorHAnsi" w:hAnsiTheme="minorHAnsi" w:cstheme="minorHAnsi"/>
                <w:bCs/>
                <w:sz w:val="19"/>
                <w:szCs w:val="19"/>
              </w:rPr>
              <w:t>]</w:t>
            </w:r>
            <w:r>
              <w:rPr>
                <w:rFonts w:eastAsia="MS Gothic" w:asciiTheme="minorHAnsi" w:hAnsiTheme="minorHAnsi" w:cstheme="minorHAnsi"/>
                <w:b/>
                <w:i/>
                <w:sz w:val="19"/>
                <w:szCs w:val="19"/>
              </w:rPr>
              <w:t xml:space="preserve"> </w:t>
            </w:r>
            <w:r>
              <w:rPr>
                <w:rFonts w:eastAsia="MS Gothic" w:asciiTheme="minorHAnsi" w:hAnsiTheme="minorHAnsi" w:cstheme="minorHAnsi"/>
                <w:sz w:val="19"/>
                <w:szCs w:val="19"/>
              </w:rPr>
              <w:t>D</w:t>
            </w:r>
            <w:r w:rsidRPr="00520E37">
              <w:rPr>
                <w:rFonts w:eastAsia="MS Gothic" w:asciiTheme="minorHAnsi" w:hAnsiTheme="minorHAnsi" w:cstheme="minorHAnsi"/>
                <w:sz w:val="19"/>
                <w:szCs w:val="19"/>
              </w:rPr>
              <w:t xml:space="preserve">id </w:t>
            </w:r>
            <w:r w:rsidRPr="00520E37" w:rsidR="00F950A0">
              <w:rPr>
                <w:rFonts w:eastAsia="MS Gothic" w:asciiTheme="minorHAnsi" w:hAnsiTheme="minorHAnsi" w:cstheme="minorHAnsi"/>
                <w:sz w:val="19"/>
                <w:szCs w:val="19"/>
              </w:rPr>
              <w:t>you (</w:t>
            </w:r>
            <w:r xmlns:w="http://schemas.openxmlformats.org/wordprocessingml/2006/main">
              <w:rPr>
                <w:rFonts w:eastAsia="MS Gothic" w:asciiTheme="minorHAnsi" w:hAnsiTheme="minorHAnsi" w:cstheme="minorHAnsi"/>
                <w:sz w:val="19"/>
                <w:szCs w:val="19"/>
              </w:rPr>
              <w:t>or the ill person</w:t>
            </w:r>
            <w:r w:rsidRPr="00520E37" w:rsidR="00F950A0">
              <w:rPr>
                <w:rFonts w:eastAsia="MS Gothic" w:asciiTheme="minorHAnsi" w:hAnsiTheme="minorHAnsi" w:cstheme="minorHAnsi"/>
                <w:sz w:val="19"/>
                <w:szCs w:val="19"/>
              </w:rPr>
              <w:t>) change this person’s diapers?</w:t>
            </w:r>
          </w:p>
        </w:tc>
      </w:tr>
      <w:tr w:rsidR="001825AD" w:rsidTr="00700749" w14:paraId="4305DA8D" w14:textId="77777777">
        <w:trPr>
          <w:trHeight w:val="360"/>
          <w:tblCellSpacing w:w="7" w:type="dxa"/>
        </w:trPr>
        <w:tc>
          <w:tcPr>
            <w:tcW w:w="264" w:type="pct"/>
            <w:vAlign w:val="center"/>
          </w:tcPr>
          <w:p w:rsidR="00F950A0" w:rsidP="0060424B" w:rsidRDefault="00F950A0" w14:paraId="18F163B8" w14:textId="77777777">
            <w:pPr>
              <w:jc w:val="center"/>
              <w:rPr>
                <w:rFonts w:ascii="MS Gothic" w:hAnsi="MS Gothic" w:eastAsia="MS Gothic"/>
                <w:sz w:val="18"/>
              </w:rPr>
            </w:pPr>
          </w:p>
        </w:tc>
        <w:tc>
          <w:tcPr>
            <w:tcW w:w="223" w:type="pct"/>
            <w:vAlign w:val="center"/>
          </w:tcPr>
          <w:p w:rsidR="00F950A0" w:rsidP="0060424B" w:rsidRDefault="00F950A0" w14:paraId="7F8B3BF8" w14:textId="77777777">
            <w:pPr>
              <w:jc w:val="center"/>
              <w:rPr>
                <w:rFonts w:ascii="MS Gothic" w:hAnsi="MS Gothic" w:eastAsia="MS Gothic"/>
                <w:sz w:val="18"/>
              </w:rPr>
            </w:pPr>
          </w:p>
        </w:tc>
        <w:tc>
          <w:tcPr>
            <w:tcW w:w="368" w:type="pct"/>
            <w:vAlign w:val="center"/>
          </w:tcPr>
          <w:p w:rsidR="00F950A0" w:rsidP="00D1417C" w:rsidRDefault="00F950A0" w14:paraId="1B8886CB" w14:textId="77777777">
            <w:pPr>
              <w:jc w:val="center"/>
              <w:rPr>
                <w:rFonts w:ascii="MS Gothic" w:hAnsi="MS Gothic" w:eastAsia="MS Gothic"/>
                <w:sz w:val="18"/>
              </w:rPr>
            </w:pPr>
          </w:p>
        </w:tc>
        <w:tc>
          <w:tcPr>
            <w:tcW w:w="4113" w:type="pct"/>
            <w:vAlign w:val="center"/>
          </w:tcPr>
          <w:p w:rsidRPr="00F950A0" w:rsidR="00F950A0" w:rsidP="0060424B" w:rsidRDefault="00F950A0" w14:paraId="5FA7CA39" w14:textId="1772E923">
            <w:pPr>
              <w:pStyle w:val="ListParagraph"/>
              <w:numPr>
                <w:ilvl w:val="0"/>
                <w:numId w:val="24"/>
              </w:numPr>
              <w:rPr>
                <w:rFonts w:eastAsia="MS Gothic" w:asciiTheme="minorHAnsi" w:hAnsiTheme="minorHAnsi" w:cstheme="minorHAnsi"/>
                <w:b/>
                <w:sz w:val="19"/>
                <w:szCs w:val="19"/>
              </w:rPr>
            </w:pPr>
            <w:r w:rsidRPr="00C156A3">
              <w:rPr>
                <w:rFonts w:eastAsia="MS Gothic" w:asciiTheme="minorHAnsi" w:hAnsiTheme="minorHAnsi" w:cstheme="minorHAnsi"/>
                <w:sz w:val="19"/>
                <w:szCs w:val="19"/>
              </w:rPr>
              <w:t>While you (</w:t>
            </w:r>
            <w:r xmlns:w="http://schemas.openxmlformats.org/wordprocessingml/2006/main" w:rsidR="00C156A3">
              <w:rPr>
                <w:rFonts w:eastAsia="MS Gothic" w:asciiTheme="minorHAnsi" w:hAnsiTheme="minorHAnsi" w:cstheme="minorHAnsi"/>
                <w:sz w:val="19"/>
                <w:szCs w:val="19"/>
              </w:rPr>
              <w:t>or the ill person</w:t>
            </w:r>
            <w:r w:rsidRPr="00C156A3">
              <w:rPr>
                <w:rFonts w:eastAsia="MS Gothic" w:asciiTheme="minorHAnsi" w:hAnsiTheme="minorHAnsi" w:cstheme="minorHAnsi"/>
                <w:sz w:val="19"/>
                <w:szCs w:val="19"/>
              </w:rPr>
              <w:t>) were sick</w:t>
            </w:r>
            <w:r w:rsidRPr="00F950A0">
              <w:rPr>
                <w:rFonts w:eastAsia="MS Gothic" w:asciiTheme="minorHAnsi" w:hAnsiTheme="minorHAnsi" w:cstheme="minorHAnsi"/>
                <w:sz w:val="19"/>
                <w:szCs w:val="19"/>
              </w:rPr>
              <w:t xml:space="preserve"> with the </w:t>
            </w:r>
            <w:r w:rsidRPr="00F950A0">
              <w:rPr>
                <w:rFonts w:eastAsia="MS Gothic" w:asciiTheme="minorHAnsi" w:hAnsiTheme="minorHAnsi" w:cstheme="minorHAnsi"/>
                <w:i/>
                <w:sz w:val="19"/>
                <w:szCs w:val="19"/>
              </w:rPr>
              <w:t>Shigella</w:t>
            </w:r>
            <w:r w:rsidRPr="00F950A0">
              <w:rPr>
                <w:rFonts w:eastAsia="MS Gothic" w:asciiTheme="minorHAnsi" w:hAnsiTheme="minorHAnsi" w:cstheme="minorHAnsi"/>
                <w:sz w:val="19"/>
                <w:szCs w:val="19"/>
              </w:rPr>
              <w:t xml:space="preserve"> infection, did you (</w:t>
            </w:r>
            <w:r xmlns:w="http://schemas.openxmlformats.org/wordprocessingml/2006/main" w:rsidR="00C156A3">
              <w:rPr>
                <w:rFonts w:eastAsia="MS Gothic" w:asciiTheme="minorHAnsi" w:hAnsiTheme="minorHAnsi" w:cstheme="minorHAnsi"/>
                <w:sz w:val="19"/>
                <w:szCs w:val="19"/>
              </w:rPr>
              <w:t>or the ill person</w:t>
            </w:r>
            <w:r w:rsidRPr="00F950A0">
              <w:rPr>
                <w:rFonts w:eastAsia="MS Gothic" w:asciiTheme="minorHAnsi" w:hAnsiTheme="minorHAnsi" w:cstheme="minorHAnsi"/>
                <w:sz w:val="19"/>
                <w:szCs w:val="19"/>
              </w:rPr>
              <w:t>) do any of the following:</w:t>
            </w:r>
          </w:p>
        </w:tc>
      </w:tr>
      <w:tr w:rsidR="001825AD" w:rsidTr="00700749" w14:paraId="29535CA3" w14:textId="77777777">
        <w:trPr>
          <w:trHeight w:val="360"/>
          <w:tblCellSpacing w:w="7" w:type="dxa"/>
        </w:trPr>
        <w:tc>
          <w:tcPr>
            <w:tcW w:w="264" w:type="pct"/>
            <w:vAlign w:val="center"/>
          </w:tcPr>
          <w:p w:rsidRPr="009A4653" w:rsidR="00F950A0" w:rsidP="0060424B" w:rsidRDefault="000840CC" w14:paraId="529E3800" w14:textId="77777777">
            <w:pPr>
              <w:jc w:val="center"/>
              <w:rPr>
                <w:rFonts w:ascii="MS Gothic" w:hAnsi="MS Gothic" w:eastAsia="MS Gothic"/>
                <w:sz w:val="18"/>
              </w:rPr>
            </w:pPr>
            <w:sdt>
              <w:sdtPr>
                <w:rPr>
                  <w:rFonts w:ascii="MS Gothic" w:hAnsi="MS Gothic" w:eastAsia="MS Gothic"/>
                  <w:sz w:val="18"/>
                </w:rPr>
                <w:id w:val="598379260"/>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223" w:type="pct"/>
            <w:vAlign w:val="center"/>
          </w:tcPr>
          <w:p w:rsidRPr="009A4653" w:rsidR="00F950A0" w:rsidP="0060424B" w:rsidRDefault="000840CC" w14:paraId="1AD73D9B" w14:textId="77777777">
            <w:pPr>
              <w:ind w:left="90"/>
              <w:jc w:val="center"/>
              <w:rPr>
                <w:rFonts w:ascii="MS Gothic" w:hAnsi="MS Gothic" w:eastAsia="MS Gothic"/>
                <w:sz w:val="18"/>
              </w:rPr>
            </w:pPr>
            <w:sdt>
              <w:sdtPr>
                <w:rPr>
                  <w:rFonts w:ascii="MS Gothic" w:hAnsi="MS Gothic" w:eastAsia="MS Gothic"/>
                  <w:sz w:val="18"/>
                </w:rPr>
                <w:id w:val="887991040"/>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368" w:type="pct"/>
            <w:vAlign w:val="center"/>
          </w:tcPr>
          <w:p w:rsidRPr="009A4653" w:rsidR="00F950A0" w:rsidP="0060424B" w:rsidRDefault="000840CC" w14:paraId="4E632279" w14:textId="77777777">
            <w:pPr>
              <w:jc w:val="center"/>
              <w:rPr>
                <w:rFonts w:ascii="MS Gothic" w:hAnsi="MS Gothic" w:eastAsia="MS Gothic"/>
                <w:sz w:val="18"/>
              </w:rPr>
            </w:pPr>
            <w:sdt>
              <w:sdtPr>
                <w:rPr>
                  <w:rFonts w:ascii="MS Gothic" w:hAnsi="MS Gothic" w:eastAsia="MS Gothic"/>
                  <w:sz w:val="18"/>
                </w:rPr>
                <w:id w:val="-2073030677"/>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4113" w:type="pct"/>
            <w:vAlign w:val="center"/>
          </w:tcPr>
          <w:p w:rsidR="00F950A0" w:rsidP="0060424B" w:rsidRDefault="00F950A0" w14:paraId="4C2E5A84" w14:textId="77777777">
            <w:pPr>
              <w:pStyle w:val="ListParagraph"/>
              <w:numPr>
                <w:ilvl w:val="1"/>
                <w:numId w:val="24"/>
              </w:numPr>
              <w:ind w:left="840"/>
              <w:rPr>
                <w:rFonts w:eastAsia="MS Gothic" w:asciiTheme="minorHAnsi" w:hAnsiTheme="minorHAnsi" w:cstheme="minorHAnsi"/>
                <w:sz w:val="19"/>
                <w:szCs w:val="19"/>
              </w:rPr>
            </w:pPr>
            <w:r>
              <w:rPr>
                <w:rFonts w:eastAsia="MS Gothic" w:asciiTheme="minorHAnsi" w:hAnsiTheme="minorHAnsi" w:cstheme="minorHAnsi"/>
                <w:sz w:val="19"/>
                <w:szCs w:val="19"/>
              </w:rPr>
              <w:t xml:space="preserve">Prepare or handle food for other people? (specify): </w:t>
            </w:r>
            <w:r w:rsidRPr="003709FF">
              <w:rPr>
                <w:rFonts w:asciiTheme="minorHAnsi" w:hAnsiTheme="minorHAnsi" w:cstheme="minorHAnsi"/>
                <w:sz w:val="19"/>
                <w:szCs w:val="19"/>
              </w:rPr>
              <w:t>_______________</w:t>
            </w:r>
          </w:p>
        </w:tc>
      </w:tr>
      <w:tr w:rsidR="001825AD" w:rsidTr="00700749" w14:paraId="1D6CDCCB" w14:textId="77777777">
        <w:trPr>
          <w:trHeight w:val="504"/>
          <w:tblCellSpacing w:w="7" w:type="dxa"/>
        </w:trPr>
        <w:tc>
          <w:tcPr>
            <w:tcW w:w="264" w:type="pct"/>
            <w:vAlign w:val="center"/>
          </w:tcPr>
          <w:p w:rsidRPr="009A4653" w:rsidR="00F950A0" w:rsidP="0060424B" w:rsidRDefault="000840CC" w14:paraId="7E159527" w14:textId="77777777">
            <w:pPr>
              <w:jc w:val="center"/>
              <w:rPr>
                <w:rFonts w:ascii="MS Gothic" w:hAnsi="MS Gothic" w:eastAsia="MS Gothic"/>
                <w:sz w:val="18"/>
              </w:rPr>
            </w:pPr>
            <w:sdt>
              <w:sdtPr>
                <w:rPr>
                  <w:rFonts w:ascii="MS Gothic" w:hAnsi="MS Gothic" w:eastAsia="MS Gothic"/>
                  <w:sz w:val="18"/>
                </w:rPr>
                <w:id w:val="1696429093"/>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223" w:type="pct"/>
            <w:vAlign w:val="center"/>
          </w:tcPr>
          <w:p w:rsidRPr="009A4653" w:rsidR="00F950A0" w:rsidP="0060424B" w:rsidRDefault="000840CC" w14:paraId="1D08055C" w14:textId="77777777">
            <w:pPr>
              <w:ind w:left="90"/>
              <w:jc w:val="center"/>
              <w:rPr>
                <w:rFonts w:ascii="MS Gothic" w:hAnsi="MS Gothic" w:eastAsia="MS Gothic"/>
                <w:sz w:val="18"/>
              </w:rPr>
            </w:pPr>
            <w:sdt>
              <w:sdtPr>
                <w:rPr>
                  <w:rFonts w:ascii="MS Gothic" w:hAnsi="MS Gothic" w:eastAsia="MS Gothic"/>
                  <w:sz w:val="18"/>
                </w:rPr>
                <w:id w:val="1132677819"/>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368" w:type="pct"/>
            <w:vAlign w:val="center"/>
          </w:tcPr>
          <w:p w:rsidRPr="009A4653" w:rsidR="00F950A0" w:rsidP="0060424B" w:rsidRDefault="000840CC" w14:paraId="57C26E91" w14:textId="77777777">
            <w:pPr>
              <w:jc w:val="center"/>
              <w:rPr>
                <w:rFonts w:ascii="MS Gothic" w:hAnsi="MS Gothic" w:eastAsia="MS Gothic"/>
                <w:sz w:val="18"/>
              </w:rPr>
            </w:pPr>
            <w:sdt>
              <w:sdtPr>
                <w:rPr>
                  <w:rFonts w:ascii="MS Gothic" w:hAnsi="MS Gothic" w:eastAsia="MS Gothic"/>
                  <w:sz w:val="18"/>
                </w:rPr>
                <w:id w:val="1224790113"/>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4113" w:type="pct"/>
            <w:vAlign w:val="center"/>
          </w:tcPr>
          <w:p w:rsidR="00F950A0" w:rsidP="0060424B" w:rsidRDefault="00F950A0" w14:paraId="591889D7" w14:textId="77777777">
            <w:pPr>
              <w:pStyle w:val="ListParagraph"/>
              <w:numPr>
                <w:ilvl w:val="1"/>
                <w:numId w:val="24"/>
              </w:numPr>
              <w:ind w:left="840"/>
              <w:rPr>
                <w:rFonts w:eastAsia="MS Gothic" w:asciiTheme="minorHAnsi" w:hAnsiTheme="minorHAnsi" w:cstheme="minorHAnsi"/>
                <w:sz w:val="19"/>
                <w:szCs w:val="19"/>
              </w:rPr>
            </w:pPr>
            <w:r>
              <w:rPr>
                <w:rFonts w:eastAsia="MS Gothic" w:asciiTheme="minorHAnsi" w:hAnsiTheme="minorHAnsi" w:cstheme="minorHAnsi"/>
                <w:sz w:val="19"/>
                <w:szCs w:val="19"/>
              </w:rPr>
              <w:t xml:space="preserve">Go swimming or play in a swimming pool, baby pool, interactive fountain, or water table? (specify): </w:t>
            </w:r>
            <w:r w:rsidRPr="003709FF">
              <w:rPr>
                <w:rFonts w:asciiTheme="minorHAnsi" w:hAnsiTheme="minorHAnsi" w:cstheme="minorHAnsi"/>
                <w:sz w:val="19"/>
                <w:szCs w:val="19"/>
              </w:rPr>
              <w:t>_______________</w:t>
            </w:r>
          </w:p>
        </w:tc>
      </w:tr>
      <w:tr w:rsidR="001825AD" w:rsidTr="00700749" w14:paraId="10E65796" w14:textId="77777777">
        <w:trPr>
          <w:trHeight w:val="360"/>
          <w:tblCellSpacing w:w="7" w:type="dxa"/>
        </w:trPr>
        <w:tc>
          <w:tcPr>
            <w:tcW w:w="264" w:type="pct"/>
            <w:vAlign w:val="center"/>
          </w:tcPr>
          <w:p w:rsidRPr="009A4653" w:rsidR="00F950A0" w:rsidP="0060424B" w:rsidRDefault="000840CC" w14:paraId="745F097F" w14:textId="77777777">
            <w:pPr>
              <w:jc w:val="center"/>
              <w:rPr>
                <w:rFonts w:ascii="MS Gothic" w:hAnsi="MS Gothic" w:eastAsia="MS Gothic"/>
                <w:sz w:val="18"/>
              </w:rPr>
            </w:pPr>
            <w:sdt>
              <w:sdtPr>
                <w:rPr>
                  <w:rFonts w:ascii="MS Gothic" w:hAnsi="MS Gothic" w:eastAsia="MS Gothic"/>
                  <w:sz w:val="18"/>
                </w:rPr>
                <w:id w:val="611717908"/>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223" w:type="pct"/>
            <w:vAlign w:val="center"/>
          </w:tcPr>
          <w:p w:rsidRPr="009A4653" w:rsidR="00F950A0" w:rsidP="0060424B" w:rsidRDefault="000840CC" w14:paraId="7CFC3E5A" w14:textId="77777777">
            <w:pPr>
              <w:ind w:left="90"/>
              <w:jc w:val="center"/>
              <w:rPr>
                <w:rFonts w:ascii="MS Gothic" w:hAnsi="MS Gothic" w:eastAsia="MS Gothic"/>
                <w:sz w:val="18"/>
              </w:rPr>
            </w:pPr>
            <w:sdt>
              <w:sdtPr>
                <w:rPr>
                  <w:rFonts w:ascii="MS Gothic" w:hAnsi="MS Gothic" w:eastAsia="MS Gothic"/>
                  <w:sz w:val="18"/>
                </w:rPr>
                <w:id w:val="-1222742737"/>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368" w:type="pct"/>
            <w:vAlign w:val="center"/>
          </w:tcPr>
          <w:p w:rsidRPr="009A4653" w:rsidR="00F950A0" w:rsidP="0060424B" w:rsidRDefault="000840CC" w14:paraId="73F0EE37" w14:textId="77777777">
            <w:pPr>
              <w:jc w:val="center"/>
              <w:rPr>
                <w:rFonts w:ascii="MS Gothic" w:hAnsi="MS Gothic" w:eastAsia="MS Gothic"/>
                <w:sz w:val="18"/>
              </w:rPr>
            </w:pPr>
            <w:sdt>
              <w:sdtPr>
                <w:rPr>
                  <w:rFonts w:ascii="MS Gothic" w:hAnsi="MS Gothic" w:eastAsia="MS Gothic"/>
                  <w:sz w:val="18"/>
                </w:rPr>
                <w:id w:val="-2091075903"/>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4113" w:type="pct"/>
            <w:vAlign w:val="center"/>
          </w:tcPr>
          <w:p w:rsidR="00F950A0" w:rsidP="0060424B" w:rsidRDefault="00F950A0" w14:paraId="7CEFA6FE" w14:textId="77777777">
            <w:pPr>
              <w:pStyle w:val="ListParagraph"/>
              <w:numPr>
                <w:ilvl w:val="1"/>
                <w:numId w:val="24"/>
              </w:numPr>
              <w:ind w:left="840"/>
              <w:rPr>
                <w:rFonts w:eastAsia="MS Gothic" w:asciiTheme="minorHAnsi" w:hAnsiTheme="minorHAnsi" w:cstheme="minorHAnsi"/>
                <w:sz w:val="19"/>
                <w:szCs w:val="19"/>
              </w:rPr>
            </w:pPr>
            <w:r>
              <w:rPr>
                <w:sz w:val="19"/>
                <w:szCs w:val="19"/>
              </w:rPr>
              <w:t xml:space="preserve">Visit, work in, or volunteer at a healthcare facility? </w:t>
            </w:r>
            <w:r>
              <w:rPr>
                <w:rFonts w:eastAsia="MS Gothic" w:asciiTheme="minorHAnsi" w:hAnsiTheme="minorHAnsi" w:cstheme="minorHAnsi"/>
                <w:sz w:val="19"/>
                <w:szCs w:val="19"/>
              </w:rPr>
              <w:t xml:space="preserve">(specify): </w:t>
            </w:r>
            <w:r w:rsidRPr="003709FF">
              <w:rPr>
                <w:rFonts w:asciiTheme="minorHAnsi" w:hAnsiTheme="minorHAnsi" w:cstheme="minorHAnsi"/>
                <w:sz w:val="19"/>
                <w:szCs w:val="19"/>
              </w:rPr>
              <w:t>_______________</w:t>
            </w:r>
          </w:p>
        </w:tc>
      </w:tr>
      <w:tr w:rsidR="001825AD" w:rsidTr="00700749" w14:paraId="3F5F83A7" w14:textId="77777777">
        <w:trPr>
          <w:trHeight w:val="504"/>
          <w:tblCellSpacing w:w="7" w:type="dxa"/>
        </w:trPr>
        <w:tc>
          <w:tcPr>
            <w:tcW w:w="264" w:type="pct"/>
            <w:vAlign w:val="center"/>
          </w:tcPr>
          <w:p w:rsidR="00F950A0" w:rsidP="0060424B" w:rsidRDefault="000840CC" w14:paraId="6FBACBF6" w14:textId="77777777">
            <w:pPr>
              <w:jc w:val="center"/>
              <w:rPr>
                <w:rFonts w:ascii="MS Gothic" w:hAnsi="MS Gothic" w:eastAsia="MS Gothic"/>
                <w:sz w:val="18"/>
              </w:rPr>
            </w:pPr>
            <w:sdt>
              <w:sdtPr>
                <w:rPr>
                  <w:rFonts w:ascii="MS Gothic" w:hAnsi="MS Gothic" w:eastAsia="MS Gothic"/>
                  <w:sz w:val="18"/>
                </w:rPr>
                <w:id w:val="874589165"/>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223" w:type="pct"/>
            <w:vAlign w:val="center"/>
          </w:tcPr>
          <w:p w:rsidR="00F950A0" w:rsidP="0060424B" w:rsidRDefault="000840CC" w14:paraId="6C2F9E97" w14:textId="77777777">
            <w:pPr>
              <w:ind w:left="90"/>
              <w:jc w:val="center"/>
              <w:rPr>
                <w:rFonts w:ascii="MS Gothic" w:hAnsi="MS Gothic" w:eastAsia="MS Gothic"/>
                <w:sz w:val="18"/>
              </w:rPr>
            </w:pPr>
            <w:sdt>
              <w:sdtPr>
                <w:rPr>
                  <w:rFonts w:ascii="MS Gothic" w:hAnsi="MS Gothic" w:eastAsia="MS Gothic"/>
                  <w:sz w:val="18"/>
                </w:rPr>
                <w:id w:val="1635601135"/>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368" w:type="pct"/>
            <w:vAlign w:val="center"/>
          </w:tcPr>
          <w:p w:rsidR="00F950A0" w:rsidP="0060424B" w:rsidRDefault="000840CC" w14:paraId="79E3FB5E" w14:textId="77777777">
            <w:pPr>
              <w:jc w:val="center"/>
              <w:rPr>
                <w:rFonts w:ascii="MS Gothic" w:hAnsi="MS Gothic" w:eastAsia="MS Gothic"/>
                <w:sz w:val="18"/>
              </w:rPr>
            </w:pPr>
            <w:sdt>
              <w:sdtPr>
                <w:rPr>
                  <w:rFonts w:ascii="MS Gothic" w:hAnsi="MS Gothic" w:eastAsia="MS Gothic"/>
                  <w:sz w:val="18"/>
                </w:rPr>
                <w:id w:val="-139425431"/>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4113" w:type="pct"/>
            <w:vAlign w:val="center"/>
          </w:tcPr>
          <w:p w:rsidR="00F950A0" w:rsidP="0060424B" w:rsidRDefault="00F950A0" w14:paraId="3A2F305F" w14:textId="77777777">
            <w:pPr>
              <w:pStyle w:val="ListParagraph"/>
              <w:numPr>
                <w:ilvl w:val="1"/>
                <w:numId w:val="24"/>
              </w:numPr>
              <w:ind w:left="840"/>
              <w:rPr>
                <w:sz w:val="19"/>
                <w:szCs w:val="19"/>
              </w:rPr>
            </w:pPr>
            <w:r>
              <w:rPr>
                <w:sz w:val="19"/>
                <w:szCs w:val="19"/>
              </w:rPr>
              <w:t xml:space="preserve">Visit, work in, or volunteer at a nursing home, long term care, or assisted living facility? </w:t>
            </w:r>
            <w:r>
              <w:rPr>
                <w:rFonts w:eastAsia="MS Gothic" w:asciiTheme="minorHAnsi" w:hAnsiTheme="minorHAnsi" w:cstheme="minorHAnsi"/>
                <w:sz w:val="19"/>
                <w:szCs w:val="19"/>
              </w:rPr>
              <w:t xml:space="preserve">(specify): </w:t>
            </w:r>
            <w:r w:rsidRPr="003709FF">
              <w:rPr>
                <w:rFonts w:asciiTheme="minorHAnsi" w:hAnsiTheme="minorHAnsi" w:cstheme="minorHAnsi"/>
                <w:sz w:val="19"/>
                <w:szCs w:val="19"/>
              </w:rPr>
              <w:t>_______________</w:t>
            </w:r>
          </w:p>
        </w:tc>
      </w:tr>
      <w:tr w:rsidR="001825AD" w:rsidTr="00700749" w14:paraId="2C4005B2" w14:textId="77777777">
        <w:trPr>
          <w:trHeight w:val="360"/>
          <w:tblCellSpacing w:w="7" w:type="dxa"/>
        </w:trPr>
        <w:tc>
          <w:tcPr>
            <w:tcW w:w="264" w:type="pct"/>
            <w:vAlign w:val="center"/>
          </w:tcPr>
          <w:p w:rsidRPr="009A4653" w:rsidR="00F950A0" w:rsidP="0060424B" w:rsidRDefault="000840CC" w14:paraId="4E4A8106" w14:textId="77777777">
            <w:pPr>
              <w:jc w:val="center"/>
              <w:rPr>
                <w:rFonts w:ascii="MS Gothic" w:hAnsi="MS Gothic" w:eastAsia="MS Gothic"/>
                <w:sz w:val="18"/>
              </w:rPr>
            </w:pPr>
            <w:sdt>
              <w:sdtPr>
                <w:rPr>
                  <w:rFonts w:ascii="MS Gothic" w:hAnsi="MS Gothic" w:eastAsia="MS Gothic"/>
                  <w:sz w:val="18"/>
                </w:rPr>
                <w:id w:val="-1565480419"/>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223" w:type="pct"/>
            <w:vAlign w:val="center"/>
          </w:tcPr>
          <w:p w:rsidRPr="009A4653" w:rsidR="00F950A0" w:rsidP="0060424B" w:rsidRDefault="000840CC" w14:paraId="1B44977A" w14:textId="77777777">
            <w:pPr>
              <w:ind w:left="90"/>
              <w:jc w:val="center"/>
              <w:rPr>
                <w:rFonts w:ascii="MS Gothic" w:hAnsi="MS Gothic" w:eastAsia="MS Gothic"/>
                <w:sz w:val="18"/>
              </w:rPr>
            </w:pPr>
            <w:sdt>
              <w:sdtPr>
                <w:rPr>
                  <w:rFonts w:ascii="MS Gothic" w:hAnsi="MS Gothic" w:eastAsia="MS Gothic"/>
                  <w:sz w:val="18"/>
                </w:rPr>
                <w:id w:val="-1993399175"/>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368" w:type="pct"/>
            <w:vAlign w:val="center"/>
          </w:tcPr>
          <w:p w:rsidRPr="009A4653" w:rsidR="00F950A0" w:rsidP="0060424B" w:rsidRDefault="000840CC" w14:paraId="3173E40F" w14:textId="77777777">
            <w:pPr>
              <w:jc w:val="center"/>
              <w:rPr>
                <w:rFonts w:ascii="MS Gothic" w:hAnsi="MS Gothic" w:eastAsia="MS Gothic"/>
                <w:sz w:val="18"/>
              </w:rPr>
            </w:pPr>
            <w:sdt>
              <w:sdtPr>
                <w:rPr>
                  <w:rFonts w:ascii="MS Gothic" w:hAnsi="MS Gothic" w:eastAsia="MS Gothic"/>
                  <w:sz w:val="18"/>
                </w:rPr>
                <w:id w:val="-836613830"/>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4113" w:type="pct"/>
            <w:vAlign w:val="center"/>
          </w:tcPr>
          <w:p w:rsidR="00F950A0" w:rsidP="0060424B" w:rsidRDefault="00F950A0" w14:paraId="4600EAE4" w14:textId="77777777">
            <w:pPr>
              <w:pStyle w:val="ListParagraph"/>
              <w:numPr>
                <w:ilvl w:val="1"/>
                <w:numId w:val="24"/>
              </w:numPr>
              <w:ind w:left="840"/>
              <w:rPr>
                <w:rFonts w:eastAsia="MS Gothic" w:asciiTheme="minorHAnsi" w:hAnsiTheme="minorHAnsi" w:cstheme="minorHAnsi"/>
                <w:sz w:val="19"/>
                <w:szCs w:val="19"/>
              </w:rPr>
            </w:pPr>
            <w:r>
              <w:rPr>
                <w:sz w:val="19"/>
                <w:szCs w:val="19"/>
              </w:rPr>
              <w:t xml:space="preserve">Visit, work in, volunteer, or attend a school or childcare facility? </w:t>
            </w:r>
            <w:r>
              <w:rPr>
                <w:rFonts w:eastAsia="MS Gothic" w:asciiTheme="minorHAnsi" w:hAnsiTheme="minorHAnsi" w:cstheme="minorHAnsi"/>
                <w:sz w:val="19"/>
                <w:szCs w:val="19"/>
              </w:rPr>
              <w:t xml:space="preserve">(specify): </w:t>
            </w:r>
            <w:r w:rsidRPr="003709FF">
              <w:rPr>
                <w:rFonts w:asciiTheme="minorHAnsi" w:hAnsiTheme="minorHAnsi" w:cstheme="minorHAnsi"/>
                <w:sz w:val="19"/>
                <w:szCs w:val="19"/>
              </w:rPr>
              <w:t>_______________</w:t>
            </w:r>
          </w:p>
        </w:tc>
      </w:tr>
      <w:tr w:rsidR="001825AD" w:rsidTr="00700749" w14:paraId="1F904F88" w14:textId="77777777">
        <w:trPr>
          <w:trHeight w:val="504"/>
          <w:tblCellSpacing w:w="7" w:type="dxa"/>
        </w:trPr>
        <w:tc>
          <w:tcPr>
            <w:tcW w:w="264" w:type="pct"/>
            <w:vAlign w:val="center"/>
          </w:tcPr>
          <w:p w:rsidRPr="009A4653" w:rsidR="00F950A0" w:rsidP="0060424B" w:rsidRDefault="000840CC" w14:paraId="2F27417A" w14:textId="77777777">
            <w:pPr>
              <w:jc w:val="center"/>
              <w:rPr>
                <w:rFonts w:ascii="MS Gothic" w:hAnsi="MS Gothic" w:eastAsia="MS Gothic"/>
                <w:sz w:val="18"/>
              </w:rPr>
            </w:pPr>
            <w:sdt>
              <w:sdtPr>
                <w:rPr>
                  <w:rFonts w:ascii="MS Gothic" w:hAnsi="MS Gothic" w:eastAsia="MS Gothic"/>
                  <w:sz w:val="18"/>
                </w:rPr>
                <w:id w:val="-1749336745"/>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223" w:type="pct"/>
            <w:vAlign w:val="center"/>
          </w:tcPr>
          <w:p w:rsidRPr="009A4653" w:rsidR="00F950A0" w:rsidP="0060424B" w:rsidRDefault="000840CC" w14:paraId="1007A78F" w14:textId="77777777">
            <w:pPr>
              <w:ind w:left="90"/>
              <w:jc w:val="center"/>
              <w:rPr>
                <w:rFonts w:ascii="MS Gothic" w:hAnsi="MS Gothic" w:eastAsia="MS Gothic"/>
                <w:sz w:val="18"/>
              </w:rPr>
            </w:pPr>
            <w:sdt>
              <w:sdtPr>
                <w:rPr>
                  <w:rFonts w:ascii="MS Gothic" w:hAnsi="MS Gothic" w:eastAsia="MS Gothic"/>
                  <w:sz w:val="18"/>
                </w:rPr>
                <w:id w:val="-1575116949"/>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368" w:type="pct"/>
            <w:vAlign w:val="center"/>
          </w:tcPr>
          <w:p w:rsidRPr="009A4653" w:rsidR="00F950A0" w:rsidP="0060424B" w:rsidRDefault="000840CC" w14:paraId="10B3E24F" w14:textId="77777777">
            <w:pPr>
              <w:jc w:val="center"/>
              <w:rPr>
                <w:rFonts w:ascii="MS Gothic" w:hAnsi="MS Gothic" w:eastAsia="MS Gothic"/>
                <w:sz w:val="18"/>
              </w:rPr>
            </w:pPr>
            <w:sdt>
              <w:sdtPr>
                <w:rPr>
                  <w:rFonts w:ascii="MS Gothic" w:hAnsi="MS Gothic" w:eastAsia="MS Gothic"/>
                  <w:sz w:val="18"/>
                </w:rPr>
                <w:id w:val="1120423451"/>
                <w14:checkbox>
                  <w14:checked w14:val="0"/>
                  <w14:checkedState w14:font="MS Gothic" w14:val="2612"/>
                  <w14:uncheckedState w14:font="MS Gothic" w14:val="2610"/>
                </w14:checkbox>
              </w:sdtPr>
              <w:sdtEndPr/>
              <w:sdtContent>
                <w:r w:rsidRPr="009A4653" w:rsidR="00F950A0">
                  <w:rPr>
                    <w:rFonts w:hint="eastAsia" w:ascii="MS Gothic" w:hAnsi="MS Gothic" w:eastAsia="MS Gothic"/>
                    <w:sz w:val="18"/>
                  </w:rPr>
                  <w:t>☐</w:t>
                </w:r>
              </w:sdtContent>
            </w:sdt>
          </w:p>
        </w:tc>
        <w:tc>
          <w:tcPr>
            <w:tcW w:w="4113" w:type="pct"/>
            <w:vAlign w:val="center"/>
          </w:tcPr>
          <w:p w:rsidR="00F950A0" w:rsidP="0060424B" w:rsidRDefault="00F950A0" w14:paraId="5FFD9D81" w14:textId="4F26692E">
            <w:pPr>
              <w:pStyle w:val="ListParagraph"/>
              <w:numPr>
                <w:ilvl w:val="1"/>
                <w:numId w:val="24"/>
              </w:numPr>
              <w:ind w:left="840"/>
              <w:rPr>
                <w:sz w:val="19"/>
                <w:szCs w:val="19"/>
              </w:rPr>
            </w:pPr>
            <w:r>
              <w:rPr>
                <w:sz w:val="19"/>
                <w:szCs w:val="19"/>
              </w:rPr>
              <w:t>Visit, work in, volunteer, or attend any gathering of people? For example</w:t>
            </w:r>
            <w:r w:rsidR="00C828F8">
              <w:rPr>
                <w:sz w:val="19"/>
                <w:szCs w:val="19"/>
              </w:rPr>
              <w:t>,</w:t>
            </w:r>
            <w:r>
              <w:rPr>
                <w:sz w:val="19"/>
                <w:szCs w:val="19"/>
              </w:rPr>
              <w:t xml:space="preserve"> a picnic, party, concert, conference, or religious gathering. </w:t>
            </w:r>
            <w:r>
              <w:rPr>
                <w:rFonts w:eastAsia="MS Gothic" w:asciiTheme="minorHAnsi" w:hAnsiTheme="minorHAnsi" w:cstheme="minorHAnsi"/>
                <w:sz w:val="19"/>
                <w:szCs w:val="19"/>
              </w:rPr>
              <w:t xml:space="preserve">(specify): </w:t>
            </w:r>
            <w:r w:rsidRPr="003709FF">
              <w:rPr>
                <w:rFonts w:asciiTheme="minorHAnsi" w:hAnsiTheme="minorHAnsi" w:cstheme="minorHAnsi"/>
                <w:sz w:val="19"/>
                <w:szCs w:val="19"/>
              </w:rPr>
              <w:t>_______________</w:t>
            </w:r>
            <w:r>
              <w:rPr>
                <w:rFonts w:asciiTheme="minorHAnsi" w:hAnsiTheme="minorHAnsi" w:cstheme="minorHAnsi"/>
                <w:sz w:val="19"/>
                <w:szCs w:val="19"/>
              </w:rPr>
              <w:t>__________________</w:t>
            </w:r>
          </w:p>
        </w:tc>
      </w:tr>
    </w:tbl>
    <w:p w:rsidR="00B3261C" w:rsidP="0060424B" w:rsidRDefault="00B3261C" w14:paraId="7E47DCEF" w14:textId="6EC40895">
      <w:pPr>
        <w:rPr>
          <w:b/>
          <w:i/>
        </w:rPr>
      </w:pPr>
    </w:p>
    <w:p w:rsidR="00C238CD" w:rsidP="0060424B" w:rsidRDefault="00C238CD" w14:paraId="11AA92AC" w14:textId="77777777"/>
    <w:tbl>
      <w:tblPr>
        <w:tblStyle w:val="TableGrid"/>
        <w:tblW w:w="5044" w:type="pct"/>
        <w:tblCellSpacing w:w="7"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CellMar>
          <w:left w:w="115" w:type="dxa"/>
          <w:right w:w="115" w:type="dxa"/>
        </w:tblCellMar>
        <w:tblLook w:val="04A0" w:firstRow="1" w:lastRow="0" w:firstColumn="1" w:lastColumn="0" w:noHBand="0" w:noVBand="1"/>
      </w:tblPr>
      <w:tblGrid>
        <w:gridCol w:w="619"/>
        <w:gridCol w:w="541"/>
        <w:gridCol w:w="801"/>
        <w:gridCol w:w="8924"/>
      </w:tblGrid>
      <w:tr w:rsidR="0071533E" w:rsidTr="00700749" w14:paraId="6C6D3CC8" w14:textId="77777777">
        <w:trPr>
          <w:trHeight w:val="360"/>
          <w:tblCellSpacing w:w="7" w:type="dxa"/>
        </w:trPr>
        <w:tc>
          <w:tcPr>
            <w:tcW w:w="4987" w:type="pct"/>
            <w:gridSpan w:val="4"/>
            <w:shd w:val="clear" w:color="auto" w:fill="D9D9D9" w:themeFill="background1" w:themeFillShade="D9"/>
            <w:vAlign w:val="center"/>
          </w:tcPr>
          <w:p w:rsidRPr="0028471D" w:rsidR="0071533E" w:rsidP="0060424B" w:rsidRDefault="0071533E" w14:paraId="57C99BDC" w14:textId="77777777">
            <w:pPr>
              <w:rPr>
                <w:sz w:val="19"/>
                <w:szCs w:val="19"/>
              </w:rPr>
            </w:pPr>
            <w:r w:rsidRPr="00D84D3F">
              <w:rPr>
                <w:b/>
                <w:i/>
              </w:rPr>
              <w:t xml:space="preserve">Section </w:t>
            </w:r>
            <w:r w:rsidR="00C6122E">
              <w:rPr>
                <w:b/>
                <w:i/>
              </w:rPr>
              <w:t>7</w:t>
            </w:r>
            <w:r w:rsidRPr="00D84D3F">
              <w:rPr>
                <w:b/>
                <w:i/>
              </w:rPr>
              <w:t xml:space="preserve">: </w:t>
            </w:r>
            <w:r w:rsidR="002E3B59">
              <w:rPr>
                <w:b/>
                <w:i/>
                <w:u w:val="single"/>
              </w:rPr>
              <w:t>C</w:t>
            </w:r>
            <w:r w:rsidR="002E3B59">
              <w:rPr>
                <w:b/>
                <w:i/>
                <w:sz w:val="19"/>
                <w:szCs w:val="19"/>
                <w:u w:val="single"/>
              </w:rPr>
              <w:t xml:space="preserve">HILD </w:t>
            </w:r>
            <w:r w:rsidRPr="002E3B59" w:rsidR="002E3B59">
              <w:rPr>
                <w:b/>
                <w:i/>
                <w:szCs w:val="19"/>
                <w:u w:val="single"/>
              </w:rPr>
              <w:t>C</w:t>
            </w:r>
            <w:r w:rsidR="002E3B59">
              <w:rPr>
                <w:b/>
                <w:i/>
                <w:sz w:val="19"/>
                <w:szCs w:val="19"/>
                <w:u w:val="single"/>
              </w:rPr>
              <w:t>ARE</w:t>
            </w:r>
            <w:r w:rsidR="002E3B59">
              <w:rPr>
                <w:b/>
                <w:i/>
                <w:u w:val="single"/>
              </w:rPr>
              <w:t xml:space="preserve"> </w:t>
            </w:r>
            <w:r w:rsidR="002E3B59">
              <w:rPr>
                <w:b/>
                <w:i/>
                <w:sz w:val="19"/>
                <w:szCs w:val="19"/>
                <w:u w:val="single"/>
              </w:rPr>
              <w:t>AND</w:t>
            </w:r>
            <w:r w:rsidR="002E3B59">
              <w:rPr>
                <w:b/>
                <w:i/>
                <w:u w:val="single"/>
              </w:rPr>
              <w:t xml:space="preserve"> S</w:t>
            </w:r>
            <w:r w:rsidR="002E3B59">
              <w:rPr>
                <w:b/>
                <w:i/>
                <w:sz w:val="19"/>
                <w:szCs w:val="19"/>
                <w:u w:val="single"/>
              </w:rPr>
              <w:t>CHOOL</w:t>
            </w:r>
            <w:r>
              <w:rPr>
                <w:b/>
                <w:i/>
                <w:sz w:val="19"/>
                <w:szCs w:val="19"/>
                <w:u w:val="single"/>
              </w:rPr>
              <w:t xml:space="preserve"> </w:t>
            </w:r>
            <w:r w:rsidRPr="004E76D8">
              <w:rPr>
                <w:b/>
                <w:i/>
                <w:u w:val="single"/>
              </w:rPr>
              <w:t>I</w:t>
            </w:r>
            <w:r w:rsidRPr="004E76D8">
              <w:rPr>
                <w:b/>
                <w:i/>
                <w:sz w:val="19"/>
                <w:szCs w:val="19"/>
                <w:u w:val="single"/>
              </w:rPr>
              <w:t>NFORMATION</w:t>
            </w:r>
            <w:r>
              <w:rPr>
                <w:sz w:val="19"/>
                <w:szCs w:val="19"/>
              </w:rPr>
              <w:t xml:space="preserve"> </w:t>
            </w:r>
          </w:p>
        </w:tc>
      </w:tr>
      <w:tr w:rsidR="00D1417C" w:rsidTr="00FD3AF2" w14:paraId="26B9650F" w14:textId="77777777">
        <w:trPr>
          <w:trHeight w:val="360"/>
          <w:tblCellSpacing w:w="7" w:type="dxa"/>
        </w:trPr>
        <w:tc>
          <w:tcPr>
            <w:tcW w:w="276" w:type="pct"/>
            <w:vAlign w:val="center"/>
          </w:tcPr>
          <w:p w:rsidRPr="00C6122E" w:rsidR="00D02E98" w:rsidP="0060424B" w:rsidRDefault="00D02E98" w14:paraId="35C1BA25" w14:textId="77777777">
            <w:pPr>
              <w:jc w:val="center"/>
              <w:rPr>
                <w:b/>
                <w:sz w:val="19"/>
                <w:szCs w:val="19"/>
              </w:rPr>
            </w:pPr>
            <w:r w:rsidRPr="00C6122E">
              <w:rPr>
                <w:b/>
                <w:sz w:val="19"/>
                <w:szCs w:val="19"/>
              </w:rPr>
              <w:t>Yes</w:t>
            </w:r>
          </w:p>
        </w:tc>
        <w:tc>
          <w:tcPr>
            <w:tcW w:w="243" w:type="pct"/>
            <w:vAlign w:val="center"/>
          </w:tcPr>
          <w:p w:rsidRPr="00C6122E" w:rsidR="00D02E98" w:rsidP="0060424B" w:rsidRDefault="00D02E98" w14:paraId="640EF016" w14:textId="77777777">
            <w:pPr>
              <w:jc w:val="center"/>
              <w:rPr>
                <w:b/>
                <w:sz w:val="19"/>
                <w:szCs w:val="19"/>
              </w:rPr>
            </w:pPr>
            <w:r w:rsidRPr="00C6122E">
              <w:rPr>
                <w:b/>
                <w:sz w:val="19"/>
                <w:szCs w:val="19"/>
              </w:rPr>
              <w:t>No</w:t>
            </w:r>
          </w:p>
        </w:tc>
        <w:tc>
          <w:tcPr>
            <w:tcW w:w="350" w:type="pct"/>
            <w:vAlign w:val="center"/>
          </w:tcPr>
          <w:p w:rsidR="00D1417C" w:rsidP="00D1417C" w:rsidRDefault="00D1417C" w14:paraId="2C1D633F" w14:textId="77777777">
            <w:pPr>
              <w:jc w:val="center"/>
              <w:rPr>
                <w:b/>
                <w:sz w:val="19"/>
                <w:szCs w:val="19"/>
              </w:rPr>
            </w:pPr>
            <w:r>
              <w:rPr>
                <w:b/>
                <w:sz w:val="19"/>
                <w:szCs w:val="19"/>
              </w:rPr>
              <w:t xml:space="preserve">Don’t </w:t>
            </w:r>
          </w:p>
          <w:p w:rsidRPr="00C6122E" w:rsidR="00D02E98" w:rsidP="00D1417C" w:rsidRDefault="00D1417C" w14:paraId="7E7526E6" w14:textId="77777777">
            <w:pPr>
              <w:jc w:val="center"/>
              <w:rPr>
                <w:b/>
                <w:sz w:val="19"/>
                <w:szCs w:val="19"/>
              </w:rPr>
            </w:pPr>
            <w:r>
              <w:rPr>
                <w:b/>
                <w:sz w:val="19"/>
                <w:szCs w:val="19"/>
              </w:rPr>
              <w:t>Know</w:t>
            </w:r>
          </w:p>
        </w:tc>
        <w:tc>
          <w:tcPr>
            <w:tcW w:w="4098" w:type="pct"/>
            <w:vAlign w:val="center"/>
          </w:tcPr>
          <w:p w:rsidRPr="004B4D7E" w:rsidR="00D02E98" w:rsidP="0060424B" w:rsidRDefault="00D02E98" w14:paraId="6F623C8A" w14:textId="77777777">
            <w:pPr>
              <w:rPr>
                <w:b/>
                <w:i/>
                <w:sz w:val="19"/>
                <w:szCs w:val="19"/>
              </w:rPr>
            </w:pPr>
          </w:p>
        </w:tc>
      </w:tr>
      <w:tr w:rsidR="00D1417C" w:rsidTr="00FD3AF2" w14:paraId="1E8BFC90" w14:textId="77777777">
        <w:trPr>
          <w:trHeight w:val="504"/>
          <w:tblCellSpacing w:w="7" w:type="dxa"/>
        </w:trPr>
        <w:tc>
          <w:tcPr>
            <w:tcW w:w="276" w:type="pct"/>
            <w:shd w:val="clear" w:color="auto" w:fill="auto"/>
            <w:vAlign w:val="center"/>
          </w:tcPr>
          <w:p w:rsidR="001770A1" w:rsidP="0060424B" w:rsidRDefault="000840CC" w14:paraId="3166ABB8" w14:textId="77777777">
            <w:pPr>
              <w:jc w:val="center"/>
              <w:rPr>
                <w:sz w:val="19"/>
                <w:szCs w:val="19"/>
              </w:rPr>
            </w:pPr>
            <w:sdt>
              <w:sdtPr>
                <w:rPr>
                  <w:rFonts w:ascii="MS Gothic" w:hAnsi="MS Gothic" w:eastAsia="MS Gothic"/>
                  <w:sz w:val="18"/>
                </w:rPr>
                <w:id w:val="-289441428"/>
                <w14:checkbox>
                  <w14:checked w14:val="0"/>
                  <w14:checkedState w14:font="MS Gothic" w14:val="2612"/>
                  <w14:uncheckedState w14:font="MS Gothic" w14:val="2610"/>
                </w14:checkbox>
              </w:sdtPr>
              <w:sdtEndPr/>
              <w:sdtContent>
                <w:r w:rsidRPr="009A4653" w:rsidR="001770A1">
                  <w:rPr>
                    <w:rFonts w:hint="eastAsia" w:ascii="MS Gothic" w:hAnsi="MS Gothic" w:eastAsia="MS Gothic"/>
                    <w:sz w:val="18"/>
                  </w:rPr>
                  <w:t>☐</w:t>
                </w:r>
              </w:sdtContent>
            </w:sdt>
          </w:p>
        </w:tc>
        <w:tc>
          <w:tcPr>
            <w:tcW w:w="243" w:type="pct"/>
            <w:shd w:val="clear" w:color="auto" w:fill="auto"/>
            <w:vAlign w:val="center"/>
          </w:tcPr>
          <w:p w:rsidR="001770A1" w:rsidP="0060424B" w:rsidRDefault="000840CC" w14:paraId="4AD67F52" w14:textId="77777777">
            <w:pPr>
              <w:jc w:val="center"/>
              <w:rPr>
                <w:sz w:val="19"/>
                <w:szCs w:val="19"/>
              </w:rPr>
            </w:pPr>
            <w:sdt>
              <w:sdtPr>
                <w:rPr>
                  <w:rFonts w:ascii="MS Gothic" w:hAnsi="MS Gothic" w:eastAsia="MS Gothic"/>
                  <w:sz w:val="18"/>
                </w:rPr>
                <w:id w:val="1867407831"/>
                <w14:checkbox>
                  <w14:checked w14:val="0"/>
                  <w14:checkedState w14:font="MS Gothic" w14:val="2612"/>
                  <w14:uncheckedState w14:font="MS Gothic" w14:val="2610"/>
                </w14:checkbox>
              </w:sdtPr>
              <w:sdtEndPr/>
              <w:sdtContent>
                <w:r w:rsidRPr="009A4653" w:rsidR="001770A1">
                  <w:rPr>
                    <w:rFonts w:hint="eastAsia" w:ascii="MS Gothic" w:hAnsi="MS Gothic" w:eastAsia="MS Gothic"/>
                    <w:sz w:val="18"/>
                  </w:rPr>
                  <w:t>☐</w:t>
                </w:r>
              </w:sdtContent>
            </w:sdt>
          </w:p>
        </w:tc>
        <w:tc>
          <w:tcPr>
            <w:tcW w:w="350" w:type="pct"/>
            <w:shd w:val="clear" w:color="auto" w:fill="auto"/>
            <w:vAlign w:val="center"/>
          </w:tcPr>
          <w:p w:rsidR="001770A1" w:rsidP="0060424B" w:rsidRDefault="000840CC" w14:paraId="21DF3F96" w14:textId="77777777">
            <w:pPr>
              <w:jc w:val="center"/>
              <w:rPr>
                <w:sz w:val="19"/>
                <w:szCs w:val="19"/>
              </w:rPr>
            </w:pPr>
            <w:sdt>
              <w:sdtPr>
                <w:rPr>
                  <w:rFonts w:ascii="MS Gothic" w:hAnsi="MS Gothic" w:eastAsia="MS Gothic"/>
                  <w:sz w:val="18"/>
                </w:rPr>
                <w:id w:val="-608436792"/>
                <w14:checkbox>
                  <w14:checked w14:val="0"/>
                  <w14:checkedState w14:font="MS Gothic" w14:val="2612"/>
                  <w14:uncheckedState w14:font="MS Gothic" w14:val="2610"/>
                </w14:checkbox>
              </w:sdtPr>
              <w:sdtEndPr/>
              <w:sdtContent>
                <w:r w:rsidRPr="009A4653" w:rsidR="001770A1">
                  <w:rPr>
                    <w:rFonts w:hint="eastAsia" w:ascii="MS Gothic" w:hAnsi="MS Gothic" w:eastAsia="MS Gothic"/>
                    <w:sz w:val="18"/>
                  </w:rPr>
                  <w:t>☐</w:t>
                </w:r>
              </w:sdtContent>
            </w:sdt>
          </w:p>
        </w:tc>
        <w:tc>
          <w:tcPr>
            <w:tcW w:w="4098" w:type="pct"/>
            <w:shd w:val="clear" w:color="auto" w:fill="auto"/>
            <w:vAlign w:val="center"/>
          </w:tcPr>
          <w:p w:rsidR="001770A1" w:rsidP="0060424B" w:rsidRDefault="000D35C9" w14:paraId="0C972C52" w14:textId="6DFD7E20">
            <w:pPr>
              <w:pStyle w:val="ListParagraph"/>
              <w:numPr>
                <w:ilvl w:val="0"/>
                <w:numId w:val="25"/>
              </w:numPr>
              <w:rPr>
                <w:sz w:val="19"/>
                <w:szCs w:val="19"/>
              </w:rPr>
            </w:pPr>
            <w:r>
              <w:rPr>
                <w:sz w:val="19"/>
                <w:szCs w:val="19"/>
              </w:rPr>
              <w:t xml:space="preserve">In the </w:t>
            </w:r>
            <w:r w:rsidRPr="00C156A3">
              <w:rPr>
                <w:sz w:val="19"/>
                <w:szCs w:val="19"/>
              </w:rPr>
              <w:t>7 days before</w:t>
            </w:r>
            <w:r>
              <w:rPr>
                <w:sz w:val="19"/>
                <w:szCs w:val="19"/>
              </w:rPr>
              <w:t xml:space="preserve"> </w:t>
            </w:r>
            <w:r w:rsidR="00646634">
              <w:rPr>
                <w:sz w:val="19"/>
                <w:szCs w:val="19"/>
              </w:rPr>
              <w:t>your (</w:t>
            </w:r>
            <w:r xmlns:w="http://schemas.openxmlformats.org/wordprocessingml/2006/main" w:rsidR="00C156A3">
              <w:rPr>
                <w:sz w:val="19"/>
                <w:szCs w:val="19"/>
              </w:rPr>
              <w:t>or the ill person’s</w:t>
            </w:r>
            <w:r w:rsidR="00646634">
              <w:rPr>
                <w:sz w:val="19"/>
                <w:szCs w:val="19"/>
              </w:rPr>
              <w:t xml:space="preserve">) </w:t>
            </w:r>
            <w:r>
              <w:rPr>
                <w:sz w:val="19"/>
                <w:szCs w:val="19"/>
              </w:rPr>
              <w:t xml:space="preserve">illness </w:t>
            </w:r>
            <w:r w:rsidR="00646634">
              <w:rPr>
                <w:sz w:val="19"/>
                <w:szCs w:val="19"/>
              </w:rPr>
              <w:t>started</w:t>
            </w:r>
            <w:r>
              <w:rPr>
                <w:sz w:val="19"/>
                <w:szCs w:val="19"/>
              </w:rPr>
              <w:t>, did</w:t>
            </w:r>
            <w:r w:rsidR="001770A1">
              <w:rPr>
                <w:sz w:val="19"/>
                <w:szCs w:val="19"/>
              </w:rPr>
              <w:t xml:space="preserve"> </w:t>
            </w:r>
            <w:r w:rsidR="00A746FA">
              <w:rPr>
                <w:sz w:val="19"/>
                <w:szCs w:val="19"/>
              </w:rPr>
              <w:t>you (</w:t>
            </w:r>
            <w:r xmlns:w="http://schemas.openxmlformats.org/wordprocessingml/2006/main" w:rsidR="00C156A3">
              <w:rPr>
                <w:sz w:val="19"/>
                <w:szCs w:val="19"/>
              </w:rPr>
              <w:t>or the ill person</w:t>
            </w:r>
            <w:r w:rsidR="00A746FA">
              <w:rPr>
                <w:sz w:val="19"/>
                <w:szCs w:val="19"/>
              </w:rPr>
              <w:t>) visit, work in, volunteer</w:t>
            </w:r>
            <w:r w:rsidR="00E05E24">
              <w:rPr>
                <w:sz w:val="19"/>
                <w:szCs w:val="19"/>
              </w:rPr>
              <w:t>,</w:t>
            </w:r>
            <w:r w:rsidR="00A746FA">
              <w:rPr>
                <w:sz w:val="19"/>
                <w:szCs w:val="19"/>
              </w:rPr>
              <w:t xml:space="preserve"> or </w:t>
            </w:r>
            <w:r w:rsidR="001770A1">
              <w:rPr>
                <w:sz w:val="19"/>
                <w:szCs w:val="19"/>
              </w:rPr>
              <w:t xml:space="preserve">attend </w:t>
            </w:r>
            <w:r w:rsidR="00CA09ED">
              <w:rPr>
                <w:sz w:val="19"/>
                <w:szCs w:val="19"/>
              </w:rPr>
              <w:t xml:space="preserve">a </w:t>
            </w:r>
            <w:proofErr w:type="gramStart"/>
            <w:r w:rsidR="001770A1">
              <w:rPr>
                <w:sz w:val="19"/>
                <w:szCs w:val="19"/>
              </w:rPr>
              <w:t>child care</w:t>
            </w:r>
            <w:proofErr w:type="gramEnd"/>
            <w:r w:rsidR="00CA09ED">
              <w:rPr>
                <w:sz w:val="19"/>
                <w:szCs w:val="19"/>
              </w:rPr>
              <w:t xml:space="preserve"> center</w:t>
            </w:r>
            <w:r w:rsidR="00A746FA">
              <w:rPr>
                <w:sz w:val="19"/>
                <w:szCs w:val="19"/>
              </w:rPr>
              <w:t>,</w:t>
            </w:r>
            <w:r w:rsidR="00495CC9">
              <w:rPr>
                <w:sz w:val="19"/>
                <w:szCs w:val="19"/>
              </w:rPr>
              <w:t xml:space="preserve"> </w:t>
            </w:r>
            <w:r w:rsidR="00975816">
              <w:rPr>
                <w:sz w:val="19"/>
                <w:szCs w:val="19"/>
              </w:rPr>
              <w:t xml:space="preserve">daycare, or </w:t>
            </w:r>
            <w:r w:rsidR="00CA09ED">
              <w:rPr>
                <w:sz w:val="19"/>
                <w:szCs w:val="19"/>
              </w:rPr>
              <w:t>preschool</w:t>
            </w:r>
            <w:r w:rsidR="001770A1">
              <w:rPr>
                <w:sz w:val="19"/>
                <w:szCs w:val="19"/>
              </w:rPr>
              <w:t xml:space="preserve">? </w:t>
            </w:r>
          </w:p>
        </w:tc>
      </w:tr>
      <w:tr w:rsidR="00C3132B" w:rsidTr="00FD3AF2" w14:paraId="7DD002EC" w14:textId="77777777">
        <w:trPr>
          <w:trHeight w:val="360"/>
          <w:tblCellSpacing w:w="7" w:type="dxa"/>
        </w:trPr>
        <w:tc>
          <w:tcPr>
            <w:tcW w:w="882" w:type="pct"/>
            <w:gridSpan w:val="3"/>
            <w:shd w:val="clear" w:color="auto" w:fill="auto"/>
            <w:vAlign w:val="center"/>
          </w:tcPr>
          <w:p w:rsidR="00C3132B" w:rsidP="0060424B" w:rsidRDefault="00C3132B" w14:paraId="7B64F1AE" w14:textId="77777777">
            <w:pPr>
              <w:jc w:val="center"/>
              <w:rPr>
                <w:rFonts w:ascii="MS Gothic" w:hAnsi="MS Gothic" w:eastAsia="MS Gothic"/>
                <w:sz w:val="18"/>
              </w:rPr>
            </w:pPr>
          </w:p>
        </w:tc>
        <w:tc>
          <w:tcPr>
            <w:tcW w:w="4098" w:type="pct"/>
            <w:shd w:val="clear" w:color="auto" w:fill="auto"/>
            <w:vAlign w:val="center"/>
          </w:tcPr>
          <w:p w:rsidR="00C3132B" w:rsidP="0060424B" w:rsidRDefault="00C156A3" w14:paraId="6A98AA74" w14:textId="2DCA4445">
            <w:pPr>
              <w:pStyle w:val="ListParagraph"/>
              <w:numPr>
                <w:ilvl w:val="0"/>
                <w:numId w:val="17"/>
              </w:numPr>
              <w:rPr>
                <w:sz w:val="19"/>
                <w:szCs w:val="19"/>
              </w:rPr>
            </w:pPr>
            <w:r w:rsidRPr="00C156A3">
              <w:rPr>
                <w:bCs/>
                <w:sz w:val="19"/>
                <w:szCs w:val="19"/>
              </w:rPr>
              <w:t>[</w:t>
            </w:r>
            <w:r w:rsidRPr="00C156A3" w:rsidR="00C3132B">
              <w:rPr>
                <w:bCs/>
                <w:sz w:val="19"/>
                <w:szCs w:val="19"/>
              </w:rPr>
              <w:t>If yes</w:t>
            </w:r>
            <w:r w:rsidRPr="00C156A3" w:rsidR="00460B54">
              <w:rPr>
                <w:bCs/>
                <w:sz w:val="19"/>
                <w:szCs w:val="19"/>
              </w:rPr>
              <w:t xml:space="preserve"> to question 1</w:t>
            </w:r>
            <w:r w:rsidRPr="00C156A3">
              <w:rPr>
                <w:bCs/>
                <w:sz w:val="19"/>
                <w:szCs w:val="19"/>
              </w:rPr>
              <w:t>]</w:t>
            </w:r>
            <w:r>
              <w:rPr>
                <w:sz w:val="19"/>
                <w:szCs w:val="19"/>
              </w:rPr>
              <w:t xml:space="preserve"> What </w:t>
            </w:r>
            <w:r w:rsidR="00C3132B">
              <w:rPr>
                <w:sz w:val="19"/>
                <w:szCs w:val="19"/>
              </w:rPr>
              <w:t xml:space="preserve">is the name of the facility? </w:t>
            </w:r>
            <w:r w:rsidRPr="003709FF" w:rsidR="00C3132B">
              <w:rPr>
                <w:rFonts w:asciiTheme="minorHAnsi" w:hAnsiTheme="minorHAnsi" w:cstheme="minorHAnsi"/>
                <w:sz w:val="19"/>
                <w:szCs w:val="19"/>
              </w:rPr>
              <w:t>______________________________</w:t>
            </w:r>
          </w:p>
        </w:tc>
      </w:tr>
      <w:tr w:rsidR="00D1417C" w:rsidTr="00FD3AF2" w14:paraId="1B65B7D7" w14:textId="77777777">
        <w:trPr>
          <w:trHeight w:val="720"/>
          <w:tblCellSpacing w:w="7" w:type="dxa"/>
        </w:trPr>
        <w:tc>
          <w:tcPr>
            <w:tcW w:w="276" w:type="pct"/>
            <w:shd w:val="clear" w:color="auto" w:fill="auto"/>
            <w:vAlign w:val="center"/>
          </w:tcPr>
          <w:p w:rsidR="00A746FA" w:rsidP="0060424B" w:rsidRDefault="000840CC" w14:paraId="300D0F52" w14:textId="77777777">
            <w:pPr>
              <w:jc w:val="center"/>
              <w:rPr>
                <w:rFonts w:ascii="MS Gothic" w:hAnsi="MS Gothic" w:eastAsia="MS Gothic"/>
                <w:sz w:val="18"/>
              </w:rPr>
            </w:pPr>
            <w:sdt>
              <w:sdtPr>
                <w:rPr>
                  <w:rFonts w:ascii="MS Gothic" w:hAnsi="MS Gothic" w:eastAsia="MS Gothic"/>
                  <w:sz w:val="18"/>
                </w:rPr>
                <w:id w:val="-962571972"/>
                <w14:checkbox>
                  <w14:checked w14:val="0"/>
                  <w14:checkedState w14:font="MS Gothic" w14:val="2612"/>
                  <w14:uncheckedState w14:font="MS Gothic" w14:val="2610"/>
                </w14:checkbox>
              </w:sdtPr>
              <w:sdtEndPr/>
              <w:sdtContent>
                <w:r w:rsidRPr="009A4653" w:rsidR="00A746FA">
                  <w:rPr>
                    <w:rFonts w:hint="eastAsia" w:ascii="MS Gothic" w:hAnsi="MS Gothic" w:eastAsia="MS Gothic"/>
                    <w:sz w:val="18"/>
                  </w:rPr>
                  <w:t>☐</w:t>
                </w:r>
              </w:sdtContent>
            </w:sdt>
          </w:p>
        </w:tc>
        <w:tc>
          <w:tcPr>
            <w:tcW w:w="243" w:type="pct"/>
            <w:shd w:val="clear" w:color="auto" w:fill="auto"/>
            <w:vAlign w:val="center"/>
          </w:tcPr>
          <w:p w:rsidR="00A746FA" w:rsidP="0060424B" w:rsidRDefault="000840CC" w14:paraId="001192BC" w14:textId="77777777">
            <w:pPr>
              <w:jc w:val="center"/>
              <w:rPr>
                <w:rFonts w:ascii="MS Gothic" w:hAnsi="MS Gothic" w:eastAsia="MS Gothic"/>
                <w:sz w:val="18"/>
              </w:rPr>
            </w:pPr>
            <w:sdt>
              <w:sdtPr>
                <w:rPr>
                  <w:rFonts w:ascii="MS Gothic" w:hAnsi="MS Gothic" w:eastAsia="MS Gothic"/>
                  <w:sz w:val="18"/>
                </w:rPr>
                <w:id w:val="-1262142010"/>
                <w14:checkbox>
                  <w14:checked w14:val="0"/>
                  <w14:checkedState w14:font="MS Gothic" w14:val="2612"/>
                  <w14:uncheckedState w14:font="MS Gothic" w14:val="2610"/>
                </w14:checkbox>
              </w:sdtPr>
              <w:sdtEndPr/>
              <w:sdtContent>
                <w:r w:rsidRPr="009A4653" w:rsidR="00A746FA">
                  <w:rPr>
                    <w:rFonts w:hint="eastAsia" w:ascii="MS Gothic" w:hAnsi="MS Gothic" w:eastAsia="MS Gothic"/>
                    <w:sz w:val="18"/>
                  </w:rPr>
                  <w:t>☐</w:t>
                </w:r>
              </w:sdtContent>
            </w:sdt>
          </w:p>
        </w:tc>
        <w:tc>
          <w:tcPr>
            <w:tcW w:w="350" w:type="pct"/>
            <w:shd w:val="clear" w:color="auto" w:fill="auto"/>
            <w:vAlign w:val="center"/>
          </w:tcPr>
          <w:p w:rsidR="00A746FA" w:rsidP="0060424B" w:rsidRDefault="000840CC" w14:paraId="3D36F6E3" w14:textId="77777777">
            <w:pPr>
              <w:jc w:val="center"/>
              <w:rPr>
                <w:rFonts w:ascii="MS Gothic" w:hAnsi="MS Gothic" w:eastAsia="MS Gothic"/>
                <w:sz w:val="18"/>
              </w:rPr>
            </w:pPr>
            <w:sdt>
              <w:sdtPr>
                <w:rPr>
                  <w:rFonts w:ascii="MS Gothic" w:hAnsi="MS Gothic" w:eastAsia="MS Gothic"/>
                  <w:sz w:val="18"/>
                </w:rPr>
                <w:id w:val="495999236"/>
                <w14:checkbox>
                  <w14:checked w14:val="0"/>
                  <w14:checkedState w14:font="MS Gothic" w14:val="2612"/>
                  <w14:uncheckedState w14:font="MS Gothic" w14:val="2610"/>
                </w14:checkbox>
              </w:sdtPr>
              <w:sdtEndPr/>
              <w:sdtContent>
                <w:r w:rsidRPr="009A4653" w:rsidR="00A746FA">
                  <w:rPr>
                    <w:rFonts w:hint="eastAsia" w:ascii="MS Gothic" w:hAnsi="MS Gothic" w:eastAsia="MS Gothic"/>
                    <w:sz w:val="18"/>
                  </w:rPr>
                  <w:t>☐</w:t>
                </w:r>
              </w:sdtContent>
            </w:sdt>
          </w:p>
        </w:tc>
        <w:tc>
          <w:tcPr>
            <w:tcW w:w="4098" w:type="pct"/>
            <w:shd w:val="clear" w:color="auto" w:fill="auto"/>
            <w:vAlign w:val="center"/>
          </w:tcPr>
          <w:p w:rsidRPr="00C3132B" w:rsidR="00A746FA" w:rsidP="0060424B" w:rsidRDefault="00C156A3" w14:paraId="00AA2BFA" w14:textId="6F55D185">
            <w:pPr>
              <w:pStyle w:val="ListParagraph"/>
              <w:numPr>
                <w:ilvl w:val="0"/>
                <w:numId w:val="17"/>
              </w:numPr>
              <w:rPr>
                <w:b/>
                <w:i/>
                <w:sz w:val="19"/>
                <w:szCs w:val="19"/>
              </w:rPr>
            </w:pPr>
            <w:r w:rsidRPr="00C156A3">
              <w:rPr>
                <w:bCs/>
                <w:sz w:val="19"/>
                <w:szCs w:val="19"/>
              </w:rPr>
              <w:t>A</w:t>
            </w:r>
            <w:r w:rsidR="00184AF0">
              <w:rPr>
                <w:sz w:val="19"/>
                <w:szCs w:val="19"/>
              </w:rPr>
              <w:t xml:space="preserve">t this facility </w:t>
            </w:r>
            <w:r w:rsidR="00A746FA">
              <w:rPr>
                <w:sz w:val="19"/>
                <w:szCs w:val="19"/>
              </w:rPr>
              <w:t xml:space="preserve">were there any other children or adults ill with </w:t>
            </w:r>
            <w:r w:rsidR="00A746FA">
              <w:rPr>
                <w:rFonts w:eastAsia="MS Gothic" w:asciiTheme="minorHAnsi" w:hAnsiTheme="minorHAnsi" w:cstheme="minorHAnsi"/>
                <w:sz w:val="19"/>
                <w:szCs w:val="19"/>
              </w:rPr>
              <w:t xml:space="preserve">diarrhea </w:t>
            </w:r>
            <w:r w:rsidR="00A746FA">
              <w:rPr>
                <w:sz w:val="19"/>
                <w:szCs w:val="19"/>
              </w:rPr>
              <w:t xml:space="preserve">(at least 3 loose, watery stools in 24 hours) </w:t>
            </w:r>
            <w:r w:rsidR="00A746FA">
              <w:rPr>
                <w:rFonts w:eastAsia="MS Gothic" w:asciiTheme="minorHAnsi" w:hAnsiTheme="minorHAnsi" w:cstheme="minorHAnsi"/>
                <w:sz w:val="19"/>
                <w:szCs w:val="19"/>
              </w:rPr>
              <w:t>or symptoms similar to your</w:t>
            </w:r>
            <w:r w:rsidR="00C828F8">
              <w:rPr>
                <w:rFonts w:eastAsia="MS Gothic" w:asciiTheme="minorHAnsi" w:hAnsiTheme="minorHAnsi" w:cstheme="minorHAnsi"/>
                <w:sz w:val="19"/>
                <w:szCs w:val="19"/>
              </w:rPr>
              <w:t>s</w:t>
            </w:r>
            <w:r w:rsidR="00E05E24">
              <w:rPr>
                <w:rFonts w:eastAsia="MS Gothic" w:asciiTheme="minorHAnsi" w:hAnsiTheme="minorHAnsi" w:cstheme="minorHAnsi"/>
                <w:sz w:val="19"/>
                <w:szCs w:val="19"/>
              </w:rPr>
              <w:t xml:space="preserve"> (</w:t>
            </w:r>
            <w:r xmlns:w="http://schemas.openxmlformats.org/wordprocessingml/2006/main">
              <w:rPr>
                <w:rFonts w:eastAsia="MS Gothic" w:asciiTheme="minorHAnsi" w:hAnsiTheme="minorHAnsi" w:cstheme="minorHAnsi"/>
                <w:sz w:val="19"/>
                <w:szCs w:val="19"/>
              </w:rPr>
              <w:t>or the ill person</w:t>
            </w:r>
            <w:r w:rsidR="00E05E24">
              <w:rPr>
                <w:rFonts w:eastAsia="MS Gothic" w:asciiTheme="minorHAnsi" w:hAnsiTheme="minorHAnsi" w:cstheme="minorHAnsi"/>
                <w:sz w:val="19"/>
                <w:szCs w:val="19"/>
              </w:rPr>
              <w:t>’s)</w:t>
            </w:r>
            <w:r w:rsidR="00A746FA">
              <w:rPr>
                <w:rFonts w:eastAsia="MS Gothic" w:asciiTheme="minorHAnsi" w:hAnsiTheme="minorHAnsi" w:cstheme="minorHAnsi"/>
                <w:sz w:val="19"/>
                <w:szCs w:val="19"/>
              </w:rPr>
              <w:t xml:space="preserve"> before you</w:t>
            </w:r>
            <w:r w:rsidR="00E05E24">
              <w:rPr>
                <w:rFonts w:eastAsia="MS Gothic" w:asciiTheme="minorHAnsi" w:hAnsiTheme="minorHAnsi" w:cstheme="minorHAnsi"/>
                <w:sz w:val="19"/>
                <w:szCs w:val="19"/>
              </w:rPr>
              <w:t xml:space="preserve"> (</w:t>
            </w:r>
            <w:r xmlns:w="http://schemas.openxmlformats.org/wordprocessingml/2006/main">
              <w:rPr>
                <w:rFonts w:eastAsia="MS Gothic" w:asciiTheme="minorHAnsi" w:hAnsiTheme="minorHAnsi" w:cstheme="minorHAnsi"/>
                <w:sz w:val="19"/>
                <w:szCs w:val="19"/>
              </w:rPr>
              <w:t>or the ill person</w:t>
            </w:r>
            <w:r w:rsidR="00E05E24">
              <w:rPr>
                <w:rFonts w:eastAsia="MS Gothic" w:asciiTheme="minorHAnsi" w:hAnsiTheme="minorHAnsi" w:cstheme="minorHAnsi"/>
                <w:sz w:val="19"/>
                <w:szCs w:val="19"/>
              </w:rPr>
              <w:t>)</w:t>
            </w:r>
            <w:r w:rsidR="00A746FA">
              <w:rPr>
                <w:rFonts w:eastAsia="MS Gothic" w:asciiTheme="minorHAnsi" w:hAnsiTheme="minorHAnsi" w:cstheme="minorHAnsi"/>
                <w:sz w:val="19"/>
                <w:szCs w:val="19"/>
              </w:rPr>
              <w:t xml:space="preserve"> became ill?</w:t>
            </w:r>
          </w:p>
        </w:tc>
      </w:tr>
      <w:tr w:rsidR="00D1417C" w:rsidTr="00FD3AF2" w14:paraId="6D43C239" w14:textId="77777777">
        <w:trPr>
          <w:trHeight w:val="504"/>
          <w:tblCellSpacing w:w="7" w:type="dxa"/>
        </w:trPr>
        <w:tc>
          <w:tcPr>
            <w:tcW w:w="276" w:type="pct"/>
            <w:shd w:val="clear" w:color="auto" w:fill="auto"/>
            <w:vAlign w:val="center"/>
          </w:tcPr>
          <w:p w:rsidRPr="00882B6E" w:rsidR="00882B6E" w:rsidP="0060424B" w:rsidRDefault="000840CC" w14:paraId="284A786B" w14:textId="77777777">
            <w:pPr>
              <w:jc w:val="center"/>
              <w:rPr>
                <w:rFonts w:ascii="MS Gothic" w:hAnsi="MS Gothic" w:eastAsia="MS Gothic"/>
                <w:b/>
                <w:sz w:val="18"/>
              </w:rPr>
            </w:pPr>
            <w:sdt>
              <w:sdtPr>
                <w:rPr>
                  <w:rFonts w:ascii="MS Gothic" w:hAnsi="MS Gothic" w:eastAsia="MS Gothic"/>
                  <w:sz w:val="18"/>
                </w:rPr>
                <w:id w:val="1175769254"/>
                <w14:checkbox>
                  <w14:checked w14:val="0"/>
                  <w14:checkedState w14:font="MS Gothic" w14:val="2612"/>
                  <w14:uncheckedState w14:font="MS Gothic" w14:val="2610"/>
                </w14:checkbox>
              </w:sdtPr>
              <w:sdtEndPr/>
              <w:sdtContent>
                <w:r w:rsidRPr="009A4653" w:rsidR="00882B6E">
                  <w:rPr>
                    <w:rFonts w:hint="eastAsia" w:ascii="MS Gothic" w:hAnsi="MS Gothic" w:eastAsia="MS Gothic"/>
                    <w:sz w:val="18"/>
                  </w:rPr>
                  <w:t>☐</w:t>
                </w:r>
              </w:sdtContent>
            </w:sdt>
          </w:p>
        </w:tc>
        <w:tc>
          <w:tcPr>
            <w:tcW w:w="243" w:type="pct"/>
            <w:shd w:val="clear" w:color="auto" w:fill="auto"/>
            <w:vAlign w:val="center"/>
          </w:tcPr>
          <w:p w:rsidR="00882B6E" w:rsidP="0060424B" w:rsidRDefault="000840CC" w14:paraId="4BFA6086" w14:textId="77777777">
            <w:pPr>
              <w:jc w:val="center"/>
              <w:rPr>
                <w:rFonts w:ascii="MS Gothic" w:hAnsi="MS Gothic" w:eastAsia="MS Gothic"/>
                <w:sz w:val="18"/>
              </w:rPr>
            </w:pPr>
            <w:sdt>
              <w:sdtPr>
                <w:rPr>
                  <w:rFonts w:ascii="MS Gothic" w:hAnsi="MS Gothic" w:eastAsia="MS Gothic"/>
                  <w:sz w:val="18"/>
                </w:rPr>
                <w:id w:val="-350647863"/>
                <w14:checkbox>
                  <w14:checked w14:val="0"/>
                  <w14:checkedState w14:font="MS Gothic" w14:val="2612"/>
                  <w14:uncheckedState w14:font="MS Gothic" w14:val="2610"/>
                </w14:checkbox>
              </w:sdtPr>
              <w:sdtEndPr/>
              <w:sdtContent>
                <w:r w:rsidRPr="009A4653" w:rsidR="00882B6E">
                  <w:rPr>
                    <w:rFonts w:hint="eastAsia" w:ascii="MS Gothic" w:hAnsi="MS Gothic" w:eastAsia="MS Gothic"/>
                    <w:sz w:val="18"/>
                  </w:rPr>
                  <w:t>☐</w:t>
                </w:r>
              </w:sdtContent>
            </w:sdt>
          </w:p>
        </w:tc>
        <w:tc>
          <w:tcPr>
            <w:tcW w:w="350" w:type="pct"/>
            <w:shd w:val="clear" w:color="auto" w:fill="auto"/>
            <w:vAlign w:val="center"/>
          </w:tcPr>
          <w:p w:rsidR="00882B6E" w:rsidP="0060424B" w:rsidRDefault="000840CC" w14:paraId="5F55C6FD" w14:textId="77777777">
            <w:pPr>
              <w:jc w:val="center"/>
              <w:rPr>
                <w:rFonts w:ascii="MS Gothic" w:hAnsi="MS Gothic" w:eastAsia="MS Gothic"/>
                <w:sz w:val="18"/>
              </w:rPr>
            </w:pPr>
            <w:sdt>
              <w:sdtPr>
                <w:rPr>
                  <w:rFonts w:ascii="MS Gothic" w:hAnsi="MS Gothic" w:eastAsia="MS Gothic"/>
                  <w:sz w:val="18"/>
                </w:rPr>
                <w:id w:val="1362637609"/>
                <w14:checkbox>
                  <w14:checked w14:val="0"/>
                  <w14:checkedState w14:font="MS Gothic" w14:val="2612"/>
                  <w14:uncheckedState w14:font="MS Gothic" w14:val="2610"/>
                </w14:checkbox>
              </w:sdtPr>
              <w:sdtEndPr/>
              <w:sdtContent>
                <w:r w:rsidRPr="009A4653" w:rsidR="00882B6E">
                  <w:rPr>
                    <w:rFonts w:hint="eastAsia" w:ascii="MS Gothic" w:hAnsi="MS Gothic" w:eastAsia="MS Gothic"/>
                    <w:sz w:val="18"/>
                  </w:rPr>
                  <w:t>☐</w:t>
                </w:r>
              </w:sdtContent>
            </w:sdt>
          </w:p>
        </w:tc>
        <w:tc>
          <w:tcPr>
            <w:tcW w:w="4098" w:type="pct"/>
            <w:shd w:val="clear" w:color="auto" w:fill="auto"/>
            <w:vAlign w:val="center"/>
          </w:tcPr>
          <w:p w:rsidR="00882B6E" w:rsidP="0060424B" w:rsidRDefault="00C156A3" w14:paraId="78BFB305" w14:textId="3D82D3D1">
            <w:pPr>
              <w:pStyle w:val="ListParagraph"/>
              <w:numPr>
                <w:ilvl w:val="0"/>
                <w:numId w:val="17"/>
              </w:numPr>
              <w:rPr>
                <w:b/>
                <w:i/>
                <w:sz w:val="19"/>
                <w:szCs w:val="19"/>
              </w:rPr>
            </w:pPr>
            <w:r w:rsidRPr="00C156A3">
              <w:rPr>
                <w:bCs/>
                <w:sz w:val="19"/>
                <w:szCs w:val="19"/>
              </w:rPr>
              <w:t>D</w:t>
            </w:r>
            <w:r w:rsidR="00882B6E">
              <w:rPr>
                <w:sz w:val="19"/>
                <w:szCs w:val="19"/>
              </w:rPr>
              <w:t>id you (</w:t>
            </w:r>
            <w:r xmlns:w="http://schemas.openxmlformats.org/wordprocessingml/2006/main">
              <w:rPr>
                <w:sz w:val="19"/>
                <w:szCs w:val="19"/>
              </w:rPr>
              <w:t>or the ill person</w:t>
            </w:r>
            <w:r w:rsidR="00882B6E">
              <w:rPr>
                <w:sz w:val="19"/>
                <w:szCs w:val="19"/>
              </w:rPr>
              <w:t xml:space="preserve">) use a school bus or other school transport to get to and from the </w:t>
            </w:r>
            <w:proofErr w:type="gramStart"/>
            <w:r w:rsidR="00882B6E">
              <w:rPr>
                <w:sz w:val="19"/>
                <w:szCs w:val="19"/>
              </w:rPr>
              <w:t>child care</w:t>
            </w:r>
            <w:proofErr w:type="gramEnd"/>
            <w:r w:rsidR="00882B6E">
              <w:rPr>
                <w:sz w:val="19"/>
                <w:szCs w:val="19"/>
              </w:rPr>
              <w:t xml:space="preserve"> center, daycare, or preschool?</w:t>
            </w:r>
          </w:p>
        </w:tc>
      </w:tr>
      <w:tr w:rsidR="00D1417C" w:rsidTr="00FD3AF2" w14:paraId="46054E31" w14:textId="77777777">
        <w:trPr>
          <w:trHeight w:val="360"/>
          <w:tblCellSpacing w:w="7" w:type="dxa"/>
        </w:trPr>
        <w:tc>
          <w:tcPr>
            <w:tcW w:w="276" w:type="pct"/>
            <w:shd w:val="clear" w:color="auto" w:fill="auto"/>
            <w:vAlign w:val="center"/>
          </w:tcPr>
          <w:p w:rsidR="00882B6E" w:rsidP="0060424B" w:rsidRDefault="000840CC" w14:paraId="5B7EE4D7" w14:textId="77777777">
            <w:pPr>
              <w:jc w:val="center"/>
              <w:rPr>
                <w:rFonts w:ascii="MS Gothic" w:hAnsi="MS Gothic" w:eastAsia="MS Gothic"/>
                <w:sz w:val="18"/>
              </w:rPr>
            </w:pPr>
            <w:sdt>
              <w:sdtPr>
                <w:rPr>
                  <w:rFonts w:ascii="MS Gothic" w:hAnsi="MS Gothic" w:eastAsia="MS Gothic"/>
                  <w:sz w:val="18"/>
                </w:rPr>
                <w:id w:val="2109618090"/>
                <w14:checkbox>
                  <w14:checked w14:val="0"/>
                  <w14:checkedState w14:font="MS Gothic" w14:val="2612"/>
                  <w14:uncheckedState w14:font="MS Gothic" w14:val="2610"/>
                </w14:checkbox>
              </w:sdtPr>
              <w:sdtEndPr/>
              <w:sdtContent>
                <w:r w:rsidRPr="009A4653" w:rsidR="00882B6E">
                  <w:rPr>
                    <w:rFonts w:hint="eastAsia" w:ascii="MS Gothic" w:hAnsi="MS Gothic" w:eastAsia="MS Gothic"/>
                    <w:sz w:val="18"/>
                  </w:rPr>
                  <w:t>☐</w:t>
                </w:r>
              </w:sdtContent>
            </w:sdt>
          </w:p>
        </w:tc>
        <w:tc>
          <w:tcPr>
            <w:tcW w:w="243" w:type="pct"/>
            <w:shd w:val="clear" w:color="auto" w:fill="auto"/>
            <w:vAlign w:val="center"/>
          </w:tcPr>
          <w:p w:rsidR="00882B6E" w:rsidP="0060424B" w:rsidRDefault="000840CC" w14:paraId="2E1DE7BF" w14:textId="77777777">
            <w:pPr>
              <w:jc w:val="center"/>
              <w:rPr>
                <w:rFonts w:ascii="MS Gothic" w:hAnsi="MS Gothic" w:eastAsia="MS Gothic"/>
                <w:sz w:val="18"/>
              </w:rPr>
            </w:pPr>
            <w:sdt>
              <w:sdtPr>
                <w:rPr>
                  <w:rFonts w:ascii="MS Gothic" w:hAnsi="MS Gothic" w:eastAsia="MS Gothic"/>
                  <w:sz w:val="18"/>
                </w:rPr>
                <w:id w:val="-842553717"/>
                <w14:checkbox>
                  <w14:checked w14:val="0"/>
                  <w14:checkedState w14:font="MS Gothic" w14:val="2612"/>
                  <w14:uncheckedState w14:font="MS Gothic" w14:val="2610"/>
                </w14:checkbox>
              </w:sdtPr>
              <w:sdtEndPr/>
              <w:sdtContent>
                <w:r w:rsidRPr="009A4653" w:rsidR="00882B6E">
                  <w:rPr>
                    <w:rFonts w:hint="eastAsia" w:ascii="MS Gothic" w:hAnsi="MS Gothic" w:eastAsia="MS Gothic"/>
                    <w:sz w:val="18"/>
                  </w:rPr>
                  <w:t>☐</w:t>
                </w:r>
              </w:sdtContent>
            </w:sdt>
          </w:p>
        </w:tc>
        <w:tc>
          <w:tcPr>
            <w:tcW w:w="350" w:type="pct"/>
            <w:shd w:val="clear" w:color="auto" w:fill="auto"/>
            <w:vAlign w:val="center"/>
          </w:tcPr>
          <w:p w:rsidR="00882B6E" w:rsidP="0060424B" w:rsidRDefault="000840CC" w14:paraId="4C50437B" w14:textId="77777777">
            <w:pPr>
              <w:jc w:val="center"/>
              <w:rPr>
                <w:rFonts w:ascii="MS Gothic" w:hAnsi="MS Gothic" w:eastAsia="MS Gothic"/>
                <w:sz w:val="18"/>
              </w:rPr>
            </w:pPr>
            <w:sdt>
              <w:sdtPr>
                <w:rPr>
                  <w:rFonts w:ascii="MS Gothic" w:hAnsi="MS Gothic" w:eastAsia="MS Gothic"/>
                  <w:sz w:val="18"/>
                </w:rPr>
                <w:id w:val="-2079896580"/>
                <w14:checkbox>
                  <w14:checked w14:val="0"/>
                  <w14:checkedState w14:font="MS Gothic" w14:val="2612"/>
                  <w14:uncheckedState w14:font="MS Gothic" w14:val="2610"/>
                </w14:checkbox>
              </w:sdtPr>
              <w:sdtEndPr/>
              <w:sdtContent>
                <w:r w:rsidRPr="009A4653" w:rsidR="00882B6E">
                  <w:rPr>
                    <w:rFonts w:hint="eastAsia" w:ascii="MS Gothic" w:hAnsi="MS Gothic" w:eastAsia="MS Gothic"/>
                    <w:sz w:val="18"/>
                  </w:rPr>
                  <w:t>☐</w:t>
                </w:r>
              </w:sdtContent>
            </w:sdt>
          </w:p>
        </w:tc>
        <w:tc>
          <w:tcPr>
            <w:tcW w:w="4098" w:type="pct"/>
            <w:shd w:val="clear" w:color="auto" w:fill="auto"/>
            <w:vAlign w:val="center"/>
          </w:tcPr>
          <w:p w:rsidRPr="00C3132B" w:rsidR="00882B6E" w:rsidP="0060424B" w:rsidRDefault="00C156A3" w14:paraId="3E39AF42" w14:textId="206536D9">
            <w:pPr>
              <w:pStyle w:val="ListParagraph"/>
              <w:numPr>
                <w:ilvl w:val="0"/>
                <w:numId w:val="17"/>
              </w:numPr>
              <w:rPr>
                <w:b/>
                <w:i/>
                <w:sz w:val="19"/>
                <w:szCs w:val="19"/>
              </w:rPr>
            </w:pPr>
            <w:r w:rsidRPr="00C156A3">
              <w:rPr>
                <w:bCs/>
                <w:sz w:val="19"/>
                <w:szCs w:val="19"/>
              </w:rPr>
              <w:t>W</w:t>
            </w:r>
            <w:r w:rsidR="00882B6E">
              <w:rPr>
                <w:sz w:val="19"/>
                <w:szCs w:val="19"/>
              </w:rPr>
              <w:t>ere you (</w:t>
            </w:r>
            <w:r xmlns:w="http://schemas.openxmlformats.org/wordprocessingml/2006/main">
              <w:rPr>
                <w:sz w:val="19"/>
                <w:szCs w:val="19"/>
              </w:rPr>
              <w:t>or the ill person</w:t>
            </w:r>
            <w:r w:rsidR="00882B6E">
              <w:rPr>
                <w:sz w:val="19"/>
                <w:szCs w:val="19"/>
              </w:rPr>
              <w:t>) excluded from this facility while ill?</w:t>
            </w:r>
          </w:p>
        </w:tc>
      </w:tr>
      <w:tr w:rsidR="005545D2" w:rsidTr="00FD3AF2" w14:paraId="503F2096" w14:textId="77777777">
        <w:trPr>
          <w:trHeight w:val="360"/>
          <w:tblCellSpacing w:w="7" w:type="dxa"/>
        </w:trPr>
        <w:tc>
          <w:tcPr>
            <w:tcW w:w="882" w:type="pct"/>
            <w:gridSpan w:val="3"/>
            <w:vMerge w:val="restart"/>
            <w:vAlign w:val="center"/>
          </w:tcPr>
          <w:p w:rsidR="005545D2" w:rsidP="0060424B" w:rsidRDefault="005545D2" w14:paraId="54959820" w14:textId="77777777">
            <w:pPr>
              <w:jc w:val="center"/>
              <w:rPr>
                <w:rFonts w:ascii="MS Gothic" w:hAnsi="MS Gothic" w:eastAsia="MS Gothic"/>
                <w:sz w:val="18"/>
              </w:rPr>
            </w:pPr>
          </w:p>
        </w:tc>
        <w:tc>
          <w:tcPr>
            <w:tcW w:w="4098" w:type="pct"/>
            <w:vAlign w:val="center"/>
          </w:tcPr>
          <w:p w:rsidR="005545D2" w:rsidP="0060424B" w:rsidRDefault="00C156A3" w14:paraId="09F9D3CD" w14:textId="7DA59A0C">
            <w:pPr>
              <w:pStyle w:val="ListParagraph"/>
              <w:numPr>
                <w:ilvl w:val="2"/>
                <w:numId w:val="18"/>
              </w:numPr>
              <w:ind w:left="1125"/>
              <w:rPr>
                <w:b/>
                <w:i/>
                <w:sz w:val="19"/>
                <w:szCs w:val="19"/>
              </w:rPr>
            </w:pPr>
            <w:r w:rsidRPr="00C156A3">
              <w:rPr>
                <w:bCs/>
                <w:sz w:val="19"/>
                <w:szCs w:val="19"/>
              </w:rPr>
              <w:t>[</w:t>
            </w:r>
            <w:r w:rsidRPr="00C156A3" w:rsidR="005545D2">
              <w:rPr>
                <w:bCs/>
                <w:sz w:val="19"/>
                <w:szCs w:val="19"/>
              </w:rPr>
              <w:t>If yes to question 1d</w:t>
            </w:r>
            <w:r w:rsidRPr="00C156A3">
              <w:rPr>
                <w:bCs/>
                <w:iCs/>
                <w:sz w:val="19"/>
                <w:szCs w:val="19"/>
              </w:rPr>
              <w:t>]</w:t>
            </w:r>
            <w:r w:rsidRPr="00C156A3">
              <w:rPr>
                <w:iCs/>
                <w:sz w:val="19"/>
                <w:szCs w:val="19"/>
              </w:rPr>
              <w:t xml:space="preserve"> </w:t>
            </w:r>
            <w:r>
              <w:rPr>
                <w:sz w:val="19"/>
                <w:szCs w:val="19"/>
              </w:rPr>
              <w:t xml:space="preserve">How </w:t>
            </w:r>
            <w:r w:rsidR="005545D2">
              <w:rPr>
                <w:sz w:val="19"/>
                <w:szCs w:val="19"/>
              </w:rPr>
              <w:t>many days were you (</w:t>
            </w:r>
            <w:r xmlns:w="http://schemas.openxmlformats.org/wordprocessingml/2006/main">
              <w:rPr>
                <w:sz w:val="19"/>
                <w:szCs w:val="19"/>
              </w:rPr>
              <w:t>or the ill person</w:t>
            </w:r>
            <w:r w:rsidR="005545D2">
              <w:rPr>
                <w:sz w:val="19"/>
                <w:szCs w:val="19"/>
              </w:rPr>
              <w:t xml:space="preserve">) excluded? </w:t>
            </w:r>
            <w:r w:rsidRPr="00705026" w:rsidR="005545D2">
              <w:rPr>
                <w:rFonts w:asciiTheme="minorHAnsi" w:hAnsiTheme="minorHAnsi" w:cstheme="minorHAnsi"/>
                <w:sz w:val="19"/>
                <w:szCs w:val="19"/>
              </w:rPr>
              <w:t>_______________</w:t>
            </w:r>
          </w:p>
        </w:tc>
      </w:tr>
      <w:tr w:rsidR="005545D2" w:rsidTr="00FD3AF2" w14:paraId="068884F2" w14:textId="77777777">
        <w:trPr>
          <w:trHeight w:val="432"/>
          <w:tblCellSpacing w:w="7" w:type="dxa"/>
        </w:trPr>
        <w:tc>
          <w:tcPr>
            <w:tcW w:w="882" w:type="pct"/>
            <w:gridSpan w:val="3"/>
            <w:vMerge/>
            <w:vAlign w:val="center"/>
          </w:tcPr>
          <w:p w:rsidR="005545D2" w:rsidP="0060424B" w:rsidRDefault="005545D2" w14:paraId="20D1EE6A" w14:textId="77777777">
            <w:pPr>
              <w:jc w:val="center"/>
              <w:rPr>
                <w:rFonts w:ascii="MS Gothic" w:hAnsi="MS Gothic" w:eastAsia="MS Gothic"/>
                <w:sz w:val="18"/>
              </w:rPr>
            </w:pPr>
          </w:p>
        </w:tc>
        <w:tc>
          <w:tcPr>
            <w:tcW w:w="4098" w:type="pct"/>
            <w:vAlign w:val="center"/>
          </w:tcPr>
          <w:p w:rsidRPr="00C156A3" w:rsidR="005545D2" w:rsidP="0060424B" w:rsidRDefault="00C156A3" w14:paraId="30B41CC5" w14:textId="0E82E58D">
            <w:pPr>
              <w:pStyle w:val="ListParagraph"/>
              <w:numPr>
                <w:ilvl w:val="2"/>
                <w:numId w:val="18"/>
              </w:numPr>
              <w:ind w:left="1125"/>
              <w:rPr>
                <w:rFonts w:asciiTheme="minorHAnsi" w:hAnsiTheme="minorHAnsi" w:cstheme="minorHAnsi"/>
                <w:sz w:val="19"/>
                <w:szCs w:val="19"/>
              </w:rPr>
            </w:pPr>
            <w:r w:rsidRPr="00C156A3">
              <w:rPr>
                <w:bCs/>
                <w:sz w:val="19"/>
                <w:szCs w:val="19"/>
              </w:rPr>
              <w:t>[</w:t>
            </w:r>
            <w:r w:rsidRPr="00C156A3" w:rsidR="005545D2">
              <w:rPr>
                <w:bCs/>
                <w:sz w:val="19"/>
                <w:szCs w:val="19"/>
              </w:rPr>
              <w:t>If yes to question 1d and case is ≤ 18 years</w:t>
            </w:r>
            <w:r w:rsidRPr="00C156A3">
              <w:rPr>
                <w:bCs/>
                <w:sz w:val="19"/>
                <w:szCs w:val="19"/>
              </w:rPr>
              <w:t>]</w:t>
            </w:r>
            <w:r>
              <w:rPr>
                <w:b/>
                <w:sz w:val="19"/>
                <w:szCs w:val="19"/>
              </w:rPr>
              <w:t xml:space="preserve"> </w:t>
            </w:r>
            <w:r>
              <w:rPr>
                <w:sz w:val="19"/>
                <w:szCs w:val="19"/>
              </w:rPr>
              <w:t xml:space="preserve">While </w:t>
            </w:r>
            <w:r w:rsidR="005545D2">
              <w:rPr>
                <w:sz w:val="19"/>
                <w:szCs w:val="19"/>
              </w:rPr>
              <w:t>excluded from daycare, what</w:t>
            </w:r>
            <w:r w:rsidRPr="00BB3DA9" w:rsidDel="00F749D0" w:rsidR="005545D2">
              <w:rPr>
                <w:b/>
                <w:sz w:val="19"/>
                <w:szCs w:val="19"/>
              </w:rPr>
              <w:t xml:space="preserve"> </w:t>
            </w:r>
            <w:r w:rsidR="005545D2">
              <w:rPr>
                <w:sz w:val="19"/>
                <w:szCs w:val="19"/>
              </w:rPr>
              <w:t xml:space="preserve">alternative care did your child receive? </w:t>
            </w:r>
            <w:r w:rsidRPr="00C156A3" w:rsidR="005545D2">
              <w:rPr>
                <w:rFonts w:asciiTheme="minorHAnsi" w:hAnsiTheme="minorHAnsi" w:cstheme="minorHAnsi"/>
                <w:sz w:val="19"/>
                <w:szCs w:val="19"/>
              </w:rPr>
              <w:t>(</w:t>
            </w:r>
            <w:proofErr w:type="gramStart"/>
            <w:r w:rsidRPr="00C156A3" w:rsidR="005545D2">
              <w:rPr>
                <w:rFonts w:asciiTheme="minorHAnsi" w:hAnsiTheme="minorHAnsi" w:cstheme="minorHAnsi"/>
                <w:sz w:val="19"/>
                <w:szCs w:val="19"/>
              </w:rPr>
              <w:t>select</w:t>
            </w:r>
            <w:proofErr w:type="gramEnd"/>
            <w:r w:rsidRPr="00C156A3" w:rsidR="005545D2">
              <w:rPr>
                <w:rFonts w:asciiTheme="minorHAnsi" w:hAnsiTheme="minorHAnsi" w:cstheme="minorHAnsi"/>
                <w:sz w:val="19"/>
                <w:szCs w:val="19"/>
              </w:rPr>
              <w:t xml:space="preserve"> all that apply)</w:t>
            </w:r>
            <w:r w:rsidRPr="00C156A3" w:rsidR="005545D2">
              <w:rPr>
                <w:sz w:val="19"/>
                <w:szCs w:val="19"/>
              </w:rPr>
              <w:t xml:space="preserve">   </w:t>
            </w:r>
          </w:p>
          <w:p w:rsidR="005545D2" w:rsidP="0060424B" w:rsidRDefault="000840CC" w14:paraId="08C07741" w14:textId="1E9F3AAE">
            <w:pPr>
              <w:pStyle w:val="ListParagraph"/>
              <w:ind w:left="1125"/>
              <w:rPr>
                <w:rFonts w:asciiTheme="minorHAnsi" w:hAnsiTheme="minorHAnsi" w:cstheme="minorHAnsi"/>
                <w:sz w:val="19"/>
                <w:szCs w:val="19"/>
              </w:rPr>
            </w:pPr>
            <w:sdt>
              <w:sdtPr>
                <w:rPr>
                  <w:rFonts w:ascii="Segoe UI Symbol" w:hAnsi="Segoe UI Symbol" w:eastAsia="MS Gothic" w:cs="Segoe UI Symbol"/>
                  <w:sz w:val="19"/>
                  <w:szCs w:val="19"/>
                </w:rPr>
                <w:id w:val="-5838510"/>
                <w14:checkbox>
                  <w14:checked w14:val="0"/>
                  <w14:checkedState w14:font="MS Gothic" w14:val="2612"/>
                  <w14:uncheckedState w14:font="MS Gothic" w14:val="2610"/>
                </w14:checkbox>
              </w:sdtPr>
              <w:sdtEndPr/>
              <w:sdtContent>
                <w:r w:rsidRPr="00890C53" w:rsidR="005545D2">
                  <w:rPr>
                    <w:rFonts w:ascii="Segoe UI Symbol" w:hAnsi="Segoe UI Symbol" w:eastAsia="MS Gothic" w:cs="Segoe UI Symbol"/>
                    <w:sz w:val="19"/>
                    <w:szCs w:val="19"/>
                  </w:rPr>
                  <w:t>☐</w:t>
                </w:r>
              </w:sdtContent>
            </w:sdt>
            <w:r w:rsidRPr="00890C53" w:rsidR="005545D2">
              <w:rPr>
                <w:rFonts w:asciiTheme="minorHAnsi" w:hAnsiTheme="minorHAnsi" w:cstheme="minorHAnsi"/>
                <w:sz w:val="19"/>
                <w:szCs w:val="19"/>
              </w:rPr>
              <w:t xml:space="preserve"> </w:t>
            </w:r>
            <w:r w:rsidR="005545D2">
              <w:rPr>
                <w:rFonts w:asciiTheme="minorHAnsi" w:hAnsiTheme="minorHAnsi" w:cstheme="minorHAnsi"/>
                <w:sz w:val="19"/>
                <w:szCs w:val="19"/>
              </w:rPr>
              <w:t xml:space="preserve">Babysitter  </w:t>
            </w:r>
            <w:r w:rsidRPr="00890C53" w:rsidR="005545D2">
              <w:rPr>
                <w:rFonts w:asciiTheme="minorHAnsi" w:hAnsiTheme="minorHAnsi" w:cstheme="minorHAnsi"/>
                <w:sz w:val="19"/>
                <w:szCs w:val="19"/>
              </w:rPr>
              <w:t xml:space="preserve">  </w:t>
            </w:r>
            <w:sdt>
              <w:sdtPr>
                <w:rPr>
                  <w:rFonts w:ascii="Segoe UI Symbol" w:hAnsi="Segoe UI Symbol" w:eastAsia="MS Gothic" w:cs="Segoe UI Symbol"/>
                  <w:sz w:val="19"/>
                  <w:szCs w:val="19"/>
                </w:rPr>
                <w:id w:val="1235585219"/>
                <w14:checkbox>
                  <w14:checked w14:val="0"/>
                  <w14:checkedState w14:font="MS Gothic" w14:val="2612"/>
                  <w14:uncheckedState w14:font="MS Gothic" w14:val="2610"/>
                </w14:checkbox>
              </w:sdtPr>
              <w:sdtEndPr/>
              <w:sdtContent>
                <w:r w:rsidR="005545D2">
                  <w:rPr>
                    <w:rFonts w:hint="eastAsia" w:ascii="MS Gothic" w:hAnsi="MS Gothic" w:eastAsia="MS Gothic" w:cs="Segoe UI Symbol"/>
                    <w:sz w:val="19"/>
                    <w:szCs w:val="19"/>
                  </w:rPr>
                  <w:t>☐</w:t>
                </w:r>
              </w:sdtContent>
            </w:sdt>
            <w:r w:rsidRPr="00890C53" w:rsidR="005545D2">
              <w:rPr>
                <w:rFonts w:asciiTheme="minorHAnsi" w:hAnsiTheme="minorHAnsi" w:cstheme="minorHAnsi"/>
                <w:sz w:val="19"/>
                <w:szCs w:val="19"/>
              </w:rPr>
              <w:t xml:space="preserve"> </w:t>
            </w:r>
            <w:r w:rsidR="005545D2">
              <w:rPr>
                <w:rFonts w:asciiTheme="minorHAnsi" w:hAnsiTheme="minorHAnsi" w:cstheme="minorHAnsi"/>
                <w:sz w:val="19"/>
                <w:szCs w:val="19"/>
              </w:rPr>
              <w:t>Care at home</w:t>
            </w:r>
            <w:r w:rsidR="005545D2">
              <w:rPr>
                <w:rFonts w:ascii="Segoe UI Symbol" w:hAnsi="Segoe UI Symbol" w:eastAsia="MS Gothic" w:cs="Segoe UI Symbol"/>
                <w:sz w:val="19"/>
                <w:szCs w:val="19"/>
              </w:rPr>
              <w:t xml:space="preserve">    </w:t>
            </w:r>
            <w:sdt>
              <w:sdtPr>
                <w:rPr>
                  <w:rFonts w:ascii="Segoe UI Symbol" w:hAnsi="Segoe UI Symbol" w:eastAsia="MS Gothic" w:cs="Segoe UI Symbol"/>
                  <w:sz w:val="19"/>
                  <w:szCs w:val="19"/>
                </w:rPr>
                <w:id w:val="243771823"/>
                <w14:checkbox>
                  <w14:checked w14:val="0"/>
                  <w14:checkedState w14:font="MS Gothic" w14:val="2612"/>
                  <w14:uncheckedState w14:font="MS Gothic" w14:val="2610"/>
                </w14:checkbox>
              </w:sdtPr>
              <w:sdtEndPr/>
              <w:sdtContent>
                <w:r w:rsidR="005545D2">
                  <w:rPr>
                    <w:rFonts w:hint="eastAsia" w:ascii="MS Gothic" w:hAnsi="MS Gothic" w:eastAsia="MS Gothic" w:cs="Segoe UI Symbol"/>
                    <w:sz w:val="19"/>
                    <w:szCs w:val="19"/>
                  </w:rPr>
                  <w:t>☐</w:t>
                </w:r>
              </w:sdtContent>
            </w:sdt>
            <w:r w:rsidRPr="00890C53" w:rsidR="005545D2">
              <w:rPr>
                <w:rFonts w:asciiTheme="minorHAnsi" w:hAnsiTheme="minorHAnsi" w:cstheme="minorHAnsi"/>
                <w:sz w:val="19"/>
                <w:szCs w:val="19"/>
              </w:rPr>
              <w:t xml:space="preserve"> </w:t>
            </w:r>
            <w:r w:rsidR="005545D2">
              <w:rPr>
                <w:rFonts w:asciiTheme="minorHAnsi" w:hAnsiTheme="minorHAnsi" w:cstheme="minorHAnsi"/>
                <w:sz w:val="19"/>
                <w:szCs w:val="19"/>
              </w:rPr>
              <w:t>Other childcare center</w:t>
            </w:r>
            <w:r w:rsidRPr="00890C53" w:rsidR="005545D2">
              <w:rPr>
                <w:rFonts w:asciiTheme="minorHAnsi" w:hAnsiTheme="minorHAnsi" w:cstheme="minorHAnsi"/>
                <w:sz w:val="19"/>
                <w:szCs w:val="19"/>
              </w:rPr>
              <w:t xml:space="preserve"> </w:t>
            </w:r>
            <w:r w:rsidR="005545D2">
              <w:rPr>
                <w:rFonts w:asciiTheme="minorHAnsi" w:hAnsiTheme="minorHAnsi" w:cstheme="minorHAnsi"/>
                <w:sz w:val="19"/>
                <w:szCs w:val="19"/>
              </w:rPr>
              <w:t xml:space="preserve">   </w:t>
            </w:r>
            <w:sdt>
              <w:sdtPr>
                <w:rPr>
                  <w:rFonts w:ascii="Segoe UI Symbol" w:hAnsi="Segoe UI Symbol" w:eastAsia="MS Gothic" w:cs="Segoe UI Symbol"/>
                  <w:sz w:val="19"/>
                  <w:szCs w:val="19"/>
                </w:rPr>
                <w:id w:val="-77978535"/>
                <w14:checkbox>
                  <w14:checked w14:val="0"/>
                  <w14:checkedState w14:font="MS Gothic" w14:val="2612"/>
                  <w14:uncheckedState w14:font="MS Gothic" w14:val="2610"/>
                </w14:checkbox>
              </w:sdtPr>
              <w:sdtEndPr/>
              <w:sdtContent>
                <w:r w:rsidR="005545D2">
                  <w:rPr>
                    <w:rFonts w:hint="eastAsia" w:ascii="MS Gothic" w:hAnsi="MS Gothic" w:eastAsia="MS Gothic" w:cs="Segoe UI Symbol"/>
                    <w:sz w:val="19"/>
                    <w:szCs w:val="19"/>
                  </w:rPr>
                  <w:t>☐</w:t>
                </w:r>
              </w:sdtContent>
            </w:sdt>
            <w:r w:rsidRPr="00890C53" w:rsidR="005545D2">
              <w:rPr>
                <w:rFonts w:asciiTheme="minorHAnsi" w:hAnsiTheme="minorHAnsi" w:cstheme="minorHAnsi"/>
                <w:sz w:val="19"/>
                <w:szCs w:val="19"/>
              </w:rPr>
              <w:t xml:space="preserve"> </w:t>
            </w:r>
            <w:r w:rsidR="005545D2">
              <w:rPr>
                <w:rFonts w:asciiTheme="minorHAnsi" w:hAnsiTheme="minorHAnsi" w:cstheme="minorHAnsi"/>
                <w:sz w:val="19"/>
                <w:szCs w:val="19"/>
              </w:rPr>
              <w:t xml:space="preserve">Unknown    </w:t>
            </w:r>
          </w:p>
          <w:p w:rsidRPr="004A5E01" w:rsidR="005545D2" w:rsidP="0060424B" w:rsidRDefault="000840CC" w14:paraId="5AABA93E" w14:textId="77777777">
            <w:pPr>
              <w:pStyle w:val="ListParagraph"/>
              <w:ind w:left="1100"/>
              <w:rPr>
                <w:rFonts w:asciiTheme="minorHAnsi" w:hAnsiTheme="minorHAnsi" w:cstheme="minorHAnsi"/>
                <w:sz w:val="19"/>
                <w:szCs w:val="19"/>
              </w:rPr>
            </w:pPr>
            <w:sdt>
              <w:sdtPr>
                <w:rPr>
                  <w:rFonts w:ascii="Segoe UI Symbol" w:hAnsi="Segoe UI Symbol" w:eastAsia="MS Gothic" w:cs="Segoe UI Symbol"/>
                  <w:sz w:val="19"/>
                  <w:szCs w:val="19"/>
                </w:rPr>
                <w:id w:val="-80211022"/>
                <w14:checkbox>
                  <w14:checked w14:val="0"/>
                  <w14:checkedState w14:font="MS Gothic" w14:val="2612"/>
                  <w14:uncheckedState w14:font="MS Gothic" w14:val="2610"/>
                </w14:checkbox>
              </w:sdtPr>
              <w:sdtEndPr/>
              <w:sdtContent>
                <w:r w:rsidR="005545D2">
                  <w:rPr>
                    <w:rFonts w:hint="eastAsia" w:ascii="MS Gothic" w:hAnsi="MS Gothic" w:eastAsia="MS Gothic" w:cs="Segoe UI Symbol"/>
                    <w:sz w:val="19"/>
                    <w:szCs w:val="19"/>
                  </w:rPr>
                  <w:t>☐</w:t>
                </w:r>
              </w:sdtContent>
            </w:sdt>
            <w:r w:rsidRPr="00890C53" w:rsidR="005545D2">
              <w:rPr>
                <w:rFonts w:asciiTheme="minorHAnsi" w:hAnsiTheme="minorHAnsi" w:cstheme="minorHAnsi"/>
                <w:sz w:val="19"/>
                <w:szCs w:val="19"/>
              </w:rPr>
              <w:t xml:space="preserve"> </w:t>
            </w:r>
            <w:r w:rsidRPr="00705026" w:rsidR="005545D2">
              <w:rPr>
                <w:rFonts w:asciiTheme="minorHAnsi" w:hAnsiTheme="minorHAnsi" w:cstheme="minorHAnsi"/>
                <w:sz w:val="19"/>
                <w:szCs w:val="19"/>
              </w:rPr>
              <w:t>Other (specify): _______________</w:t>
            </w:r>
          </w:p>
        </w:tc>
      </w:tr>
      <w:tr w:rsidR="00D1417C" w:rsidTr="00FD3AF2" w14:paraId="7948009E" w14:textId="77777777">
        <w:trPr>
          <w:trHeight w:val="504"/>
          <w:tblCellSpacing w:w="7" w:type="dxa"/>
        </w:trPr>
        <w:tc>
          <w:tcPr>
            <w:tcW w:w="276" w:type="pct"/>
            <w:vAlign w:val="center"/>
          </w:tcPr>
          <w:p w:rsidR="00882B6E" w:rsidP="0060424B" w:rsidRDefault="000840CC" w14:paraId="3E60EE16" w14:textId="77777777">
            <w:pPr>
              <w:jc w:val="center"/>
              <w:rPr>
                <w:rFonts w:ascii="MS Gothic" w:hAnsi="MS Gothic" w:eastAsia="MS Gothic"/>
                <w:sz w:val="18"/>
              </w:rPr>
            </w:pPr>
            <w:sdt>
              <w:sdtPr>
                <w:rPr>
                  <w:rFonts w:ascii="MS Gothic" w:hAnsi="MS Gothic" w:eastAsia="MS Gothic"/>
                  <w:sz w:val="18"/>
                </w:rPr>
                <w:id w:val="-1738087450"/>
                <w14:checkbox>
                  <w14:checked w14:val="0"/>
                  <w14:checkedState w14:font="MS Gothic" w14:val="2612"/>
                  <w14:uncheckedState w14:font="MS Gothic" w14:val="2610"/>
                </w14:checkbox>
              </w:sdtPr>
              <w:sdtEndPr/>
              <w:sdtContent>
                <w:r w:rsidRPr="009A4653" w:rsidR="00882B6E">
                  <w:rPr>
                    <w:rFonts w:hint="eastAsia" w:ascii="MS Gothic" w:hAnsi="MS Gothic" w:eastAsia="MS Gothic"/>
                    <w:sz w:val="18"/>
                  </w:rPr>
                  <w:t>☐</w:t>
                </w:r>
              </w:sdtContent>
            </w:sdt>
          </w:p>
        </w:tc>
        <w:tc>
          <w:tcPr>
            <w:tcW w:w="243" w:type="pct"/>
            <w:vAlign w:val="center"/>
          </w:tcPr>
          <w:p w:rsidR="00882B6E" w:rsidP="0060424B" w:rsidRDefault="000840CC" w14:paraId="279AA859" w14:textId="77777777">
            <w:pPr>
              <w:jc w:val="center"/>
              <w:rPr>
                <w:rFonts w:ascii="MS Gothic" w:hAnsi="MS Gothic" w:eastAsia="MS Gothic"/>
                <w:sz w:val="18"/>
              </w:rPr>
            </w:pPr>
            <w:sdt>
              <w:sdtPr>
                <w:rPr>
                  <w:rFonts w:ascii="MS Gothic" w:hAnsi="MS Gothic" w:eastAsia="MS Gothic"/>
                  <w:sz w:val="18"/>
                </w:rPr>
                <w:id w:val="1385288234"/>
                <w14:checkbox>
                  <w14:checked w14:val="0"/>
                  <w14:checkedState w14:font="MS Gothic" w14:val="2612"/>
                  <w14:uncheckedState w14:font="MS Gothic" w14:val="2610"/>
                </w14:checkbox>
              </w:sdtPr>
              <w:sdtEndPr/>
              <w:sdtContent>
                <w:r w:rsidRPr="009A4653" w:rsidR="00882B6E">
                  <w:rPr>
                    <w:rFonts w:hint="eastAsia" w:ascii="MS Gothic" w:hAnsi="MS Gothic" w:eastAsia="MS Gothic"/>
                    <w:sz w:val="18"/>
                  </w:rPr>
                  <w:t>☐</w:t>
                </w:r>
              </w:sdtContent>
            </w:sdt>
          </w:p>
        </w:tc>
        <w:tc>
          <w:tcPr>
            <w:tcW w:w="350" w:type="pct"/>
            <w:vAlign w:val="center"/>
          </w:tcPr>
          <w:p w:rsidR="00882B6E" w:rsidP="0060424B" w:rsidRDefault="000840CC" w14:paraId="73391673" w14:textId="77777777">
            <w:pPr>
              <w:jc w:val="center"/>
              <w:rPr>
                <w:rFonts w:ascii="MS Gothic" w:hAnsi="MS Gothic" w:eastAsia="MS Gothic"/>
                <w:sz w:val="18"/>
              </w:rPr>
            </w:pPr>
            <w:sdt>
              <w:sdtPr>
                <w:rPr>
                  <w:rFonts w:ascii="MS Gothic" w:hAnsi="MS Gothic" w:eastAsia="MS Gothic"/>
                  <w:sz w:val="18"/>
                </w:rPr>
                <w:id w:val="276305930"/>
                <w14:checkbox>
                  <w14:checked w14:val="0"/>
                  <w14:checkedState w14:font="MS Gothic" w14:val="2612"/>
                  <w14:uncheckedState w14:font="MS Gothic" w14:val="2610"/>
                </w14:checkbox>
              </w:sdtPr>
              <w:sdtEndPr/>
              <w:sdtContent>
                <w:r w:rsidRPr="009A4653" w:rsidR="00882B6E">
                  <w:rPr>
                    <w:rFonts w:hint="eastAsia" w:ascii="MS Gothic" w:hAnsi="MS Gothic" w:eastAsia="MS Gothic"/>
                    <w:sz w:val="18"/>
                  </w:rPr>
                  <w:t>☐</w:t>
                </w:r>
              </w:sdtContent>
            </w:sdt>
          </w:p>
        </w:tc>
        <w:tc>
          <w:tcPr>
            <w:tcW w:w="4098" w:type="pct"/>
            <w:vAlign w:val="center"/>
          </w:tcPr>
          <w:p w:rsidRPr="004A5E01" w:rsidR="00882B6E" w:rsidP="0060424B" w:rsidRDefault="00646634" w14:paraId="701F3BDA" w14:textId="7B57A5C3">
            <w:pPr>
              <w:pStyle w:val="ListParagraph"/>
              <w:numPr>
                <w:ilvl w:val="0"/>
                <w:numId w:val="25"/>
              </w:numPr>
              <w:rPr>
                <w:sz w:val="19"/>
                <w:szCs w:val="19"/>
              </w:rPr>
            </w:pPr>
            <w:r>
              <w:rPr>
                <w:sz w:val="19"/>
                <w:szCs w:val="19"/>
              </w:rPr>
              <w:t xml:space="preserve">In the </w:t>
            </w:r>
            <w:r w:rsidRPr="00C156A3">
              <w:rPr>
                <w:sz w:val="19"/>
                <w:szCs w:val="19"/>
              </w:rPr>
              <w:t>7 days before</w:t>
            </w:r>
            <w:r>
              <w:rPr>
                <w:sz w:val="19"/>
                <w:szCs w:val="19"/>
              </w:rPr>
              <w:t xml:space="preserve"> your (</w:t>
            </w:r>
            <w:r xmlns:w="http://schemas.openxmlformats.org/wordprocessingml/2006/main" w:rsidR="00550504">
              <w:rPr>
                <w:sz w:val="19"/>
                <w:szCs w:val="19"/>
              </w:rPr>
              <w:t>or the ill person’s</w:t>
            </w:r>
            <w:r>
              <w:rPr>
                <w:sz w:val="19"/>
                <w:szCs w:val="19"/>
              </w:rPr>
              <w:t>) illness started</w:t>
            </w:r>
            <w:r w:rsidR="00882B6E">
              <w:rPr>
                <w:sz w:val="19"/>
                <w:szCs w:val="19"/>
              </w:rPr>
              <w:t>, did you (</w:t>
            </w:r>
            <w:r xmlns:w="http://schemas.openxmlformats.org/wordprocessingml/2006/main" w:rsidR="00550504">
              <w:rPr>
                <w:sz w:val="19"/>
                <w:szCs w:val="19"/>
              </w:rPr>
              <w:t>or the ill person</w:t>
            </w:r>
            <w:r w:rsidR="00882B6E">
              <w:rPr>
                <w:sz w:val="19"/>
                <w:szCs w:val="19"/>
              </w:rPr>
              <w:t>) attend, visit, work in, or volunteer in a school (such as an elementary, middle, after school center, or other type of school)?</w:t>
            </w:r>
          </w:p>
        </w:tc>
      </w:tr>
      <w:tr w:rsidR="005545D2" w:rsidTr="00FD3AF2" w14:paraId="1304F39B" w14:textId="77777777">
        <w:trPr>
          <w:trHeight w:val="360"/>
          <w:tblCellSpacing w:w="7" w:type="dxa"/>
        </w:trPr>
        <w:tc>
          <w:tcPr>
            <w:tcW w:w="882" w:type="pct"/>
            <w:gridSpan w:val="3"/>
            <w:vAlign w:val="center"/>
          </w:tcPr>
          <w:p w:rsidR="005545D2" w:rsidP="0060424B" w:rsidRDefault="005545D2" w14:paraId="5A4CB94A" w14:textId="77777777">
            <w:pPr>
              <w:jc w:val="center"/>
              <w:rPr>
                <w:rFonts w:ascii="MS Gothic" w:hAnsi="MS Gothic" w:eastAsia="MS Gothic"/>
                <w:sz w:val="18"/>
              </w:rPr>
            </w:pPr>
          </w:p>
        </w:tc>
        <w:tc>
          <w:tcPr>
            <w:tcW w:w="4098" w:type="pct"/>
            <w:vAlign w:val="center"/>
          </w:tcPr>
          <w:p w:rsidR="005545D2" w:rsidP="0060424B" w:rsidRDefault="00550504" w14:paraId="4C6D2A84" w14:textId="480DCBFC">
            <w:pPr>
              <w:pStyle w:val="ListParagraph"/>
              <w:numPr>
                <w:ilvl w:val="4"/>
                <w:numId w:val="25"/>
              </w:numPr>
              <w:ind w:left="822"/>
              <w:rPr>
                <w:sz w:val="19"/>
                <w:szCs w:val="19"/>
              </w:rPr>
            </w:pPr>
            <w:r w:rsidRPr="00550504">
              <w:rPr>
                <w:bCs/>
                <w:sz w:val="19"/>
                <w:szCs w:val="19"/>
              </w:rPr>
              <w:t>[</w:t>
            </w:r>
            <w:r w:rsidRPr="00550504" w:rsidR="005545D2">
              <w:rPr>
                <w:bCs/>
                <w:sz w:val="19"/>
                <w:szCs w:val="19"/>
              </w:rPr>
              <w:t>If yes to question 2</w:t>
            </w:r>
            <w:r w:rsidRPr="00550504">
              <w:rPr>
                <w:bCs/>
                <w:sz w:val="19"/>
                <w:szCs w:val="19"/>
              </w:rPr>
              <w:t>]</w:t>
            </w:r>
            <w:r w:rsidR="005545D2">
              <w:rPr>
                <w:sz w:val="19"/>
                <w:szCs w:val="19"/>
              </w:rPr>
              <w:t xml:space="preserve"> </w:t>
            </w:r>
            <w:r>
              <w:rPr>
                <w:sz w:val="19"/>
                <w:szCs w:val="19"/>
              </w:rPr>
              <w:t xml:space="preserve">What </w:t>
            </w:r>
            <w:r w:rsidR="005545D2">
              <w:rPr>
                <w:sz w:val="19"/>
                <w:szCs w:val="19"/>
              </w:rPr>
              <w:t xml:space="preserve">is the name of the school? </w:t>
            </w:r>
            <w:r w:rsidRPr="003709FF" w:rsidR="005545D2">
              <w:rPr>
                <w:rFonts w:asciiTheme="minorHAnsi" w:hAnsiTheme="minorHAnsi" w:cstheme="minorHAnsi"/>
                <w:sz w:val="19"/>
                <w:szCs w:val="19"/>
              </w:rPr>
              <w:t>______________________________</w:t>
            </w:r>
          </w:p>
        </w:tc>
      </w:tr>
      <w:tr w:rsidR="00875449" w:rsidTr="00FD3AF2" w14:paraId="50C868B2" w14:textId="77777777">
        <w:trPr>
          <w:trHeight w:val="504"/>
          <w:tblCellSpacing w:w="7" w:type="dxa"/>
        </w:trPr>
        <w:tc>
          <w:tcPr>
            <w:tcW w:w="276" w:type="pct"/>
            <w:vAlign w:val="center"/>
          </w:tcPr>
          <w:p w:rsidR="00875449" w:rsidP="00875449" w:rsidRDefault="000840CC" w14:paraId="227ACD4C" w14:textId="339F3D21">
            <w:pPr>
              <w:jc w:val="center"/>
              <w:rPr>
                <w:rFonts w:ascii="MS Gothic" w:hAnsi="MS Gothic" w:eastAsia="MS Gothic"/>
                <w:sz w:val="18"/>
              </w:rPr>
            </w:pPr>
            <w:sdt>
              <w:sdtPr>
                <w:rPr>
                  <w:rFonts w:ascii="MS Gothic" w:hAnsi="MS Gothic" w:eastAsia="MS Gothic"/>
                  <w:sz w:val="18"/>
                </w:rPr>
                <w:id w:val="1982959223"/>
                <w14:checkbox>
                  <w14:checked w14:val="0"/>
                  <w14:checkedState w14:font="MS Gothic" w14:val="2612"/>
                  <w14:uncheckedState w14:font="MS Gothic" w14:val="2610"/>
                </w14:checkbox>
              </w:sdtPr>
              <w:sdtEndPr/>
              <w:sdtContent>
                <w:r w:rsidRPr="009A4653" w:rsidR="00875449">
                  <w:rPr>
                    <w:rFonts w:hint="eastAsia" w:ascii="MS Gothic" w:hAnsi="MS Gothic" w:eastAsia="MS Gothic"/>
                    <w:sz w:val="18"/>
                  </w:rPr>
                  <w:t>☐</w:t>
                </w:r>
              </w:sdtContent>
            </w:sdt>
          </w:p>
        </w:tc>
        <w:tc>
          <w:tcPr>
            <w:tcW w:w="243" w:type="pct"/>
            <w:vAlign w:val="center"/>
          </w:tcPr>
          <w:p w:rsidR="00875449" w:rsidP="00875449" w:rsidRDefault="000840CC" w14:paraId="5C22B253" w14:textId="7EF8E936">
            <w:pPr>
              <w:jc w:val="center"/>
              <w:rPr>
                <w:rFonts w:ascii="MS Gothic" w:hAnsi="MS Gothic" w:eastAsia="MS Gothic"/>
                <w:sz w:val="18"/>
              </w:rPr>
            </w:pPr>
            <w:sdt>
              <w:sdtPr>
                <w:rPr>
                  <w:rFonts w:ascii="MS Gothic" w:hAnsi="MS Gothic" w:eastAsia="MS Gothic"/>
                  <w:sz w:val="18"/>
                </w:rPr>
                <w:id w:val="-611892402"/>
                <w14:checkbox>
                  <w14:checked w14:val="0"/>
                  <w14:checkedState w14:font="MS Gothic" w14:val="2612"/>
                  <w14:uncheckedState w14:font="MS Gothic" w14:val="2610"/>
                </w14:checkbox>
              </w:sdtPr>
              <w:sdtEndPr/>
              <w:sdtContent>
                <w:r w:rsidRPr="009A4653" w:rsidR="00875449">
                  <w:rPr>
                    <w:rFonts w:hint="eastAsia" w:ascii="MS Gothic" w:hAnsi="MS Gothic" w:eastAsia="MS Gothic"/>
                    <w:sz w:val="18"/>
                  </w:rPr>
                  <w:t>☐</w:t>
                </w:r>
              </w:sdtContent>
            </w:sdt>
          </w:p>
        </w:tc>
        <w:tc>
          <w:tcPr>
            <w:tcW w:w="350" w:type="pct"/>
            <w:vAlign w:val="center"/>
          </w:tcPr>
          <w:p w:rsidR="00875449" w:rsidP="00875449" w:rsidRDefault="000840CC" w14:paraId="3A201290" w14:textId="2E17AEBC">
            <w:pPr>
              <w:jc w:val="center"/>
              <w:rPr>
                <w:rFonts w:ascii="MS Gothic" w:hAnsi="MS Gothic" w:eastAsia="MS Gothic"/>
                <w:sz w:val="18"/>
              </w:rPr>
            </w:pPr>
            <w:sdt>
              <w:sdtPr>
                <w:rPr>
                  <w:rFonts w:ascii="MS Gothic" w:hAnsi="MS Gothic" w:eastAsia="MS Gothic"/>
                  <w:sz w:val="18"/>
                </w:rPr>
                <w:id w:val="1240519661"/>
                <w14:checkbox>
                  <w14:checked w14:val="0"/>
                  <w14:checkedState w14:font="MS Gothic" w14:val="2612"/>
                  <w14:uncheckedState w14:font="MS Gothic" w14:val="2610"/>
                </w14:checkbox>
              </w:sdtPr>
              <w:sdtEndPr/>
              <w:sdtContent>
                <w:r w:rsidRPr="009A4653" w:rsidR="00875449">
                  <w:rPr>
                    <w:rFonts w:hint="eastAsia" w:ascii="MS Gothic" w:hAnsi="MS Gothic" w:eastAsia="MS Gothic"/>
                    <w:sz w:val="18"/>
                  </w:rPr>
                  <w:t>☐</w:t>
                </w:r>
              </w:sdtContent>
            </w:sdt>
          </w:p>
        </w:tc>
        <w:tc>
          <w:tcPr>
            <w:tcW w:w="4098" w:type="pct"/>
            <w:vAlign w:val="center"/>
          </w:tcPr>
          <w:p w:rsidRPr="00C34D78" w:rsidR="00875449" w:rsidP="00875449" w:rsidRDefault="00550504" w14:paraId="7B74F42D" w14:textId="7A5F03A4">
            <w:pPr>
              <w:pStyle w:val="ListParagraph"/>
              <w:numPr>
                <w:ilvl w:val="4"/>
                <w:numId w:val="25"/>
              </w:numPr>
              <w:ind w:left="809"/>
              <w:rPr>
                <w:b/>
                <w:sz w:val="19"/>
                <w:szCs w:val="19"/>
              </w:rPr>
            </w:pPr>
            <w:r w:rsidRPr="00550504">
              <w:rPr>
                <w:bCs/>
                <w:sz w:val="19"/>
                <w:szCs w:val="19"/>
              </w:rPr>
              <w:t>A</w:t>
            </w:r>
            <w:r w:rsidRPr="00C34D78" w:rsidR="00875449">
              <w:rPr>
                <w:sz w:val="19"/>
                <w:szCs w:val="19"/>
              </w:rPr>
              <w:t xml:space="preserve">t this school were there any other children or adults ill with </w:t>
            </w:r>
            <w:r w:rsidRPr="00C34D78" w:rsidR="00875449">
              <w:rPr>
                <w:rFonts w:eastAsia="MS Gothic" w:asciiTheme="minorHAnsi" w:hAnsiTheme="minorHAnsi" w:cstheme="minorHAnsi"/>
                <w:sz w:val="19"/>
                <w:szCs w:val="19"/>
              </w:rPr>
              <w:t xml:space="preserve">diarrhea </w:t>
            </w:r>
            <w:r w:rsidRPr="00C34D78" w:rsidR="00875449">
              <w:rPr>
                <w:sz w:val="19"/>
                <w:szCs w:val="19"/>
              </w:rPr>
              <w:t xml:space="preserve">(at least 3 loose, watery stools in 24 hours) </w:t>
            </w:r>
            <w:r w:rsidRPr="00C34D78" w:rsidR="00875449">
              <w:rPr>
                <w:rFonts w:eastAsia="MS Gothic" w:asciiTheme="minorHAnsi" w:hAnsiTheme="minorHAnsi" w:cstheme="minorHAnsi"/>
                <w:sz w:val="19"/>
                <w:szCs w:val="19"/>
              </w:rPr>
              <w:t>or symptoms similar to your (</w:t>
            </w:r>
            <w:r xmlns:w="http://schemas.openxmlformats.org/wordprocessingml/2006/main">
              <w:rPr>
                <w:rFonts w:eastAsia="MS Gothic" w:asciiTheme="minorHAnsi" w:hAnsiTheme="minorHAnsi" w:cstheme="minorHAnsi"/>
                <w:sz w:val="19"/>
                <w:szCs w:val="19"/>
              </w:rPr>
              <w:t>or the ill person’s</w:t>
            </w:r>
            <w:r w:rsidRPr="00C34D78" w:rsidR="00875449">
              <w:rPr>
                <w:rFonts w:eastAsia="MS Gothic" w:asciiTheme="minorHAnsi" w:hAnsiTheme="minorHAnsi" w:cstheme="minorHAnsi"/>
                <w:sz w:val="19"/>
                <w:szCs w:val="19"/>
              </w:rPr>
              <w:t>) before you</w:t>
            </w:r>
            <w:r xmlns:w="http://schemas.openxmlformats.org/wordprocessingml/2006/main">
              <w:rPr>
                <w:rFonts w:eastAsia="MS Gothic" w:asciiTheme="minorHAnsi" w:hAnsiTheme="minorHAnsi" w:cstheme="minorHAnsi"/>
                <w:sz w:val="19"/>
                <w:szCs w:val="19"/>
              </w:rPr>
              <w:t xml:space="preserve"> (or the ill person)</w:t>
            </w:r>
            <w:r w:rsidRPr="00C34D78" w:rsidR="00875449">
              <w:rPr>
                <w:rFonts w:eastAsia="MS Gothic" w:asciiTheme="minorHAnsi" w:hAnsiTheme="minorHAnsi" w:cstheme="minorHAnsi"/>
                <w:sz w:val="19"/>
                <w:szCs w:val="19"/>
              </w:rPr>
              <w:t xml:space="preserve"> became ill?</w:t>
            </w:r>
          </w:p>
        </w:tc>
      </w:tr>
      <w:tr w:rsidR="00875449" w:rsidTr="00FD3AF2" w14:paraId="4DBC2053" w14:textId="77777777">
        <w:trPr>
          <w:trHeight w:val="504"/>
          <w:tblCellSpacing w:w="7" w:type="dxa"/>
        </w:trPr>
        <w:tc>
          <w:tcPr>
            <w:tcW w:w="276" w:type="pct"/>
            <w:vAlign w:val="center"/>
          </w:tcPr>
          <w:p w:rsidR="00875449" w:rsidP="00875449" w:rsidRDefault="000840CC" w14:paraId="7C6A7748" w14:textId="77777777">
            <w:pPr>
              <w:jc w:val="center"/>
              <w:rPr>
                <w:rFonts w:ascii="MS Gothic" w:hAnsi="MS Gothic" w:eastAsia="MS Gothic"/>
                <w:sz w:val="18"/>
              </w:rPr>
            </w:pPr>
            <w:sdt>
              <w:sdtPr>
                <w:rPr>
                  <w:rFonts w:ascii="MS Gothic" w:hAnsi="MS Gothic" w:eastAsia="MS Gothic"/>
                  <w:sz w:val="18"/>
                </w:rPr>
                <w:id w:val="-1848325966"/>
                <w14:checkbox>
                  <w14:checked w14:val="0"/>
                  <w14:checkedState w14:font="MS Gothic" w14:val="2612"/>
                  <w14:uncheckedState w14:font="MS Gothic" w14:val="2610"/>
                </w14:checkbox>
              </w:sdtPr>
              <w:sdtEndPr/>
              <w:sdtContent>
                <w:r w:rsidRPr="009A4653" w:rsidR="00875449">
                  <w:rPr>
                    <w:rFonts w:hint="eastAsia" w:ascii="MS Gothic" w:hAnsi="MS Gothic" w:eastAsia="MS Gothic"/>
                    <w:sz w:val="18"/>
                  </w:rPr>
                  <w:t>☐</w:t>
                </w:r>
              </w:sdtContent>
            </w:sdt>
          </w:p>
        </w:tc>
        <w:tc>
          <w:tcPr>
            <w:tcW w:w="243" w:type="pct"/>
            <w:vAlign w:val="center"/>
          </w:tcPr>
          <w:p w:rsidR="00875449" w:rsidP="00875449" w:rsidRDefault="000840CC" w14:paraId="1B6F1133" w14:textId="77777777">
            <w:pPr>
              <w:jc w:val="center"/>
              <w:rPr>
                <w:rFonts w:ascii="MS Gothic" w:hAnsi="MS Gothic" w:eastAsia="MS Gothic"/>
                <w:sz w:val="18"/>
              </w:rPr>
            </w:pPr>
            <w:sdt>
              <w:sdtPr>
                <w:rPr>
                  <w:rFonts w:ascii="MS Gothic" w:hAnsi="MS Gothic" w:eastAsia="MS Gothic"/>
                  <w:sz w:val="18"/>
                </w:rPr>
                <w:id w:val="-1022632210"/>
                <w14:checkbox>
                  <w14:checked w14:val="0"/>
                  <w14:checkedState w14:font="MS Gothic" w14:val="2612"/>
                  <w14:uncheckedState w14:font="MS Gothic" w14:val="2610"/>
                </w14:checkbox>
              </w:sdtPr>
              <w:sdtEndPr/>
              <w:sdtContent>
                <w:r w:rsidRPr="009A4653" w:rsidR="00875449">
                  <w:rPr>
                    <w:rFonts w:hint="eastAsia" w:ascii="MS Gothic" w:hAnsi="MS Gothic" w:eastAsia="MS Gothic"/>
                    <w:sz w:val="18"/>
                  </w:rPr>
                  <w:t>☐</w:t>
                </w:r>
              </w:sdtContent>
            </w:sdt>
          </w:p>
        </w:tc>
        <w:tc>
          <w:tcPr>
            <w:tcW w:w="350" w:type="pct"/>
            <w:vAlign w:val="center"/>
          </w:tcPr>
          <w:p w:rsidR="00875449" w:rsidP="00875449" w:rsidRDefault="000840CC" w14:paraId="0EF397BD" w14:textId="77777777">
            <w:pPr>
              <w:jc w:val="center"/>
              <w:rPr>
                <w:rFonts w:ascii="MS Gothic" w:hAnsi="MS Gothic" w:eastAsia="MS Gothic"/>
                <w:sz w:val="18"/>
              </w:rPr>
            </w:pPr>
            <w:sdt>
              <w:sdtPr>
                <w:rPr>
                  <w:rFonts w:ascii="MS Gothic" w:hAnsi="MS Gothic" w:eastAsia="MS Gothic"/>
                  <w:sz w:val="18"/>
                </w:rPr>
                <w:id w:val="-1175642121"/>
                <w14:checkbox>
                  <w14:checked w14:val="0"/>
                  <w14:checkedState w14:font="MS Gothic" w14:val="2612"/>
                  <w14:uncheckedState w14:font="MS Gothic" w14:val="2610"/>
                </w14:checkbox>
              </w:sdtPr>
              <w:sdtEndPr/>
              <w:sdtContent>
                <w:r w:rsidRPr="009A4653" w:rsidR="00875449">
                  <w:rPr>
                    <w:rFonts w:hint="eastAsia" w:ascii="MS Gothic" w:hAnsi="MS Gothic" w:eastAsia="MS Gothic"/>
                    <w:sz w:val="18"/>
                  </w:rPr>
                  <w:t>☐</w:t>
                </w:r>
              </w:sdtContent>
            </w:sdt>
          </w:p>
        </w:tc>
        <w:tc>
          <w:tcPr>
            <w:tcW w:w="4098" w:type="pct"/>
            <w:vAlign w:val="center"/>
          </w:tcPr>
          <w:p w:rsidRPr="00C34D78" w:rsidR="00875449" w:rsidP="00875449" w:rsidRDefault="00550504" w14:paraId="3210E8B4" w14:textId="5499780C">
            <w:pPr>
              <w:pStyle w:val="ListParagraph"/>
              <w:numPr>
                <w:ilvl w:val="4"/>
                <w:numId w:val="25"/>
              </w:numPr>
              <w:ind w:left="809"/>
              <w:rPr>
                <w:sz w:val="19"/>
                <w:szCs w:val="19"/>
              </w:rPr>
            </w:pPr>
            <w:r w:rsidRPr="00550504">
              <w:rPr>
                <w:bCs/>
                <w:sz w:val="19"/>
                <w:szCs w:val="19"/>
              </w:rPr>
              <w:t>D</w:t>
            </w:r>
            <w:r w:rsidRPr="00C34D78" w:rsidR="00875449">
              <w:rPr>
                <w:sz w:val="19"/>
                <w:szCs w:val="19"/>
              </w:rPr>
              <w:t>id you (</w:t>
            </w:r>
            <w:r xmlns:w="http://schemas.openxmlformats.org/wordprocessingml/2006/main">
              <w:rPr>
                <w:sz w:val="19"/>
                <w:szCs w:val="19"/>
              </w:rPr>
              <w:t>or the ill person</w:t>
            </w:r>
            <w:r w:rsidRPr="00C34D78" w:rsidR="00875449">
              <w:rPr>
                <w:sz w:val="19"/>
                <w:szCs w:val="19"/>
              </w:rPr>
              <w:t>) use a school bus or other school transport to get to and from the school?</w:t>
            </w:r>
          </w:p>
        </w:tc>
      </w:tr>
      <w:tr w:rsidR="00875449" w:rsidTr="00FD3AF2" w14:paraId="30C44FBB" w14:textId="77777777">
        <w:trPr>
          <w:trHeight w:val="360"/>
          <w:tblCellSpacing w:w="7" w:type="dxa"/>
        </w:trPr>
        <w:tc>
          <w:tcPr>
            <w:tcW w:w="276" w:type="pct"/>
            <w:shd w:val="clear" w:color="auto" w:fill="auto"/>
            <w:vAlign w:val="center"/>
          </w:tcPr>
          <w:p w:rsidR="00875449" w:rsidP="00875449" w:rsidRDefault="000840CC" w14:paraId="4530EF50" w14:textId="77777777">
            <w:pPr>
              <w:jc w:val="center"/>
              <w:rPr>
                <w:rFonts w:ascii="MS Gothic" w:hAnsi="MS Gothic" w:eastAsia="MS Gothic"/>
                <w:sz w:val="18"/>
              </w:rPr>
            </w:pPr>
            <w:sdt>
              <w:sdtPr>
                <w:rPr>
                  <w:rFonts w:ascii="MS Gothic" w:hAnsi="MS Gothic" w:eastAsia="MS Gothic"/>
                  <w:sz w:val="18"/>
                </w:rPr>
                <w:id w:val="-648669966"/>
                <w14:checkbox>
                  <w14:checked w14:val="0"/>
                  <w14:checkedState w14:font="MS Gothic" w14:val="2612"/>
                  <w14:uncheckedState w14:font="MS Gothic" w14:val="2610"/>
                </w14:checkbox>
              </w:sdtPr>
              <w:sdtEndPr/>
              <w:sdtContent>
                <w:r w:rsidRPr="009A4653" w:rsidR="00875449">
                  <w:rPr>
                    <w:rFonts w:hint="eastAsia" w:ascii="MS Gothic" w:hAnsi="MS Gothic" w:eastAsia="MS Gothic"/>
                    <w:sz w:val="18"/>
                  </w:rPr>
                  <w:t>☐</w:t>
                </w:r>
              </w:sdtContent>
            </w:sdt>
          </w:p>
        </w:tc>
        <w:tc>
          <w:tcPr>
            <w:tcW w:w="243" w:type="pct"/>
            <w:shd w:val="clear" w:color="auto" w:fill="auto"/>
            <w:vAlign w:val="center"/>
          </w:tcPr>
          <w:p w:rsidR="00875449" w:rsidP="00875449" w:rsidRDefault="000840CC" w14:paraId="01599DC4" w14:textId="77777777">
            <w:pPr>
              <w:jc w:val="center"/>
              <w:rPr>
                <w:rFonts w:ascii="MS Gothic" w:hAnsi="MS Gothic" w:eastAsia="MS Gothic"/>
                <w:sz w:val="18"/>
              </w:rPr>
            </w:pPr>
            <w:sdt>
              <w:sdtPr>
                <w:rPr>
                  <w:rFonts w:ascii="MS Gothic" w:hAnsi="MS Gothic" w:eastAsia="MS Gothic"/>
                  <w:sz w:val="18"/>
                </w:rPr>
                <w:id w:val="-548542658"/>
                <w14:checkbox>
                  <w14:checked w14:val="0"/>
                  <w14:checkedState w14:font="MS Gothic" w14:val="2612"/>
                  <w14:uncheckedState w14:font="MS Gothic" w14:val="2610"/>
                </w14:checkbox>
              </w:sdtPr>
              <w:sdtEndPr/>
              <w:sdtContent>
                <w:r w:rsidRPr="009A4653" w:rsidR="00875449">
                  <w:rPr>
                    <w:rFonts w:hint="eastAsia" w:ascii="MS Gothic" w:hAnsi="MS Gothic" w:eastAsia="MS Gothic"/>
                    <w:sz w:val="18"/>
                  </w:rPr>
                  <w:t>☐</w:t>
                </w:r>
              </w:sdtContent>
            </w:sdt>
          </w:p>
        </w:tc>
        <w:tc>
          <w:tcPr>
            <w:tcW w:w="350" w:type="pct"/>
            <w:shd w:val="clear" w:color="auto" w:fill="auto"/>
            <w:vAlign w:val="center"/>
          </w:tcPr>
          <w:p w:rsidR="00875449" w:rsidP="00875449" w:rsidRDefault="000840CC" w14:paraId="6606298A" w14:textId="77777777">
            <w:pPr>
              <w:jc w:val="center"/>
              <w:rPr>
                <w:rFonts w:ascii="MS Gothic" w:hAnsi="MS Gothic" w:eastAsia="MS Gothic"/>
                <w:sz w:val="18"/>
              </w:rPr>
            </w:pPr>
            <w:sdt>
              <w:sdtPr>
                <w:rPr>
                  <w:rFonts w:ascii="MS Gothic" w:hAnsi="MS Gothic" w:eastAsia="MS Gothic"/>
                  <w:sz w:val="18"/>
                </w:rPr>
                <w:id w:val="-1271476913"/>
                <w14:checkbox>
                  <w14:checked w14:val="0"/>
                  <w14:checkedState w14:font="MS Gothic" w14:val="2612"/>
                  <w14:uncheckedState w14:font="MS Gothic" w14:val="2610"/>
                </w14:checkbox>
              </w:sdtPr>
              <w:sdtEndPr/>
              <w:sdtContent>
                <w:r w:rsidRPr="009A4653" w:rsidR="00875449">
                  <w:rPr>
                    <w:rFonts w:hint="eastAsia" w:ascii="MS Gothic" w:hAnsi="MS Gothic" w:eastAsia="MS Gothic"/>
                    <w:sz w:val="18"/>
                  </w:rPr>
                  <w:t>☐</w:t>
                </w:r>
              </w:sdtContent>
            </w:sdt>
          </w:p>
        </w:tc>
        <w:tc>
          <w:tcPr>
            <w:tcW w:w="4098" w:type="pct"/>
            <w:shd w:val="clear" w:color="auto" w:fill="auto"/>
            <w:vAlign w:val="center"/>
          </w:tcPr>
          <w:p w:rsidRPr="006E23A2" w:rsidR="00875449" w:rsidP="00875449" w:rsidRDefault="00550504" w14:paraId="15747BF6" w14:textId="53D06CCB">
            <w:pPr>
              <w:pStyle w:val="ListParagraph"/>
              <w:numPr>
                <w:ilvl w:val="4"/>
                <w:numId w:val="25"/>
              </w:numPr>
              <w:ind w:left="809"/>
              <w:rPr>
                <w:sz w:val="19"/>
                <w:szCs w:val="19"/>
              </w:rPr>
            </w:pPr>
            <w:r w:rsidRPr="00550504">
              <w:rPr>
                <w:bCs/>
                <w:sz w:val="19"/>
                <w:szCs w:val="19"/>
              </w:rPr>
              <w:t>W</w:t>
            </w:r>
            <w:r w:rsidR="00875449">
              <w:rPr>
                <w:sz w:val="19"/>
                <w:szCs w:val="19"/>
              </w:rPr>
              <w:t>ere you (</w:t>
            </w:r>
            <w:r xmlns:w="http://schemas.openxmlformats.org/wordprocessingml/2006/main">
              <w:rPr>
                <w:sz w:val="19"/>
                <w:szCs w:val="19"/>
              </w:rPr>
              <w:t>or the ill person</w:t>
            </w:r>
            <w:r w:rsidR="00875449">
              <w:rPr>
                <w:sz w:val="19"/>
                <w:szCs w:val="19"/>
              </w:rPr>
              <w:t>) excluded from school while ill?</w:t>
            </w:r>
          </w:p>
        </w:tc>
      </w:tr>
      <w:tr w:rsidR="00875449" w:rsidTr="00FD3AF2" w14:paraId="161DA5E2" w14:textId="77777777">
        <w:trPr>
          <w:trHeight w:val="360"/>
          <w:tblCellSpacing w:w="7" w:type="dxa"/>
        </w:trPr>
        <w:tc>
          <w:tcPr>
            <w:tcW w:w="882" w:type="pct"/>
            <w:gridSpan w:val="3"/>
            <w:vMerge w:val="restart"/>
            <w:vAlign w:val="center"/>
          </w:tcPr>
          <w:p w:rsidR="00875449" w:rsidP="00875449" w:rsidRDefault="00875449" w14:paraId="763377B8" w14:textId="77777777">
            <w:pPr>
              <w:jc w:val="center"/>
              <w:rPr>
                <w:rFonts w:ascii="MS Gothic" w:hAnsi="MS Gothic" w:eastAsia="MS Gothic"/>
                <w:sz w:val="18"/>
              </w:rPr>
            </w:pPr>
          </w:p>
        </w:tc>
        <w:tc>
          <w:tcPr>
            <w:tcW w:w="4098" w:type="pct"/>
            <w:vAlign w:val="center"/>
          </w:tcPr>
          <w:p w:rsidR="00875449" w:rsidP="00875449" w:rsidRDefault="00550504" w14:paraId="2F84D64A" w14:textId="5278763B">
            <w:pPr>
              <w:pStyle w:val="ListParagraph"/>
              <w:numPr>
                <w:ilvl w:val="2"/>
                <w:numId w:val="20"/>
              </w:numPr>
              <w:ind w:left="1125"/>
              <w:rPr>
                <w:sz w:val="19"/>
                <w:szCs w:val="19"/>
              </w:rPr>
            </w:pPr>
            <w:r w:rsidRPr="00550504">
              <w:rPr>
                <w:bCs/>
                <w:sz w:val="19"/>
                <w:szCs w:val="19"/>
              </w:rPr>
              <w:t>[</w:t>
            </w:r>
            <w:r w:rsidRPr="00550504" w:rsidR="00875449">
              <w:rPr>
                <w:bCs/>
                <w:sz w:val="19"/>
                <w:szCs w:val="19"/>
              </w:rPr>
              <w:t>If yes to question 2d</w:t>
            </w:r>
            <w:r w:rsidRPr="00550504">
              <w:rPr>
                <w:bCs/>
                <w:sz w:val="19"/>
                <w:szCs w:val="19"/>
              </w:rPr>
              <w:t>]</w:t>
            </w:r>
            <w:r w:rsidR="00875449">
              <w:rPr>
                <w:sz w:val="19"/>
                <w:szCs w:val="19"/>
              </w:rPr>
              <w:t xml:space="preserve"> </w:t>
            </w:r>
            <w:r>
              <w:rPr>
                <w:sz w:val="19"/>
                <w:szCs w:val="19"/>
              </w:rPr>
              <w:t xml:space="preserve">How </w:t>
            </w:r>
            <w:r w:rsidR="00875449">
              <w:rPr>
                <w:sz w:val="19"/>
                <w:szCs w:val="19"/>
              </w:rPr>
              <w:t>many days were you (</w:t>
            </w:r>
            <w:r>
              <w:rPr>
                <w:sz w:val="19"/>
                <w:szCs w:val="19"/>
              </w:rPr>
              <w:t>or the ill person</w:t>
            </w:r>
            <w:r w:rsidR="00875449">
              <w:rPr>
                <w:sz w:val="19"/>
                <w:szCs w:val="19"/>
              </w:rPr>
              <w:t xml:space="preserve">) excluded? </w:t>
            </w:r>
            <w:r w:rsidRPr="00705026" w:rsidR="00875449">
              <w:rPr>
                <w:rFonts w:asciiTheme="minorHAnsi" w:hAnsiTheme="minorHAnsi" w:cstheme="minorHAnsi"/>
                <w:sz w:val="19"/>
                <w:szCs w:val="19"/>
              </w:rPr>
              <w:t>_______________</w:t>
            </w:r>
          </w:p>
        </w:tc>
      </w:tr>
      <w:tr w:rsidR="00875449" w:rsidTr="00FD3AF2" w14:paraId="7EC1BB50" w14:textId="77777777">
        <w:trPr>
          <w:trHeight w:val="263"/>
          <w:tblCellSpacing w:w="7" w:type="dxa"/>
        </w:trPr>
        <w:tc>
          <w:tcPr>
            <w:tcW w:w="882" w:type="pct"/>
            <w:gridSpan w:val="3"/>
            <w:vMerge/>
            <w:vAlign w:val="center"/>
          </w:tcPr>
          <w:p w:rsidR="00875449" w:rsidP="00875449" w:rsidRDefault="00875449" w14:paraId="0A719025" w14:textId="77777777">
            <w:pPr>
              <w:jc w:val="center"/>
              <w:rPr>
                <w:rFonts w:ascii="MS Gothic" w:hAnsi="MS Gothic" w:eastAsia="MS Gothic"/>
                <w:sz w:val="18"/>
              </w:rPr>
            </w:pPr>
          </w:p>
        </w:tc>
        <w:tc>
          <w:tcPr>
            <w:tcW w:w="4098" w:type="pct"/>
            <w:vAlign w:val="center"/>
          </w:tcPr>
          <w:p w:rsidRPr="00BB3DA9" w:rsidR="00875449" w:rsidP="00875449" w:rsidRDefault="00550504" w14:paraId="41B38208" w14:textId="2556D950">
            <w:pPr>
              <w:pStyle w:val="ListParagraph"/>
              <w:numPr>
                <w:ilvl w:val="0"/>
                <w:numId w:val="27"/>
              </w:numPr>
              <w:ind w:left="1125"/>
              <w:rPr>
                <w:rFonts w:asciiTheme="minorHAnsi" w:hAnsiTheme="minorHAnsi" w:cstheme="minorHAnsi"/>
                <w:sz w:val="19"/>
                <w:szCs w:val="19"/>
              </w:rPr>
            </w:pPr>
            <w:r>
              <w:rPr>
                <w:bCs/>
                <w:sz w:val="19"/>
                <w:szCs w:val="19"/>
              </w:rPr>
              <w:t>[</w:t>
            </w:r>
            <w:r w:rsidRPr="00550504" w:rsidR="00875449">
              <w:rPr>
                <w:bCs/>
                <w:sz w:val="19"/>
                <w:szCs w:val="19"/>
              </w:rPr>
              <w:t>If yes to question 2d and case is ≤ 18 years</w:t>
            </w:r>
            <w:r w:rsidRPr="00550504">
              <w:rPr>
                <w:bCs/>
                <w:sz w:val="19"/>
                <w:szCs w:val="19"/>
              </w:rPr>
              <w:t xml:space="preserve">] </w:t>
            </w:r>
            <w:r>
              <w:rPr>
                <w:sz w:val="19"/>
                <w:szCs w:val="19"/>
              </w:rPr>
              <w:t xml:space="preserve">While </w:t>
            </w:r>
            <w:r w:rsidR="00875449">
              <w:rPr>
                <w:sz w:val="19"/>
                <w:szCs w:val="19"/>
              </w:rPr>
              <w:t>excluded from school, what</w:t>
            </w:r>
            <w:r w:rsidRPr="00BB3DA9" w:rsidDel="00F749D0" w:rsidR="00875449">
              <w:rPr>
                <w:b/>
                <w:sz w:val="19"/>
                <w:szCs w:val="19"/>
              </w:rPr>
              <w:t xml:space="preserve"> </w:t>
            </w:r>
            <w:r w:rsidR="00875449">
              <w:rPr>
                <w:sz w:val="19"/>
                <w:szCs w:val="19"/>
              </w:rPr>
              <w:t xml:space="preserve">alternative care did your child receive? </w:t>
            </w:r>
            <w:r w:rsidRPr="00550504" w:rsidR="00875449">
              <w:rPr>
                <w:rFonts w:asciiTheme="minorHAnsi" w:hAnsiTheme="minorHAnsi" w:cstheme="minorHAnsi"/>
                <w:sz w:val="19"/>
                <w:szCs w:val="19"/>
              </w:rPr>
              <w:t>(</w:t>
            </w:r>
            <w:proofErr w:type="gramStart"/>
            <w:r w:rsidRPr="00550504" w:rsidR="00875449">
              <w:rPr>
                <w:rFonts w:asciiTheme="minorHAnsi" w:hAnsiTheme="minorHAnsi" w:cstheme="minorHAnsi"/>
                <w:sz w:val="19"/>
                <w:szCs w:val="19"/>
              </w:rPr>
              <w:t>select</w:t>
            </w:r>
            <w:proofErr w:type="gramEnd"/>
            <w:r w:rsidRPr="00550504" w:rsidR="00875449">
              <w:rPr>
                <w:rFonts w:asciiTheme="minorHAnsi" w:hAnsiTheme="minorHAnsi" w:cstheme="minorHAnsi"/>
                <w:sz w:val="19"/>
                <w:szCs w:val="19"/>
              </w:rPr>
              <w:t xml:space="preserve"> all that apply)</w:t>
            </w:r>
            <w:r w:rsidRPr="00550504" w:rsidR="00875449">
              <w:rPr>
                <w:sz w:val="19"/>
                <w:szCs w:val="19"/>
              </w:rPr>
              <w:t xml:space="preserve">  </w:t>
            </w:r>
          </w:p>
          <w:p w:rsidR="00875449" w:rsidP="00875449" w:rsidRDefault="000840CC" w14:paraId="1E90354A" w14:textId="77777777">
            <w:pPr>
              <w:pStyle w:val="ListParagraph"/>
              <w:ind w:left="1125"/>
              <w:rPr>
                <w:rFonts w:asciiTheme="minorHAnsi" w:hAnsiTheme="minorHAnsi" w:cstheme="minorHAnsi"/>
                <w:sz w:val="19"/>
                <w:szCs w:val="19"/>
              </w:rPr>
            </w:pPr>
            <w:sdt>
              <w:sdtPr>
                <w:rPr>
                  <w:rFonts w:ascii="MS Gothic" w:hAnsi="MS Gothic" w:eastAsia="MS Gothic" w:cs="Segoe UI Symbol"/>
                  <w:sz w:val="19"/>
                  <w:szCs w:val="19"/>
                </w:rPr>
                <w:id w:val="896778665"/>
                <w14:checkbox>
                  <w14:checked w14:val="0"/>
                  <w14:checkedState w14:font="MS Gothic" w14:val="2612"/>
                  <w14:uncheckedState w14:font="MS Gothic" w14:val="2610"/>
                </w14:checkbox>
              </w:sdtPr>
              <w:sdtEndPr/>
              <w:sdtContent>
                <w:r w:rsidRPr="005E3AF2" w:rsidR="00875449">
                  <w:rPr>
                    <w:rFonts w:hint="eastAsia" w:ascii="MS Gothic" w:hAnsi="MS Gothic" w:eastAsia="MS Gothic" w:cs="Segoe UI Symbol"/>
                    <w:sz w:val="19"/>
                    <w:szCs w:val="19"/>
                  </w:rPr>
                  <w:t>☐</w:t>
                </w:r>
              </w:sdtContent>
            </w:sdt>
            <w:r w:rsidRPr="005E3AF2" w:rsidR="00875449">
              <w:rPr>
                <w:rFonts w:asciiTheme="minorHAnsi" w:hAnsiTheme="minorHAnsi" w:cstheme="minorHAnsi"/>
                <w:sz w:val="19"/>
                <w:szCs w:val="19"/>
              </w:rPr>
              <w:t xml:space="preserve"> Babysitter    </w:t>
            </w:r>
            <w:sdt>
              <w:sdtPr>
                <w:rPr>
                  <w:rFonts w:ascii="MS Gothic" w:hAnsi="MS Gothic" w:eastAsia="MS Gothic" w:cs="Segoe UI Symbol"/>
                  <w:sz w:val="19"/>
                  <w:szCs w:val="19"/>
                </w:rPr>
                <w:id w:val="-701162611"/>
                <w14:checkbox>
                  <w14:checked w14:val="0"/>
                  <w14:checkedState w14:font="MS Gothic" w14:val="2612"/>
                  <w14:uncheckedState w14:font="MS Gothic" w14:val="2610"/>
                </w14:checkbox>
              </w:sdtPr>
              <w:sdtEndPr/>
              <w:sdtContent>
                <w:r w:rsidRPr="005E3AF2" w:rsidR="00875449">
                  <w:rPr>
                    <w:rFonts w:hint="eastAsia" w:ascii="MS Gothic" w:hAnsi="MS Gothic" w:eastAsia="MS Gothic" w:cs="Segoe UI Symbol"/>
                    <w:sz w:val="19"/>
                    <w:szCs w:val="19"/>
                  </w:rPr>
                  <w:t>☐</w:t>
                </w:r>
              </w:sdtContent>
            </w:sdt>
            <w:r w:rsidRPr="005E3AF2" w:rsidR="00875449">
              <w:rPr>
                <w:rFonts w:asciiTheme="minorHAnsi" w:hAnsiTheme="minorHAnsi" w:cstheme="minorHAnsi"/>
                <w:sz w:val="19"/>
                <w:szCs w:val="19"/>
              </w:rPr>
              <w:t xml:space="preserve"> Care at home    </w:t>
            </w:r>
            <w:sdt>
              <w:sdtPr>
                <w:rPr>
                  <w:rFonts w:ascii="Segoe UI Symbol" w:hAnsi="Segoe UI Symbol" w:eastAsia="MS Gothic" w:cs="Segoe UI Symbol"/>
                  <w:sz w:val="19"/>
                  <w:szCs w:val="19"/>
                </w:rPr>
                <w:id w:val="-1065565139"/>
                <w14:checkbox>
                  <w14:checked w14:val="0"/>
                  <w14:checkedState w14:font="MS Gothic" w14:val="2612"/>
                  <w14:uncheckedState w14:font="MS Gothic" w14:val="2610"/>
                </w14:checkbox>
              </w:sdtPr>
              <w:sdtEndPr/>
              <w:sdtContent>
                <w:r w:rsidRPr="005E3AF2" w:rsidR="00875449">
                  <w:rPr>
                    <w:rFonts w:ascii="Segoe UI Symbol" w:hAnsi="Segoe UI Symbol" w:eastAsia="MS Gothic" w:cs="Segoe UI Symbol"/>
                    <w:sz w:val="19"/>
                    <w:szCs w:val="19"/>
                  </w:rPr>
                  <w:t>☐</w:t>
                </w:r>
              </w:sdtContent>
            </w:sdt>
            <w:r w:rsidRPr="005E3AF2" w:rsidR="00875449">
              <w:rPr>
                <w:rFonts w:asciiTheme="minorHAnsi" w:hAnsiTheme="minorHAnsi" w:cstheme="minorHAnsi"/>
                <w:sz w:val="19"/>
                <w:szCs w:val="19"/>
              </w:rPr>
              <w:t xml:space="preserve"> Self-care    </w:t>
            </w:r>
            <w:sdt>
              <w:sdtPr>
                <w:rPr>
                  <w:rFonts w:ascii="MS Gothic" w:hAnsi="MS Gothic" w:eastAsia="MS Gothic" w:cs="Segoe UI Symbol"/>
                  <w:sz w:val="19"/>
                  <w:szCs w:val="19"/>
                </w:rPr>
                <w:id w:val="-1470196795"/>
                <w14:checkbox>
                  <w14:checked w14:val="0"/>
                  <w14:checkedState w14:font="MS Gothic" w14:val="2612"/>
                  <w14:uncheckedState w14:font="MS Gothic" w14:val="2610"/>
                </w14:checkbox>
              </w:sdtPr>
              <w:sdtEndPr/>
              <w:sdtContent>
                <w:r w:rsidRPr="005E3AF2" w:rsidR="00875449">
                  <w:rPr>
                    <w:rFonts w:hint="eastAsia" w:ascii="MS Gothic" w:hAnsi="MS Gothic" w:eastAsia="MS Gothic" w:cs="Segoe UI Symbol"/>
                    <w:sz w:val="19"/>
                    <w:szCs w:val="19"/>
                  </w:rPr>
                  <w:t>☐</w:t>
                </w:r>
              </w:sdtContent>
            </w:sdt>
            <w:r w:rsidRPr="005E3AF2" w:rsidR="00875449">
              <w:rPr>
                <w:rFonts w:asciiTheme="minorHAnsi" w:hAnsiTheme="minorHAnsi" w:cstheme="minorHAnsi"/>
                <w:sz w:val="19"/>
                <w:szCs w:val="19"/>
              </w:rPr>
              <w:t xml:space="preserve"> Unknown    </w:t>
            </w:r>
          </w:p>
          <w:p w:rsidRPr="005E3AF2" w:rsidR="00875449" w:rsidP="00875449" w:rsidRDefault="000840CC" w14:paraId="1D591D32" w14:textId="77777777">
            <w:pPr>
              <w:pStyle w:val="ListParagraph"/>
              <w:ind w:left="1125"/>
              <w:rPr>
                <w:rFonts w:asciiTheme="minorHAnsi" w:hAnsiTheme="minorHAnsi" w:cstheme="minorHAnsi"/>
                <w:sz w:val="19"/>
                <w:szCs w:val="19"/>
              </w:rPr>
            </w:pPr>
            <w:sdt>
              <w:sdtPr>
                <w:rPr>
                  <w:rFonts w:ascii="MS Gothic" w:hAnsi="MS Gothic" w:eastAsia="MS Gothic" w:cs="Segoe UI Symbol"/>
                  <w:sz w:val="19"/>
                  <w:szCs w:val="19"/>
                </w:rPr>
                <w:id w:val="1306352556"/>
                <w14:checkbox>
                  <w14:checked w14:val="0"/>
                  <w14:checkedState w14:font="MS Gothic" w14:val="2612"/>
                  <w14:uncheckedState w14:font="MS Gothic" w14:val="2610"/>
                </w14:checkbox>
              </w:sdtPr>
              <w:sdtEndPr/>
              <w:sdtContent>
                <w:r w:rsidRPr="005E3AF2" w:rsidR="00875449">
                  <w:rPr>
                    <w:rFonts w:hint="eastAsia" w:ascii="MS Gothic" w:hAnsi="MS Gothic" w:eastAsia="MS Gothic" w:cs="Segoe UI Symbol"/>
                    <w:sz w:val="19"/>
                    <w:szCs w:val="19"/>
                  </w:rPr>
                  <w:t>☐</w:t>
                </w:r>
              </w:sdtContent>
            </w:sdt>
            <w:r w:rsidRPr="005E3AF2" w:rsidR="00875449">
              <w:rPr>
                <w:rFonts w:asciiTheme="minorHAnsi" w:hAnsiTheme="minorHAnsi" w:cstheme="minorHAnsi"/>
                <w:sz w:val="19"/>
                <w:szCs w:val="19"/>
              </w:rPr>
              <w:t xml:space="preserve"> Other (specify): _______________</w:t>
            </w:r>
          </w:p>
        </w:tc>
      </w:tr>
    </w:tbl>
    <w:p w:rsidR="00C6122E" w:rsidP="0060424B" w:rsidRDefault="00C6122E" w14:paraId="693BD615" w14:textId="77777777"/>
    <w:p w:rsidR="006D6334" w:rsidP="0060424B" w:rsidRDefault="006D6334" w14:paraId="612EF90B" w14:textId="77777777">
      <w:pPr>
        <w:rPr>
          <w:b/>
          <w:bCs/>
          <w:szCs w:val="19"/>
        </w:rPr>
      </w:pPr>
    </w:p>
    <w:p w:rsidR="006D6334" w:rsidP="0060424B" w:rsidRDefault="006D6334" w14:paraId="17D4B611" w14:textId="77777777">
      <w:pPr>
        <w:rPr>
          <w:b/>
          <w:bCs/>
          <w:szCs w:val="19"/>
        </w:rPr>
      </w:pPr>
    </w:p>
    <w:p w:rsidRPr="00AA3827" w:rsidR="004D7BCF" w:rsidP="0060424B" w:rsidRDefault="002866EF" w14:paraId="3790E4BB" w14:textId="1B9E1CE2">
      <w:pPr>
        <w:rPr>
          <w:b/>
          <w:bCs/>
          <w:szCs w:val="19"/>
        </w:rPr>
      </w:pPr>
      <w:r w:rsidRPr="00AA3827">
        <w:rPr>
          <w:b/>
          <w:bCs/>
          <w:szCs w:val="19"/>
        </w:rPr>
        <w:t>[</w:t>
      </w:r>
      <w:r w:rsidRPr="00AA3827" w:rsidR="00183759">
        <w:rPr>
          <w:b/>
          <w:bCs/>
          <w:i/>
          <w:szCs w:val="19"/>
        </w:rPr>
        <w:t>Proceed i</w:t>
      </w:r>
      <w:r w:rsidRPr="00AA3827" w:rsidR="004D7BCF">
        <w:rPr>
          <w:b/>
          <w:bCs/>
          <w:i/>
          <w:szCs w:val="19"/>
        </w:rPr>
        <w:t xml:space="preserve">f participant is </w:t>
      </w:r>
      <w:r w:rsidRPr="00AA3827" w:rsidR="00157BB3">
        <w:rPr>
          <w:b/>
          <w:bCs/>
          <w:i/>
          <w:szCs w:val="19"/>
        </w:rPr>
        <w:t xml:space="preserve">≥ </w:t>
      </w:r>
      <w:r w:rsidRPr="00AA3827" w:rsidR="004D7BCF">
        <w:rPr>
          <w:b/>
          <w:bCs/>
          <w:i/>
          <w:szCs w:val="19"/>
        </w:rPr>
        <w:t>1</w:t>
      </w:r>
      <w:r w:rsidRPr="00AA3827" w:rsidR="00E95985">
        <w:rPr>
          <w:b/>
          <w:bCs/>
          <w:i/>
          <w:szCs w:val="19"/>
        </w:rPr>
        <w:t>8</w:t>
      </w:r>
      <w:r w:rsidRPr="00AA3827">
        <w:rPr>
          <w:b/>
          <w:bCs/>
          <w:i/>
          <w:szCs w:val="19"/>
        </w:rPr>
        <w:t xml:space="preserve"> years</w:t>
      </w:r>
      <w:r w:rsidRPr="00AA3827" w:rsidR="004D7BCF">
        <w:rPr>
          <w:b/>
          <w:bCs/>
          <w:i/>
          <w:szCs w:val="19"/>
        </w:rPr>
        <w:t xml:space="preserve"> </w:t>
      </w:r>
      <w:r w:rsidRPr="00AA3827" w:rsidR="00157BB3">
        <w:rPr>
          <w:b/>
          <w:bCs/>
          <w:i/>
          <w:szCs w:val="19"/>
        </w:rPr>
        <w:t>of age</w:t>
      </w:r>
      <w:r xmlns:w="http://schemas.openxmlformats.org/wordprocessingml/2006/main" w:rsidR="0002009B">
        <w:rPr>
          <w:b/>
          <w:bCs/>
          <w:i/>
          <w:szCs w:val="19"/>
        </w:rPr>
        <w:t xml:space="preserve"> and answering survey on behalf of themself</w:t>
      </w:r>
      <w:r w:rsidRPr="00AA3827" w:rsidR="004D7BCF">
        <w:rPr>
          <w:b/>
          <w:bCs/>
          <w:i/>
          <w:szCs w:val="19"/>
        </w:rPr>
        <w:t xml:space="preserve">. Otherwise skip section </w:t>
      </w:r>
      <w:r w:rsidRPr="00AA3827" w:rsidR="00C6122E">
        <w:rPr>
          <w:b/>
          <w:bCs/>
          <w:i/>
          <w:szCs w:val="19"/>
        </w:rPr>
        <w:t xml:space="preserve">8 and conclude </w:t>
      </w:r>
      <w:r w:rsidR="005C1584">
        <w:rPr>
          <w:b/>
          <w:bCs/>
          <w:i/>
          <w:szCs w:val="19"/>
        </w:rPr>
        <w:t>questionnaire</w:t>
      </w:r>
      <w:r w:rsidRPr="00AA3827">
        <w:rPr>
          <w:b/>
          <w:bCs/>
          <w:szCs w:val="19"/>
        </w:rPr>
        <w:t>]</w:t>
      </w:r>
    </w:p>
    <w:p w:rsidRPr="00AA3827" w:rsidR="004D7BCF" w:rsidP="0060424B" w:rsidRDefault="004D7BCF" w14:paraId="4CA3B280" w14:textId="77777777">
      <w:pPr>
        <w:rPr>
          <w:b/>
          <w:bCs/>
          <w:szCs w:val="19"/>
        </w:rPr>
      </w:pPr>
    </w:p>
    <w:p w:rsidRPr="00AA3827" w:rsidR="00D14EF3" w:rsidP="0060424B" w:rsidRDefault="00C6122E" w14:paraId="3F03A6CD" w14:textId="75D5C8D1">
      <w:pPr>
        <w:rPr>
          <w:b/>
          <w:bCs/>
          <w:szCs w:val="19"/>
        </w:rPr>
      </w:pPr>
      <w:r w:rsidRPr="00AA3827">
        <w:rPr>
          <w:b/>
          <w:bCs/>
          <w:szCs w:val="19"/>
        </w:rPr>
        <w:t>Finally</w:t>
      </w:r>
      <w:r w:rsidRPr="00AA3827" w:rsidR="002866EF">
        <w:rPr>
          <w:b/>
          <w:bCs/>
          <w:szCs w:val="19"/>
        </w:rPr>
        <w:t>,</w:t>
      </w:r>
      <w:r w:rsidR="005C1584">
        <w:rPr>
          <w:b/>
          <w:bCs/>
          <w:szCs w:val="19"/>
        </w:rPr>
        <w:t xml:space="preserve"> we</w:t>
      </w:r>
      <w:r w:rsidRPr="00AA3827" w:rsidR="004D7BCF">
        <w:rPr>
          <w:b/>
          <w:bCs/>
          <w:szCs w:val="19"/>
        </w:rPr>
        <w:t xml:space="preserve"> would like to ask about your </w:t>
      </w:r>
      <w:r w:rsidRPr="00AA3827" w:rsidR="00C62546">
        <w:rPr>
          <w:b/>
          <w:bCs/>
          <w:szCs w:val="19"/>
        </w:rPr>
        <w:t xml:space="preserve">recent sexual activity because </w:t>
      </w:r>
      <w:r w:rsidRPr="00AA3827" w:rsidR="00C62546">
        <w:rPr>
          <w:b/>
          <w:bCs/>
          <w:i/>
          <w:szCs w:val="19"/>
        </w:rPr>
        <w:t>Shigella</w:t>
      </w:r>
      <w:r w:rsidRPr="00AA3827" w:rsidR="00C62546">
        <w:rPr>
          <w:b/>
          <w:bCs/>
          <w:szCs w:val="19"/>
        </w:rPr>
        <w:t xml:space="preserve"> can be spread through sexual contact</w:t>
      </w:r>
      <w:r w:rsidRPr="00AA3827" w:rsidR="004D7BCF">
        <w:rPr>
          <w:b/>
          <w:bCs/>
          <w:szCs w:val="19"/>
        </w:rPr>
        <w:t xml:space="preserve">. </w:t>
      </w:r>
      <w:r w:rsidRPr="00AA3827" w:rsidR="00D14EF3">
        <w:rPr>
          <w:rStyle w:val="Emphasis"/>
          <w:b/>
        </w:rPr>
        <w:t>Shigella</w:t>
      </w:r>
      <w:r w:rsidRPr="00AA3827" w:rsidR="00D14EF3">
        <w:rPr>
          <w:b/>
        </w:rPr>
        <w:t xml:space="preserve"> germs are very contagious; it takes just a small number of </w:t>
      </w:r>
      <w:r w:rsidRPr="00AA3827" w:rsidR="00D14EF3">
        <w:rPr>
          <w:rStyle w:val="Emphasis"/>
          <w:b/>
        </w:rPr>
        <w:t>Shigella</w:t>
      </w:r>
      <w:r w:rsidRPr="00AA3827" w:rsidR="00D14EF3">
        <w:rPr>
          <w:b/>
        </w:rPr>
        <w:t xml:space="preserve"> germs to make someone sick. People can get shigellosis when they put something in their mouths or swallow something that has come into contact with the stool of someone else who is sick with shigellosis. This can happen during </w:t>
      </w:r>
      <w:r w:rsidRPr="00AA3827" w:rsidR="00C1412F">
        <w:rPr>
          <w:b/>
        </w:rPr>
        <w:t>sex</w:t>
      </w:r>
      <w:r w:rsidRPr="00AA3827" w:rsidR="00646634">
        <w:rPr>
          <w:b/>
        </w:rPr>
        <w:t>.</w:t>
      </w:r>
      <w:r w:rsidRPr="00AA3827" w:rsidR="00D14EF3">
        <w:rPr>
          <w:b/>
        </w:rPr>
        <w:t xml:space="preserve"> </w:t>
      </w:r>
    </w:p>
    <w:p w:rsidRPr="00AA3827" w:rsidR="00D14EF3" w:rsidP="0060424B" w:rsidRDefault="00D14EF3" w14:paraId="0A22D932" w14:textId="77777777">
      <w:pPr>
        <w:rPr>
          <w:b/>
          <w:bCs/>
          <w:szCs w:val="19"/>
        </w:rPr>
      </w:pPr>
    </w:p>
    <w:p w:rsidR="00875449" w:rsidP="0060424B" w:rsidRDefault="004D7BCF" w14:paraId="2B6373B3" w14:textId="2585F676">
      <w:pPr>
        <w:rPr>
          <w:b/>
          <w:bCs/>
          <w:szCs w:val="19"/>
        </w:rPr>
      </w:pPr>
      <w:r w:rsidRPr="00AA3827">
        <w:rPr>
          <w:b/>
          <w:bCs/>
          <w:szCs w:val="19"/>
        </w:rPr>
        <w:t xml:space="preserve">As </w:t>
      </w:r>
      <w:r w:rsidR="005C1584">
        <w:rPr>
          <w:b/>
          <w:bCs/>
          <w:szCs w:val="19"/>
        </w:rPr>
        <w:t>described</w:t>
      </w:r>
      <w:r w:rsidRPr="00AA3827">
        <w:rPr>
          <w:b/>
          <w:bCs/>
          <w:szCs w:val="19"/>
        </w:rPr>
        <w:t xml:space="preserve"> previously, your responses are voluntary, and you may refus</w:t>
      </w:r>
      <w:r w:rsidRPr="00AA3827" w:rsidR="00510C10">
        <w:rPr>
          <w:b/>
          <w:bCs/>
          <w:szCs w:val="19"/>
        </w:rPr>
        <w:t>e to answer any question</w:t>
      </w:r>
      <w:r w:rsidRPr="00AA3827" w:rsidR="00F26BAA">
        <w:rPr>
          <w:b/>
          <w:bCs/>
          <w:szCs w:val="19"/>
        </w:rPr>
        <w:t xml:space="preserve"> at any time</w:t>
      </w:r>
      <w:r w:rsidRPr="00AA3827" w:rsidR="00510C10">
        <w:rPr>
          <w:b/>
          <w:bCs/>
          <w:szCs w:val="19"/>
        </w:rPr>
        <w:t>.</w:t>
      </w:r>
      <w:r w:rsidRPr="00AA3827" w:rsidR="00F71674">
        <w:rPr>
          <w:b/>
          <w:bCs/>
          <w:szCs w:val="19"/>
        </w:rPr>
        <w:t xml:space="preserve"> We ask all adults who were diagnosed </w:t>
      </w:r>
      <w:r w:rsidRPr="00AA3827" w:rsidR="00C1412F">
        <w:rPr>
          <w:b/>
          <w:bCs/>
          <w:szCs w:val="19"/>
        </w:rPr>
        <w:t xml:space="preserve">with a </w:t>
      </w:r>
      <w:r w:rsidRPr="00AA3827" w:rsidR="00C1412F">
        <w:rPr>
          <w:b/>
          <w:bCs/>
          <w:i/>
          <w:szCs w:val="19"/>
        </w:rPr>
        <w:t>Shigella</w:t>
      </w:r>
      <w:r w:rsidRPr="00AA3827" w:rsidR="00C1412F">
        <w:rPr>
          <w:b/>
          <w:bCs/>
          <w:szCs w:val="19"/>
        </w:rPr>
        <w:t xml:space="preserve"> infection</w:t>
      </w:r>
      <w:r w:rsidRPr="00AA3827" w:rsidR="00F71674">
        <w:rPr>
          <w:b/>
          <w:bCs/>
          <w:szCs w:val="19"/>
        </w:rPr>
        <w:t xml:space="preserve"> </w:t>
      </w:r>
      <w:r w:rsidRPr="00AA3827" w:rsidR="008243F8">
        <w:rPr>
          <w:b/>
          <w:bCs/>
          <w:szCs w:val="19"/>
        </w:rPr>
        <w:t>these questions.</w:t>
      </w:r>
      <w:r w:rsidRPr="00AA3827" w:rsidR="00510C10">
        <w:rPr>
          <w:b/>
          <w:bCs/>
          <w:szCs w:val="19"/>
        </w:rPr>
        <w:t xml:space="preserve"> Your answers to these </w:t>
      </w:r>
      <w:r w:rsidRPr="00AA3827">
        <w:rPr>
          <w:b/>
          <w:bCs/>
          <w:szCs w:val="19"/>
        </w:rPr>
        <w:t xml:space="preserve">questions </w:t>
      </w:r>
      <w:r w:rsidRPr="00AA3827" w:rsidR="00510C10">
        <w:rPr>
          <w:b/>
          <w:bCs/>
          <w:szCs w:val="19"/>
        </w:rPr>
        <w:t xml:space="preserve">will be kept private and </w:t>
      </w:r>
      <w:r w:rsidRPr="00AA3827" w:rsidR="002866EF">
        <w:rPr>
          <w:b/>
          <w:bCs/>
          <w:szCs w:val="19"/>
        </w:rPr>
        <w:t>may help us to identify</w:t>
      </w:r>
      <w:r w:rsidRPr="00AA3827" w:rsidR="00F71674">
        <w:rPr>
          <w:b/>
          <w:bCs/>
          <w:szCs w:val="19"/>
        </w:rPr>
        <w:t xml:space="preserve"> </w:t>
      </w:r>
      <w:r w:rsidRPr="00AA3827" w:rsidR="00C1412F">
        <w:rPr>
          <w:b/>
          <w:bCs/>
          <w:szCs w:val="19"/>
        </w:rPr>
        <w:t xml:space="preserve">how you became sick with a </w:t>
      </w:r>
      <w:r w:rsidRPr="00AA3827" w:rsidR="00C1412F">
        <w:rPr>
          <w:b/>
          <w:bCs/>
          <w:i/>
          <w:szCs w:val="19"/>
        </w:rPr>
        <w:t xml:space="preserve">Shigella </w:t>
      </w:r>
      <w:r w:rsidRPr="00AA3827" w:rsidR="00C1412F">
        <w:rPr>
          <w:b/>
          <w:bCs/>
          <w:szCs w:val="19"/>
        </w:rPr>
        <w:t>infection. This will also help us to prevent others from getting sick.</w:t>
      </w:r>
    </w:p>
    <w:p w:rsidRPr="00AA3827" w:rsidR="00F91E23" w:rsidP="0060424B" w:rsidRDefault="00F91E23" w14:paraId="17837D79" w14:textId="77777777">
      <w:pPr>
        <w:rPr>
          <w:b/>
          <w:bCs/>
          <w:szCs w:val="19"/>
        </w:rPr>
      </w:pPr>
    </w:p>
    <w:p w:rsidRPr="00AA3827" w:rsidR="002866EF" w:rsidP="0060424B" w:rsidRDefault="002866EF" w14:paraId="215A5EBD" w14:textId="77777777">
      <w:pPr>
        <w:rPr>
          <w:b/>
          <w:bCs/>
          <w:szCs w:val="19"/>
        </w:rPr>
      </w:pPr>
      <w:r w:rsidRPr="00AA3827">
        <w:rPr>
          <w:b/>
          <w:bCs/>
          <w:szCs w:val="19"/>
        </w:rPr>
        <w:t xml:space="preserve">Do you wish to proceed with the next section? </w:t>
      </w:r>
    </w:p>
    <w:p w:rsidRPr="00AA3827" w:rsidR="002866EF" w:rsidP="0060424B" w:rsidRDefault="002866EF" w14:paraId="22F141CB" w14:textId="77777777">
      <w:pPr>
        <w:rPr>
          <w:b/>
          <w:bCs/>
          <w:szCs w:val="19"/>
        </w:rPr>
      </w:pPr>
    </w:p>
    <w:p w:rsidRPr="00AA3827" w:rsidR="002866EF" w:rsidP="0060424B" w:rsidRDefault="002866EF" w14:paraId="1C75C704" w14:textId="4A001003">
      <w:pPr>
        <w:ind w:left="720"/>
        <w:rPr>
          <w:b/>
          <w:bCs/>
          <w:szCs w:val="19"/>
        </w:rPr>
      </w:pPr>
      <w:r w:rsidRPr="00AA3827">
        <w:rPr>
          <w:b/>
          <w:bCs/>
          <w:i/>
          <w:szCs w:val="19"/>
        </w:rPr>
        <w:t>If yes</w:t>
      </w:r>
      <w:r w:rsidRPr="00AA3827">
        <w:rPr>
          <w:b/>
          <w:bCs/>
          <w:szCs w:val="19"/>
        </w:rPr>
        <w:t xml:space="preserve">: </w:t>
      </w:r>
      <w:r w:rsidRPr="00AA3827" w:rsidR="006F252B">
        <w:rPr>
          <w:bCs/>
          <w:szCs w:val="19"/>
        </w:rPr>
        <w:t>[</w:t>
      </w:r>
      <w:r w:rsidRPr="00AA3827" w:rsidR="006F252B">
        <w:rPr>
          <w:bCs/>
          <w:i/>
          <w:szCs w:val="19"/>
        </w:rPr>
        <w:t xml:space="preserve">Begin section </w:t>
      </w:r>
      <w:r w:rsidRPr="00AA3827" w:rsidR="00E54250">
        <w:rPr>
          <w:bCs/>
          <w:i/>
          <w:szCs w:val="19"/>
        </w:rPr>
        <w:t>8</w:t>
      </w:r>
      <w:r w:rsidRPr="00AA3827" w:rsidR="006F252B">
        <w:rPr>
          <w:bCs/>
          <w:szCs w:val="19"/>
        </w:rPr>
        <w:t>]</w:t>
      </w:r>
      <w:r w:rsidRPr="00AA3827">
        <w:rPr>
          <w:b/>
          <w:bCs/>
          <w:szCs w:val="19"/>
        </w:rPr>
        <w:t xml:space="preserve"> </w:t>
      </w:r>
    </w:p>
    <w:p w:rsidRPr="00AA3827" w:rsidR="002866EF" w:rsidP="0060424B" w:rsidRDefault="002866EF" w14:paraId="6D6095C1" w14:textId="77777777">
      <w:pPr>
        <w:ind w:left="720"/>
        <w:rPr>
          <w:b/>
          <w:bCs/>
          <w:szCs w:val="19"/>
        </w:rPr>
      </w:pPr>
    </w:p>
    <w:p w:rsidR="00510C10" w:rsidDel="00550504" w:rsidP="00550504" w:rsidRDefault="006F252B" w14:paraId="2D5DFAE2" w14:textId="16AAB010">
      <w:pPr>
        <w:ind w:left="720"/>
        <w:rPr/>
      </w:pPr>
      <w:r w:rsidRPr="00AA3827">
        <w:rPr>
          <w:b/>
          <w:bCs/>
          <w:i/>
          <w:szCs w:val="19"/>
        </w:rPr>
        <w:t>If no</w:t>
      </w:r>
      <w:r w:rsidRPr="00AA3827">
        <w:rPr>
          <w:b/>
          <w:bCs/>
          <w:szCs w:val="19"/>
        </w:rPr>
        <w:t xml:space="preserve">: </w:t>
      </w:r>
      <w:r xmlns:w="http://schemas.openxmlformats.org/wordprocessingml/2006/main" w:rsidRPr="006545AA" w:rsidR="00550504">
        <w:rPr>
          <w:i/>
          <w:iCs/>
          <w:szCs w:val="19"/>
        </w:rPr>
        <w:t>[</w:t>
      </w:r>
      <w:r xmlns:w="http://schemas.openxmlformats.org/wordprocessingml/2006/main" w:rsidRPr="006545AA" w:rsidR="00550504">
        <w:rPr>
          <w:i/>
          <w:iCs/>
        </w:rPr>
        <w:lastRenderedPageBreak/>
        <w:t>information about shigellosis please go to www.cdc.gov/shigella/]</w:t>
      </w:r>
      <w:r xmlns:w="http://schemas.openxmlformats.org/wordprocessingml/2006/main" w:rsidRPr="006545AA" w:rsidR="00550504">
        <w:rPr>
          <w:i/>
          <w:iCs/>
        </w:rPr>
        <w:t xml:space="preserve">For more </w:t>
      </w:r>
      <w:r xmlns:w="http://schemas.openxmlformats.org/wordprocessingml/2006/main" w:rsidRPr="006545AA" w:rsidR="00550504">
        <w:rPr>
          <w:bCs/>
          <w:i/>
          <w:iCs/>
          <w:szCs w:val="19"/>
        </w:rPr>
        <w:t xml:space="preserve">Thank you for your time. Go to the next page to end survey and submit your responses. </w:t>
      </w:r>
      <w:customXmlDelRangeStart w:author="Author" w:id="231"/>
      <w:sdt>
        <w:sdtPr>
          <w:rPr>
            <w:rFonts w:ascii="MS Gothic" w:hAnsi="MS Gothic" w:eastAsia="MS Gothic"/>
          </w:rPr>
          <w:id w:val="-941602002"/>
          <w14:checkbox>
            <w14:checked w14:val="0"/>
            <w14:checkedState w14:font="MS Gothic" w14:val="2612"/>
            <w14:uncheckedState w14:font="MS Gothic" w14:val="2610"/>
          </w14:checkbox>
        </w:sdtPr>
        <w:sdtEndPr/>
        <w:sdtContent>
          <w:customXmlDelRangeEnd w:id="231"/>
          <w:customXmlDelRangeStart w:author="Author" w:id="233"/>
        </w:sdtContent>
      </w:sdt>
      <w:customXmlDelRangeEnd w:id="233"/>
    </w:p>
    <w:p w:rsidRPr="00AA3827" w:rsidR="00E87D6B" w:rsidDel="00550504" w:rsidP="00550504" w:rsidRDefault="00E87D6B" w14:paraId="686DC92A" w14:textId="6B7F88A9">
      <w:pPr>
        <w:ind w:left="720"/>
        <w:rPr>
          <w:sz w:val="18"/>
        </w:rPr>
      </w:pPr>
    </w:p>
    <w:p w:rsidR="004D6D25" w:rsidP="00550504" w:rsidRDefault="004D6D25" w14:paraId="096E8DFE" w14:textId="77777777">
      <w:pPr>
        <w:ind w:left="720"/>
      </w:pPr>
    </w:p>
    <w:tbl>
      <w:tblPr>
        <w:tblStyle w:val="TableGrid"/>
        <w:tblW w:w="5044" w:type="pct"/>
        <w:tblCellSpacing w:w="7"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CellMar>
          <w:left w:w="115" w:type="dxa"/>
          <w:right w:w="115" w:type="dxa"/>
        </w:tblCellMar>
        <w:tblLook w:val="04A0" w:firstRow="1" w:lastRow="0" w:firstColumn="1" w:lastColumn="0" w:noHBand="0" w:noVBand="1"/>
      </w:tblPr>
      <w:tblGrid>
        <w:gridCol w:w="604"/>
        <w:gridCol w:w="14"/>
        <w:gridCol w:w="526"/>
        <w:gridCol w:w="14"/>
        <w:gridCol w:w="937"/>
        <w:gridCol w:w="42"/>
        <w:gridCol w:w="8686"/>
        <w:gridCol w:w="62"/>
        <w:tblGridChange w:id="237">
          <w:tblGrid>
            <w:gridCol w:w="604"/>
            <w:gridCol w:w="4"/>
            <w:gridCol w:w="2"/>
            <w:gridCol w:w="528"/>
            <w:gridCol w:w="4"/>
            <w:gridCol w:w="2"/>
            <w:gridCol w:w="821"/>
            <w:gridCol w:w="119"/>
            <w:gridCol w:w="11"/>
            <w:gridCol w:w="8728"/>
            <w:gridCol w:w="62"/>
          </w:tblGrid>
        </w:tblGridChange>
      </w:tblGrid>
      <w:tr w:rsidR="004D7BCF" w:rsidTr="00700749" w14:paraId="3C1F1E31" w14:textId="77777777">
        <w:trPr>
          <w:trHeight w:val="360"/>
          <w:tblCellSpacing w:w="7" w:type="dxa"/>
        </w:trPr>
        <w:tc>
          <w:tcPr>
            <w:tcW w:w="4987" w:type="pct"/>
            <w:gridSpan w:val="8"/>
            <w:shd w:val="clear" w:color="auto" w:fill="D9D9D9" w:themeFill="background1" w:themeFillShade="D9"/>
            <w:vAlign w:val="center"/>
          </w:tcPr>
          <w:p w:rsidRPr="0028471D" w:rsidR="004D7BCF" w:rsidP="0060424B" w:rsidRDefault="004D7BCF" w14:paraId="7149ED3D" w14:textId="1BAD89FC">
            <w:pPr>
              <w:rPr>
                <w:sz w:val="19"/>
                <w:szCs w:val="19"/>
              </w:rPr>
            </w:pPr>
            <w:r w:rsidRPr="00D84D3F">
              <w:rPr>
                <w:b/>
                <w:i/>
              </w:rPr>
              <w:t xml:space="preserve">Section </w:t>
            </w:r>
            <w:r w:rsidR="00E54250">
              <w:rPr>
                <w:b/>
                <w:i/>
              </w:rPr>
              <w:t>8</w:t>
            </w:r>
            <w:r w:rsidRPr="00D84D3F">
              <w:rPr>
                <w:b/>
                <w:i/>
              </w:rPr>
              <w:t xml:space="preserve">: </w:t>
            </w:r>
            <w:r w:rsidRPr="00705026" w:rsidR="00705026">
              <w:rPr>
                <w:b/>
                <w:i/>
                <w:u w:val="single"/>
              </w:rPr>
              <w:t>R</w:t>
            </w:r>
            <w:r w:rsidRPr="00705026" w:rsidR="00705026">
              <w:rPr>
                <w:b/>
                <w:i/>
                <w:sz w:val="19"/>
                <w:szCs w:val="19"/>
                <w:u w:val="single"/>
              </w:rPr>
              <w:t xml:space="preserve">ECENT </w:t>
            </w:r>
            <w:r w:rsidRPr="00705026">
              <w:rPr>
                <w:b/>
                <w:i/>
                <w:sz w:val="19"/>
                <w:szCs w:val="19"/>
                <w:u w:val="single"/>
              </w:rPr>
              <w:t>SEXUAL</w:t>
            </w:r>
            <w:r>
              <w:rPr>
                <w:b/>
                <w:i/>
                <w:sz w:val="19"/>
                <w:szCs w:val="19"/>
                <w:u w:val="single"/>
              </w:rPr>
              <w:t xml:space="preserve"> </w:t>
            </w:r>
            <w:r w:rsidR="00705026">
              <w:rPr>
                <w:b/>
                <w:i/>
                <w:szCs w:val="19"/>
                <w:u w:val="single"/>
              </w:rPr>
              <w:t>A</w:t>
            </w:r>
            <w:r w:rsidR="00705026">
              <w:rPr>
                <w:b/>
                <w:i/>
                <w:sz w:val="19"/>
                <w:szCs w:val="19"/>
                <w:u w:val="single"/>
              </w:rPr>
              <w:t>CTIVITY</w:t>
            </w:r>
            <w:r w:rsidR="00510C10">
              <w:rPr>
                <w:sz w:val="19"/>
                <w:szCs w:val="19"/>
              </w:rPr>
              <w:t xml:space="preserve"> </w:t>
            </w:r>
          </w:p>
        </w:tc>
      </w:tr>
      <w:tr w:rsidR="004D7BCF" w:rsidTr="00700749" w14:paraId="17942954" w14:textId="77777777">
        <w:trPr>
          <w:trHeight w:val="720"/>
          <w:tblCellSpacing w:w="7" w:type="dxa"/>
        </w:trPr>
        <w:tc>
          <w:tcPr>
            <w:tcW w:w="4987" w:type="pct"/>
            <w:gridSpan w:val="8"/>
            <w:vAlign w:val="center"/>
          </w:tcPr>
          <w:p w:rsidRPr="00F91E23" w:rsidR="00034C26" w:rsidP="0060424B" w:rsidRDefault="00F749D0" w14:paraId="10D62056" w14:textId="77777777">
            <w:pPr>
              <w:pStyle w:val="ListParagraph"/>
              <w:numPr>
                <w:ilvl w:val="0"/>
                <w:numId w:val="32"/>
              </w:numPr>
              <w:ind w:left="400"/>
              <w:rPr>
                <w:rFonts w:asciiTheme="minorHAnsi" w:hAnsiTheme="minorHAnsi" w:cstheme="minorHAnsi"/>
                <w:sz w:val="19"/>
                <w:szCs w:val="19"/>
              </w:rPr>
            </w:pPr>
            <w:r w:rsidRPr="00F91E23">
              <w:rPr>
                <w:rFonts w:asciiTheme="minorHAnsi" w:hAnsiTheme="minorHAnsi"/>
                <w:sz w:val="19"/>
                <w:szCs w:val="19"/>
              </w:rPr>
              <w:t>Which of the following best represents how you think of yourself?</w:t>
            </w:r>
            <w:r w:rsidRPr="00F91E23" w:rsidR="0066198E">
              <w:rPr>
                <w:rFonts w:asciiTheme="minorHAnsi" w:hAnsiTheme="minorHAnsi"/>
                <w:sz w:val="19"/>
                <w:szCs w:val="19"/>
              </w:rPr>
              <w:t xml:space="preserve">  </w:t>
            </w:r>
          </w:p>
          <w:p w:rsidRPr="00F91E23" w:rsidR="00034C26" w:rsidP="0060424B" w:rsidRDefault="000840CC" w14:paraId="01A33141" w14:textId="77777777">
            <w:pPr>
              <w:pStyle w:val="ListParagraph"/>
              <w:ind w:left="400"/>
              <w:rPr>
                <w:rFonts w:asciiTheme="minorHAnsi" w:hAnsiTheme="minorHAnsi"/>
                <w:sz w:val="19"/>
                <w:szCs w:val="19"/>
              </w:rPr>
            </w:pPr>
            <w:sdt>
              <w:sdtPr>
                <w:rPr>
                  <w:rFonts w:eastAsia="MS Gothic" w:cs="Segoe UI Symbol" w:asciiTheme="minorHAnsi" w:hAnsiTheme="minorHAnsi"/>
                  <w:sz w:val="19"/>
                  <w:szCs w:val="19"/>
                </w:rPr>
                <w:id w:val="1081794337"/>
                <w14:checkbox>
                  <w14:checked w14:val="0"/>
                  <w14:checkedState w14:font="MS Gothic" w14:val="2612"/>
                  <w14:uncheckedState w14:font="MS Gothic" w14:val="2610"/>
                </w14:checkbox>
              </w:sdtPr>
              <w:sdtEndPr/>
              <w:sdtContent>
                <w:r w:rsidRPr="00F91E23" w:rsidR="00F749D0">
                  <w:rPr>
                    <w:rFonts w:ascii="Segoe UI Symbol" w:hAnsi="Segoe UI Symbol" w:eastAsia="MS Gothic" w:cs="Segoe UI Symbol"/>
                    <w:sz w:val="19"/>
                    <w:szCs w:val="19"/>
                  </w:rPr>
                  <w:t>☐</w:t>
                </w:r>
              </w:sdtContent>
            </w:sdt>
            <w:r w:rsidRPr="00F91E23" w:rsidR="00F749D0">
              <w:rPr>
                <w:rFonts w:asciiTheme="minorHAnsi" w:hAnsiTheme="minorHAnsi" w:cstheme="minorHAnsi"/>
                <w:sz w:val="19"/>
                <w:szCs w:val="19"/>
              </w:rPr>
              <w:t xml:space="preserve"> Lesbian or gay    </w:t>
            </w:r>
            <w:sdt>
              <w:sdtPr>
                <w:rPr>
                  <w:rFonts w:eastAsia="MS Gothic" w:cs="Segoe UI Symbol" w:asciiTheme="minorHAnsi" w:hAnsiTheme="minorHAnsi"/>
                  <w:sz w:val="19"/>
                  <w:szCs w:val="19"/>
                </w:rPr>
                <w:id w:val="1749308365"/>
                <w14:checkbox>
                  <w14:checked w14:val="0"/>
                  <w14:checkedState w14:font="MS Gothic" w14:val="2612"/>
                  <w14:uncheckedState w14:font="MS Gothic" w14:val="2610"/>
                </w14:checkbox>
              </w:sdtPr>
              <w:sdtEndPr/>
              <w:sdtContent>
                <w:r w:rsidRPr="00F91E23" w:rsidR="00F749D0">
                  <w:rPr>
                    <w:rFonts w:ascii="Segoe UI Symbol" w:hAnsi="Segoe UI Symbol" w:eastAsia="MS Gothic" w:cs="Segoe UI Symbol"/>
                    <w:sz w:val="19"/>
                    <w:szCs w:val="19"/>
                  </w:rPr>
                  <w:t>☐</w:t>
                </w:r>
              </w:sdtContent>
            </w:sdt>
            <w:r w:rsidRPr="00F91E23" w:rsidR="00F749D0">
              <w:rPr>
                <w:rFonts w:asciiTheme="minorHAnsi" w:hAnsiTheme="minorHAnsi" w:cstheme="minorHAnsi"/>
                <w:sz w:val="19"/>
                <w:szCs w:val="19"/>
              </w:rPr>
              <w:t xml:space="preserve"> Straight, that is not lesbian or gay  </w:t>
            </w:r>
            <w:r w:rsidRPr="00F91E23" w:rsidR="007A6543">
              <w:rPr>
                <w:rFonts w:asciiTheme="minorHAnsi" w:hAnsiTheme="minorHAnsi" w:cstheme="minorHAnsi"/>
                <w:sz w:val="19"/>
                <w:szCs w:val="19"/>
              </w:rPr>
              <w:t xml:space="preserve"> </w:t>
            </w:r>
            <w:r w:rsidRPr="00F91E23" w:rsidR="00F749D0">
              <w:rPr>
                <w:rFonts w:asciiTheme="minorHAnsi" w:hAnsiTheme="minorHAnsi" w:cstheme="minorHAnsi"/>
                <w:sz w:val="19"/>
                <w:szCs w:val="19"/>
              </w:rPr>
              <w:t xml:space="preserve"> </w:t>
            </w:r>
            <w:sdt>
              <w:sdtPr>
                <w:rPr>
                  <w:rFonts w:eastAsia="MS Gothic" w:cs="Segoe UI Symbol" w:asciiTheme="minorHAnsi" w:hAnsiTheme="minorHAnsi"/>
                  <w:sz w:val="19"/>
                  <w:szCs w:val="19"/>
                </w:rPr>
                <w:id w:val="1165827110"/>
                <w14:checkbox>
                  <w14:checked w14:val="0"/>
                  <w14:checkedState w14:font="MS Gothic" w14:val="2612"/>
                  <w14:uncheckedState w14:font="MS Gothic" w14:val="2610"/>
                </w14:checkbox>
              </w:sdtPr>
              <w:sdtEndPr/>
              <w:sdtContent>
                <w:r w:rsidRPr="00F91E23" w:rsidR="00ED051E">
                  <w:rPr>
                    <w:rFonts w:ascii="Segoe UI Symbol" w:hAnsi="Segoe UI Symbol" w:eastAsia="MS Gothic" w:cs="Segoe UI Symbol"/>
                    <w:sz w:val="19"/>
                    <w:szCs w:val="19"/>
                  </w:rPr>
                  <w:t>☐</w:t>
                </w:r>
              </w:sdtContent>
            </w:sdt>
            <w:r w:rsidRPr="00F91E23" w:rsidR="00F749D0">
              <w:rPr>
                <w:rFonts w:asciiTheme="minorHAnsi" w:hAnsiTheme="minorHAnsi" w:cstheme="minorHAnsi"/>
                <w:sz w:val="19"/>
                <w:szCs w:val="19"/>
              </w:rPr>
              <w:t xml:space="preserve"> Bisexual     </w:t>
            </w:r>
            <w:sdt>
              <w:sdtPr>
                <w:rPr>
                  <w:rFonts w:eastAsia="MS Gothic" w:cs="Segoe UI Symbol" w:asciiTheme="minorHAnsi" w:hAnsiTheme="minorHAnsi"/>
                  <w:sz w:val="19"/>
                  <w:szCs w:val="19"/>
                </w:rPr>
                <w:id w:val="825546157"/>
                <w14:checkbox>
                  <w14:checked w14:val="0"/>
                  <w14:checkedState w14:font="MS Gothic" w14:val="2612"/>
                  <w14:uncheckedState w14:font="MS Gothic" w14:val="2610"/>
                </w14:checkbox>
              </w:sdtPr>
              <w:sdtEndPr/>
              <w:sdtContent>
                <w:r w:rsidRPr="00F91E23" w:rsidR="00F749D0">
                  <w:rPr>
                    <w:rFonts w:ascii="Segoe UI Symbol" w:hAnsi="Segoe UI Symbol" w:eastAsia="MS Gothic" w:cs="Segoe UI Symbol"/>
                    <w:sz w:val="19"/>
                    <w:szCs w:val="19"/>
                  </w:rPr>
                  <w:t>☐</w:t>
                </w:r>
              </w:sdtContent>
            </w:sdt>
            <w:r w:rsidRPr="00F91E23" w:rsidR="00F749D0">
              <w:rPr>
                <w:rFonts w:eastAsia="MS Gothic" w:cs="Segoe UI Symbol" w:asciiTheme="minorHAnsi" w:hAnsiTheme="minorHAnsi"/>
                <w:sz w:val="19"/>
                <w:szCs w:val="19"/>
              </w:rPr>
              <w:t xml:space="preserve"> Something else</w:t>
            </w:r>
            <w:r w:rsidRPr="00F91E23" w:rsidR="00F749D0">
              <w:rPr>
                <w:rFonts w:asciiTheme="minorHAnsi" w:hAnsiTheme="minorHAnsi"/>
                <w:sz w:val="19"/>
                <w:szCs w:val="19"/>
              </w:rPr>
              <w:t xml:space="preserve"> (specify): _______________  </w:t>
            </w:r>
            <w:r w:rsidRPr="00F91E23" w:rsidR="00ED051E">
              <w:rPr>
                <w:rFonts w:asciiTheme="minorHAnsi" w:hAnsiTheme="minorHAnsi"/>
                <w:sz w:val="19"/>
                <w:szCs w:val="19"/>
              </w:rPr>
              <w:t xml:space="preserve">  </w:t>
            </w:r>
          </w:p>
          <w:p w:rsidRPr="00034C26" w:rsidR="004D7BCF" w:rsidP="0060424B" w:rsidRDefault="000840CC" w14:paraId="6CA52BF4" w14:textId="58E4BFBA">
            <w:pPr>
              <w:pStyle w:val="ListParagraph"/>
              <w:ind w:left="400"/>
              <w:rPr>
                <w:rFonts w:asciiTheme="minorHAnsi" w:hAnsiTheme="minorHAnsi"/>
                <w:sz w:val="19"/>
                <w:szCs w:val="19"/>
              </w:rPr>
            </w:pPr>
            <w:sdt>
              <w:sdtPr>
                <w:rPr>
                  <w:rFonts w:eastAsia="MS Gothic" w:cs="Segoe UI Symbol" w:asciiTheme="minorHAnsi" w:hAnsiTheme="minorHAnsi"/>
                  <w:sz w:val="19"/>
                  <w:szCs w:val="19"/>
                </w:rPr>
                <w:id w:val="387228819"/>
                <w14:checkbox>
                  <w14:checked w14:val="0"/>
                  <w14:checkedState w14:font="MS Gothic" w14:val="2612"/>
                  <w14:uncheckedState w14:font="MS Gothic" w14:val="2610"/>
                </w14:checkbox>
              </w:sdtPr>
              <w:sdtEndPr/>
              <w:sdtContent>
                <w:r w:rsidRPr="00F91E23" w:rsidR="00F749D0">
                  <w:rPr>
                    <w:rFonts w:ascii="Segoe UI Symbol" w:hAnsi="Segoe UI Symbol" w:eastAsia="MS Gothic" w:cs="Segoe UI Symbol"/>
                    <w:sz w:val="19"/>
                    <w:szCs w:val="19"/>
                  </w:rPr>
                  <w:t>☐</w:t>
                </w:r>
              </w:sdtContent>
            </w:sdt>
            <w:r w:rsidRPr="00F91E23" w:rsidR="00F749D0">
              <w:rPr>
                <w:rFonts w:asciiTheme="minorHAnsi" w:hAnsiTheme="minorHAnsi"/>
                <w:sz w:val="19"/>
                <w:szCs w:val="19"/>
              </w:rPr>
              <w:t xml:space="preserve"> Unknown/I don’t know</w:t>
            </w:r>
            <w:r w:rsidRPr="00F91E23" w:rsidR="00ED051E">
              <w:rPr>
                <w:rFonts w:asciiTheme="minorHAnsi" w:hAnsiTheme="minorHAnsi"/>
                <w:sz w:val="19"/>
                <w:szCs w:val="19"/>
              </w:rPr>
              <w:t xml:space="preserve">  </w:t>
            </w:r>
            <w:r w:rsidRPr="00F91E23" w:rsidR="000168A9">
              <w:rPr>
                <w:rFonts w:asciiTheme="minorHAnsi" w:hAnsiTheme="minorHAnsi"/>
                <w:sz w:val="19"/>
                <w:szCs w:val="19"/>
              </w:rPr>
              <w:t xml:space="preserve">  </w:t>
            </w:r>
            <w:sdt>
              <w:sdtPr>
                <w:rPr>
                  <w:rFonts w:eastAsia="MS Gothic" w:asciiTheme="minorHAnsi" w:hAnsiTheme="minorHAnsi"/>
                  <w:sz w:val="19"/>
                  <w:szCs w:val="19"/>
                </w:rPr>
                <w:id w:val="-1541669978"/>
                <w14:checkbox>
                  <w14:checked w14:val="0"/>
                  <w14:checkedState w14:font="MS Gothic" w14:val="2612"/>
                  <w14:uncheckedState w14:font="MS Gothic" w14:val="2610"/>
                </w14:checkbox>
              </w:sdtPr>
              <w:sdtEndPr/>
              <w:sdtContent>
                <w:r w:rsidRPr="00F91E23" w:rsidR="000168A9">
                  <w:rPr>
                    <w:rFonts w:ascii="Segoe UI Symbol" w:hAnsi="Segoe UI Symbol" w:eastAsia="MS Gothic" w:cs="Segoe UI Symbol"/>
                    <w:sz w:val="19"/>
                    <w:szCs w:val="19"/>
                  </w:rPr>
                  <w:t>☐</w:t>
                </w:r>
              </w:sdtContent>
            </w:sdt>
            <w:r w:rsidRPr="00F91E23" w:rsidR="000168A9">
              <w:rPr>
                <w:rFonts w:asciiTheme="minorHAnsi" w:hAnsiTheme="minorHAnsi"/>
                <w:sz w:val="19"/>
                <w:szCs w:val="19"/>
              </w:rPr>
              <w:t xml:space="preserve"> </w:t>
            </w:r>
            <w:r xmlns:w="http://schemas.openxmlformats.org/wordprocessingml/2006/main" w:rsidR="00FC6853">
              <w:rPr>
                <w:rFonts w:asciiTheme="minorHAnsi" w:hAnsiTheme="minorHAnsi"/>
                <w:sz w:val="19"/>
                <w:szCs w:val="19"/>
              </w:rPr>
              <w:t>P</w:t>
            </w:r>
            <w:r w:rsidRPr="00F91E23" w:rsidR="00034C26">
              <w:rPr>
                <w:rFonts w:asciiTheme="minorHAnsi" w:hAnsiTheme="minorHAnsi"/>
                <w:sz w:val="19"/>
                <w:szCs w:val="19"/>
              </w:rPr>
              <w:t xml:space="preserve">refer </w:t>
            </w:r>
            <w:r w:rsidR="00F91E23">
              <w:rPr>
                <w:rFonts w:asciiTheme="minorHAnsi" w:hAnsiTheme="minorHAnsi"/>
                <w:sz w:val="19"/>
                <w:szCs w:val="19"/>
              </w:rPr>
              <w:t>n</w:t>
            </w:r>
            <w:r w:rsidRPr="00F91E23" w:rsidR="00034C26">
              <w:rPr>
                <w:rFonts w:asciiTheme="minorHAnsi" w:hAnsiTheme="minorHAnsi"/>
                <w:sz w:val="19"/>
                <w:szCs w:val="19"/>
              </w:rPr>
              <w:t xml:space="preserve">ot to </w:t>
            </w:r>
            <w:r w:rsidR="00F91E23">
              <w:rPr>
                <w:rFonts w:asciiTheme="minorHAnsi" w:hAnsiTheme="minorHAnsi"/>
                <w:sz w:val="19"/>
                <w:szCs w:val="19"/>
              </w:rPr>
              <w:t>a</w:t>
            </w:r>
            <w:r w:rsidRPr="00F91E23" w:rsidR="00034C26">
              <w:rPr>
                <w:rFonts w:asciiTheme="minorHAnsi" w:hAnsiTheme="minorHAnsi"/>
                <w:sz w:val="19"/>
                <w:szCs w:val="19"/>
              </w:rPr>
              <w:t>nswer</w:t>
            </w:r>
          </w:p>
        </w:tc>
      </w:tr>
      <w:tr w:rsidR="00F749D0" w:rsidTr="00700749" w14:paraId="57E75C57" w14:textId="77777777">
        <w:trPr>
          <w:trHeight w:val="504"/>
          <w:tblCellSpacing w:w="7" w:type="dxa"/>
        </w:trPr>
        <w:tc>
          <w:tcPr>
            <w:tcW w:w="4987" w:type="pct"/>
            <w:gridSpan w:val="8"/>
            <w:vAlign w:val="center"/>
          </w:tcPr>
          <w:p w:rsidRPr="00034C26" w:rsidR="00034C26" w:rsidP="0060424B" w:rsidRDefault="00F749D0" w14:paraId="2A0239EF" w14:textId="77777777">
            <w:pPr>
              <w:pStyle w:val="ListParagraph"/>
              <w:numPr>
                <w:ilvl w:val="0"/>
                <w:numId w:val="32"/>
              </w:numPr>
              <w:ind w:left="400"/>
              <w:rPr>
                <w:sz w:val="19"/>
                <w:szCs w:val="19"/>
              </w:rPr>
            </w:pPr>
            <w:r w:rsidRPr="007A6543">
              <w:rPr>
                <w:rFonts w:asciiTheme="minorHAnsi" w:hAnsiTheme="minorHAnsi" w:cstheme="minorHAnsi"/>
                <w:sz w:val="19"/>
                <w:szCs w:val="19"/>
              </w:rPr>
              <w:t>Do you currently describe yourself as male, female, or transgender?</w:t>
            </w:r>
            <w:r w:rsidR="0066198E">
              <w:rPr>
                <w:rFonts w:asciiTheme="minorHAnsi" w:hAnsiTheme="minorHAnsi" w:cstheme="minorHAnsi"/>
                <w:sz w:val="19"/>
                <w:szCs w:val="19"/>
              </w:rPr>
              <w:t xml:space="preserve">   </w:t>
            </w:r>
          </w:p>
          <w:p w:rsidRPr="00034C26" w:rsidR="00F749D0" w:rsidP="0060424B" w:rsidRDefault="00034C26" w14:paraId="32754511" w14:textId="4B25B75E">
            <w:pPr>
              <w:ind w:left="40"/>
              <w:rPr>
                <w:b/>
                <w:sz w:val="19"/>
                <w:szCs w:val="19"/>
              </w:rPr>
            </w:pPr>
            <w:r>
              <w:rPr>
                <w:rFonts w:asciiTheme="minorHAnsi" w:hAnsiTheme="minorHAnsi" w:cstheme="minorHAnsi"/>
                <w:sz w:val="19"/>
                <w:szCs w:val="19"/>
              </w:rPr>
              <w:t xml:space="preserve">        </w:t>
            </w:r>
            <w:r w:rsidRPr="00034C26" w:rsidR="00F749D0">
              <w:rPr>
                <w:rFonts w:asciiTheme="minorHAnsi" w:hAnsiTheme="minorHAnsi" w:cstheme="minorHAnsi"/>
                <w:sz w:val="19"/>
                <w:szCs w:val="19"/>
              </w:rPr>
              <w:t xml:space="preserve"> </w:t>
            </w:r>
            <w:sdt>
              <w:sdtPr>
                <w:rPr>
                  <w:rFonts w:ascii="Segoe UI Symbol" w:hAnsi="Segoe UI Symbol" w:eastAsia="MS Gothic" w:cs="Segoe UI Symbol"/>
                  <w:sz w:val="19"/>
                  <w:szCs w:val="19"/>
                </w:rPr>
                <w:id w:val="360332193"/>
                <w14:checkbox>
                  <w14:checked w14:val="0"/>
                  <w14:checkedState w14:font="MS Gothic" w14:val="2612"/>
                  <w14:uncheckedState w14:font="MS Gothic" w14:val="2610"/>
                </w14:checkbox>
              </w:sdtPr>
              <w:sdtEndPr/>
              <w:sdtContent>
                <w:r w:rsidRPr="00034C26" w:rsidR="00F749D0">
                  <w:rPr>
                    <w:rFonts w:ascii="Segoe UI Symbol" w:hAnsi="Segoe UI Symbol" w:eastAsia="MS Gothic" w:cs="Segoe UI Symbol"/>
                    <w:sz w:val="19"/>
                    <w:szCs w:val="19"/>
                  </w:rPr>
                  <w:t>☐</w:t>
                </w:r>
              </w:sdtContent>
            </w:sdt>
            <w:r w:rsidRPr="00034C26" w:rsidR="00F749D0">
              <w:rPr>
                <w:rFonts w:asciiTheme="minorHAnsi" w:hAnsiTheme="minorHAnsi" w:cstheme="minorHAnsi"/>
                <w:sz w:val="19"/>
                <w:szCs w:val="19"/>
              </w:rPr>
              <w:t xml:space="preserve"> Male    </w:t>
            </w:r>
            <w:sdt>
              <w:sdtPr>
                <w:rPr>
                  <w:rFonts w:ascii="Segoe UI Symbol" w:hAnsi="Segoe UI Symbol" w:eastAsia="MS Gothic" w:cs="Segoe UI Symbol"/>
                  <w:sz w:val="19"/>
                  <w:szCs w:val="19"/>
                </w:rPr>
                <w:id w:val="-543293659"/>
                <w14:checkbox>
                  <w14:checked w14:val="0"/>
                  <w14:checkedState w14:font="MS Gothic" w14:val="2612"/>
                  <w14:uncheckedState w14:font="MS Gothic" w14:val="2610"/>
                </w14:checkbox>
              </w:sdtPr>
              <w:sdtEndPr/>
              <w:sdtContent>
                <w:r w:rsidRPr="00034C26" w:rsidR="00F749D0">
                  <w:rPr>
                    <w:rFonts w:ascii="Segoe UI Symbol" w:hAnsi="Segoe UI Symbol" w:eastAsia="MS Gothic" w:cs="Segoe UI Symbol"/>
                    <w:sz w:val="19"/>
                    <w:szCs w:val="19"/>
                  </w:rPr>
                  <w:t>☐</w:t>
                </w:r>
              </w:sdtContent>
            </w:sdt>
            <w:r w:rsidRPr="00034C26" w:rsidR="00F749D0">
              <w:rPr>
                <w:rFonts w:asciiTheme="minorHAnsi" w:hAnsiTheme="minorHAnsi" w:cstheme="minorHAnsi"/>
                <w:sz w:val="19"/>
                <w:szCs w:val="19"/>
              </w:rPr>
              <w:t xml:space="preserve"> Female </w:t>
            </w:r>
            <w:r w:rsidRPr="00034C26" w:rsidR="0066198E">
              <w:rPr>
                <w:rFonts w:asciiTheme="minorHAnsi" w:hAnsiTheme="minorHAnsi" w:cstheme="minorHAnsi"/>
                <w:sz w:val="19"/>
                <w:szCs w:val="19"/>
              </w:rPr>
              <w:t xml:space="preserve"> </w:t>
            </w:r>
            <w:r w:rsidRPr="00034C26" w:rsidR="00F749D0">
              <w:rPr>
                <w:rFonts w:asciiTheme="minorHAnsi" w:hAnsiTheme="minorHAnsi" w:cstheme="minorHAnsi"/>
                <w:sz w:val="19"/>
                <w:szCs w:val="19"/>
              </w:rPr>
              <w:t xml:space="preserve">  </w:t>
            </w:r>
            <w:sdt>
              <w:sdtPr>
                <w:rPr>
                  <w:rFonts w:ascii="Segoe UI Symbol" w:hAnsi="Segoe UI Symbol" w:eastAsia="MS Gothic" w:cs="Segoe UI Symbol"/>
                  <w:sz w:val="19"/>
                  <w:szCs w:val="19"/>
                </w:rPr>
                <w:id w:val="-1925875949"/>
                <w14:checkbox>
                  <w14:checked w14:val="0"/>
                  <w14:checkedState w14:font="MS Gothic" w14:val="2612"/>
                  <w14:uncheckedState w14:font="MS Gothic" w14:val="2610"/>
                </w14:checkbox>
              </w:sdtPr>
              <w:sdtEndPr/>
              <w:sdtContent>
                <w:r w:rsidRPr="00034C26" w:rsidR="00F749D0">
                  <w:rPr>
                    <w:rFonts w:ascii="Segoe UI Symbol" w:hAnsi="Segoe UI Symbol" w:eastAsia="MS Gothic" w:cs="Segoe UI Symbol"/>
                    <w:sz w:val="19"/>
                    <w:szCs w:val="19"/>
                  </w:rPr>
                  <w:t>☐</w:t>
                </w:r>
              </w:sdtContent>
            </w:sdt>
            <w:r w:rsidRPr="00034C26" w:rsidR="00F749D0">
              <w:rPr>
                <w:rFonts w:asciiTheme="minorHAnsi" w:hAnsiTheme="minorHAnsi" w:cstheme="minorHAnsi"/>
                <w:sz w:val="19"/>
                <w:szCs w:val="19"/>
              </w:rPr>
              <w:t xml:space="preserve"> Transgender</w:t>
            </w:r>
            <w:r w:rsidRPr="00034C26" w:rsidR="0066198E">
              <w:rPr>
                <w:rFonts w:asciiTheme="minorHAnsi" w:hAnsiTheme="minorHAnsi" w:cstheme="minorHAnsi"/>
                <w:sz w:val="19"/>
                <w:szCs w:val="19"/>
              </w:rPr>
              <w:t xml:space="preserve">  </w:t>
            </w:r>
            <w:r w:rsidRPr="00034C26" w:rsidR="00F749D0">
              <w:rPr>
                <w:rFonts w:asciiTheme="minorHAnsi" w:hAnsiTheme="minorHAnsi" w:cstheme="minorHAnsi"/>
                <w:sz w:val="19"/>
                <w:szCs w:val="19"/>
              </w:rPr>
              <w:t xml:space="preserve">  </w:t>
            </w:r>
            <w:sdt>
              <w:sdtPr>
                <w:rPr>
                  <w:rFonts w:ascii="Segoe UI Symbol" w:hAnsi="Segoe UI Symbol" w:eastAsia="MS Gothic" w:cs="Segoe UI Symbol"/>
                  <w:sz w:val="19"/>
                  <w:szCs w:val="19"/>
                </w:rPr>
                <w:id w:val="-56103087"/>
                <w14:checkbox>
                  <w14:checked w14:val="0"/>
                  <w14:checkedState w14:font="MS Gothic" w14:val="2612"/>
                  <w14:uncheckedState w14:font="MS Gothic" w14:val="2610"/>
                </w14:checkbox>
              </w:sdtPr>
              <w:sdtEndPr/>
              <w:sdtContent>
                <w:r w:rsidRPr="00034C26" w:rsidR="00F749D0">
                  <w:rPr>
                    <w:rFonts w:ascii="Segoe UI Symbol" w:hAnsi="Segoe UI Symbol" w:eastAsia="MS Gothic" w:cs="Segoe UI Symbol"/>
                    <w:sz w:val="19"/>
                    <w:szCs w:val="19"/>
                  </w:rPr>
                  <w:t>☐</w:t>
                </w:r>
              </w:sdtContent>
            </w:sdt>
            <w:r w:rsidRPr="00034C26" w:rsidR="00F749D0">
              <w:rPr>
                <w:rFonts w:asciiTheme="minorHAnsi" w:hAnsiTheme="minorHAnsi" w:cstheme="minorHAnsi"/>
                <w:sz w:val="19"/>
                <w:szCs w:val="19"/>
              </w:rPr>
              <w:t xml:space="preserve"> None of these  </w:t>
            </w:r>
            <w:sdt>
              <w:sdtPr>
                <w:rPr>
                  <w:rFonts w:ascii="MS Gothic" w:hAnsi="MS Gothic" w:eastAsia="MS Gothic"/>
                  <w:sz w:val="19"/>
                  <w:szCs w:val="19"/>
                </w:rPr>
                <w:id w:val="-286507881"/>
                <w14:checkbox>
                  <w14:checked w14:val="0"/>
                  <w14:checkedState w14:font="MS Gothic" w14:val="2612"/>
                  <w14:uncheckedState w14:font="MS Gothic" w14:val="2610"/>
                </w14:checkbox>
              </w:sdtPr>
              <w:sdtEndPr/>
              <w:sdtContent>
                <w:r w:rsidRPr="00034C26">
                  <w:rPr>
                    <w:rFonts w:hint="eastAsia" w:ascii="MS Gothic" w:hAnsi="MS Gothic" w:eastAsia="MS Gothic"/>
                    <w:sz w:val="19"/>
                    <w:szCs w:val="19"/>
                  </w:rPr>
                  <w:t>☐</w:t>
                </w:r>
              </w:sdtContent>
            </w:sdt>
            <w:r w:rsidRPr="00034C26">
              <w:rPr>
                <w:sz w:val="19"/>
                <w:szCs w:val="19"/>
              </w:rPr>
              <w:t xml:space="preserve"> </w:t>
            </w:r>
            <w:r xmlns:w="http://schemas.openxmlformats.org/wordprocessingml/2006/main" w:rsidR="00550504">
              <w:rPr>
                <w:sz w:val="19"/>
                <w:szCs w:val="19"/>
              </w:rPr>
              <w:t>P</w:t>
            </w:r>
            <w:r>
              <w:rPr>
                <w:sz w:val="19"/>
                <w:szCs w:val="19"/>
              </w:rPr>
              <w:t xml:space="preserve">refer </w:t>
            </w:r>
            <w:r w:rsidR="00F91E23">
              <w:rPr>
                <w:sz w:val="19"/>
                <w:szCs w:val="19"/>
              </w:rPr>
              <w:t>n</w:t>
            </w:r>
            <w:r>
              <w:rPr>
                <w:sz w:val="19"/>
                <w:szCs w:val="19"/>
              </w:rPr>
              <w:t xml:space="preserve">ot to </w:t>
            </w:r>
            <w:r w:rsidR="00F91E23">
              <w:rPr>
                <w:sz w:val="19"/>
                <w:szCs w:val="19"/>
              </w:rPr>
              <w:t>a</w:t>
            </w:r>
            <w:r>
              <w:rPr>
                <w:sz w:val="19"/>
                <w:szCs w:val="19"/>
              </w:rPr>
              <w:t>nswer</w:t>
            </w:r>
          </w:p>
        </w:tc>
      </w:tr>
      <w:tr w:rsidR="00700749" w:rsidTr="00BE0C18" w14:paraId="2E59B0A7" w14:textId="77777777">
        <w:tblPrEx>
          <w:tblW w:w="5044" w:type="pct"/>
          <w:tblCellSpacing w:w="7"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CellMar>
            <w:left w:w="115" w:type="dxa"/>
            <w:right w:w="115" w:type="dxa"/>
          </w:tblCellMar>
          <w:tblPrExChange w:author="Author" w:id="243">
            <w:tblPrEx>
              <w:tblW w:w="5044" w:type="pct"/>
              <w:tblCellSpacing w:w="7"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CellMar>
                <w:left w:w="115" w:type="dxa"/>
                <w:right w:w="115" w:type="dxa"/>
              </w:tblCellMar>
            </w:tblPrEx>
          </w:tblPrExChange>
        </w:tblPrEx>
        <w:trPr>
          <w:trHeight w:val="432"/>
          <w:tblCellSpacing w:w="7" w:type="dxa"/>
          <w:trPrChange w:author="Author" w:id="244">
            <w:trPr>
              <w:trHeight w:val="432"/>
              <w:tblCellSpacing w:w="7" w:type="dxa"/>
            </w:trPr>
          </w:trPrChange>
        </w:trPr>
        <w:tc>
          <w:tcPr>
            <w:tcW w:w="270" w:type="pct"/>
            <w:gridSpan w:val="2"/>
            <w:vAlign w:val="center"/>
            <w:tcPrChange w:author="Author" w:id="245">
              <w:tcPr>
                <w:tcW w:w="271" w:type="pct"/>
                <w:gridSpan w:val="2"/>
                <w:vAlign w:val="center"/>
              </w:tcPr>
            </w:tcPrChange>
          </w:tcPr>
          <w:p w:rsidRPr="00C6122E" w:rsidR="009C58D5" w:rsidP="0060424B" w:rsidRDefault="009C58D5" w14:paraId="61CE542A" w14:textId="77777777">
            <w:pPr>
              <w:jc w:val="center"/>
              <w:rPr>
                <w:rFonts w:asciiTheme="minorHAnsi" w:hAnsiTheme="minorHAnsi" w:cstheme="minorHAnsi"/>
                <w:b/>
                <w:sz w:val="19"/>
                <w:szCs w:val="19"/>
              </w:rPr>
            </w:pPr>
            <w:r w:rsidRPr="00C6122E">
              <w:rPr>
                <w:rFonts w:asciiTheme="minorHAnsi" w:hAnsiTheme="minorHAnsi" w:cstheme="minorHAnsi"/>
                <w:b/>
                <w:sz w:val="19"/>
                <w:szCs w:val="19"/>
              </w:rPr>
              <w:t>Yes</w:t>
            </w:r>
          </w:p>
        </w:tc>
        <w:tc>
          <w:tcPr>
            <w:tcW w:w="237" w:type="pct"/>
            <w:gridSpan w:val="2"/>
            <w:vAlign w:val="center"/>
            <w:tcPrChange w:author="Author" w:id="246">
              <w:tcPr>
                <w:tcW w:w="238" w:type="pct"/>
                <w:gridSpan w:val="2"/>
                <w:vAlign w:val="center"/>
              </w:tcPr>
            </w:tcPrChange>
          </w:tcPr>
          <w:p w:rsidRPr="00C6122E" w:rsidR="009C58D5" w:rsidP="0060424B" w:rsidRDefault="009C58D5" w14:paraId="437FB1F0" w14:textId="77777777">
            <w:pPr>
              <w:jc w:val="center"/>
              <w:rPr>
                <w:rFonts w:asciiTheme="minorHAnsi" w:hAnsiTheme="minorHAnsi" w:cstheme="minorHAnsi"/>
                <w:b/>
                <w:sz w:val="19"/>
                <w:szCs w:val="19"/>
              </w:rPr>
            </w:pPr>
            <w:r w:rsidRPr="00C6122E">
              <w:rPr>
                <w:rFonts w:asciiTheme="minorHAnsi" w:hAnsiTheme="minorHAnsi" w:cstheme="minorHAnsi"/>
                <w:b/>
                <w:sz w:val="19"/>
                <w:szCs w:val="19"/>
              </w:rPr>
              <w:t>No</w:t>
            </w:r>
          </w:p>
        </w:tc>
        <w:tc>
          <w:tcPr>
            <w:tcW w:w="428" w:type="pct"/>
            <w:gridSpan w:val="2"/>
            <w:vAlign w:val="center"/>
            <w:tcPrChange w:author="Author" w:id="247">
              <w:tcPr>
                <w:tcW w:w="418" w:type="pct"/>
                <w:gridSpan w:val="4"/>
                <w:vAlign w:val="center"/>
              </w:tcPr>
            </w:tcPrChange>
          </w:tcPr>
          <w:p w:rsidR="00D1417C" w:rsidDel="00FF4CA2" w:rsidP="00D1417C" w:rsidRDefault="00D1417C" w14:paraId="14DA267F" w14:textId="5DC19B85">
            <w:pPr>
              <w:jc w:val="center"/>
              <w:rPr>
                <w:b/>
                <w:sz w:val="19"/>
                <w:szCs w:val="19"/>
              </w:rPr>
            </w:pPr>
          </w:p>
          <w:p w:rsidRPr="00C6122E" w:rsidR="009C58D5" w:rsidP="00D1417C" w:rsidRDefault="00D1417C" w14:paraId="1003959B" w14:textId="4358F706">
            <w:pPr>
              <w:jc w:val="center"/>
              <w:rPr>
                <w:rFonts w:asciiTheme="minorHAnsi" w:hAnsiTheme="minorHAnsi" w:cstheme="minorHAnsi"/>
                <w:b/>
                <w:sz w:val="19"/>
                <w:szCs w:val="19"/>
              </w:rPr>
            </w:pPr>
            <w:r xmlns:w="http://schemas.openxmlformats.org/wordprocessingml/2006/main" w:rsidR="00FF4CA2">
              <w:rPr>
                <w:b/>
                <w:sz w:val="19"/>
                <w:szCs w:val="19"/>
              </w:rPr>
              <w:t>Prefer not to answer</w:t>
            </w:r>
          </w:p>
        </w:tc>
        <w:tc>
          <w:tcPr>
            <w:tcW w:w="4033" w:type="pct"/>
            <w:gridSpan w:val="2"/>
            <w:tcPrChange w:author="Author" w:id="252">
              <w:tcPr>
                <w:tcW w:w="4042" w:type="pct"/>
                <w:gridSpan w:val="3"/>
              </w:tcPr>
            </w:tcPrChange>
          </w:tcPr>
          <w:p w:rsidRPr="004B4D7E" w:rsidR="009C58D5" w:rsidP="0060424B" w:rsidRDefault="009C58D5" w14:paraId="748F0903" w14:textId="77777777">
            <w:pPr>
              <w:rPr>
                <w:rFonts w:asciiTheme="minorHAnsi" w:hAnsiTheme="minorHAnsi" w:cstheme="minorHAnsi"/>
                <w:sz w:val="19"/>
                <w:szCs w:val="19"/>
              </w:rPr>
            </w:pPr>
          </w:p>
        </w:tc>
      </w:tr>
      <w:tr w:rsidR="00700749" w:rsidTr="00BE0C18" w14:paraId="25A1B539" w14:textId="77777777">
        <w:tblPrEx>
          <w:tblW w:w="5044" w:type="pct"/>
          <w:tblCellSpacing w:w="7"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CellMar>
            <w:left w:w="115" w:type="dxa"/>
            <w:right w:w="115" w:type="dxa"/>
          </w:tblCellMar>
          <w:tblPrExChange w:author="Author" w:id="253">
            <w:tblPrEx>
              <w:tblW w:w="5044" w:type="pct"/>
              <w:tblCellSpacing w:w="7"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CellMar>
                <w:left w:w="115" w:type="dxa"/>
                <w:right w:w="115" w:type="dxa"/>
              </w:tblCellMar>
            </w:tblPrEx>
          </w:tblPrExChange>
        </w:tblPrEx>
        <w:trPr>
          <w:trHeight w:val="360"/>
          <w:tblCellSpacing w:w="7" w:type="dxa"/>
          <w:trPrChange w:author="Author" w:id="254">
            <w:trPr>
              <w:trHeight w:val="360"/>
              <w:tblCellSpacing w:w="7" w:type="dxa"/>
            </w:trPr>
          </w:trPrChange>
        </w:trPr>
        <w:tc>
          <w:tcPr>
            <w:tcW w:w="270" w:type="pct"/>
            <w:gridSpan w:val="2"/>
            <w:shd w:val="clear" w:color="auto" w:fill="auto"/>
            <w:vAlign w:val="center"/>
            <w:tcPrChange w:author="Author" w:id="255">
              <w:tcPr>
                <w:tcW w:w="271" w:type="pct"/>
                <w:gridSpan w:val="2"/>
                <w:shd w:val="clear" w:color="auto" w:fill="auto"/>
                <w:vAlign w:val="center"/>
              </w:tcPr>
            </w:tcPrChange>
          </w:tcPr>
          <w:p w:rsidRPr="007A0F3F" w:rsidR="004B4F7F" w:rsidP="0060424B" w:rsidRDefault="000840CC" w14:paraId="41DAB42F" w14:textId="77777777">
            <w:pPr>
              <w:jc w:val="center"/>
              <w:rPr>
                <w:rFonts w:asciiTheme="minorHAnsi" w:hAnsiTheme="minorHAnsi" w:cstheme="minorHAnsi"/>
                <w:sz w:val="19"/>
                <w:szCs w:val="19"/>
              </w:rPr>
            </w:pPr>
            <w:sdt>
              <w:sdtPr>
                <w:rPr>
                  <w:rFonts w:eastAsia="MS Gothic" w:asciiTheme="minorHAnsi" w:hAnsiTheme="minorHAnsi"/>
                  <w:sz w:val="19"/>
                  <w:szCs w:val="19"/>
                </w:rPr>
                <w:id w:val="-826589266"/>
                <w14:checkbox>
                  <w14:checked w14:val="0"/>
                  <w14:checkedState w14:font="MS Gothic" w14:val="2612"/>
                  <w14:uncheckedState w14:font="MS Gothic" w14:val="2610"/>
                </w14:checkbox>
              </w:sdtPr>
              <w:sdtEndPr/>
              <w:sdtContent>
                <w:r w:rsidRPr="007A0F3F" w:rsidR="004B4F7F">
                  <w:rPr>
                    <w:rFonts w:ascii="Segoe UI Symbol" w:hAnsi="Segoe UI Symbol" w:eastAsia="MS Gothic" w:cs="Segoe UI Symbol"/>
                    <w:sz w:val="19"/>
                    <w:szCs w:val="19"/>
                  </w:rPr>
                  <w:t>☐</w:t>
                </w:r>
              </w:sdtContent>
            </w:sdt>
          </w:p>
        </w:tc>
        <w:tc>
          <w:tcPr>
            <w:tcW w:w="237" w:type="pct"/>
            <w:gridSpan w:val="2"/>
            <w:shd w:val="clear" w:color="auto" w:fill="auto"/>
            <w:vAlign w:val="center"/>
            <w:tcPrChange w:author="Author" w:id="256">
              <w:tcPr>
                <w:tcW w:w="238" w:type="pct"/>
                <w:gridSpan w:val="2"/>
                <w:shd w:val="clear" w:color="auto" w:fill="auto"/>
                <w:vAlign w:val="center"/>
              </w:tcPr>
            </w:tcPrChange>
          </w:tcPr>
          <w:p w:rsidRPr="007A0F3F" w:rsidR="004B4F7F" w:rsidP="0060424B" w:rsidRDefault="000840CC" w14:paraId="7E3F4DC8" w14:textId="77777777">
            <w:pPr>
              <w:jc w:val="center"/>
              <w:rPr>
                <w:rFonts w:asciiTheme="minorHAnsi" w:hAnsiTheme="minorHAnsi" w:cstheme="minorHAnsi"/>
                <w:sz w:val="19"/>
                <w:szCs w:val="19"/>
              </w:rPr>
            </w:pPr>
            <w:sdt>
              <w:sdtPr>
                <w:rPr>
                  <w:rFonts w:eastAsia="MS Gothic" w:asciiTheme="minorHAnsi" w:hAnsiTheme="minorHAnsi"/>
                  <w:sz w:val="19"/>
                  <w:szCs w:val="19"/>
                </w:rPr>
                <w:id w:val="1266807525"/>
                <w14:checkbox>
                  <w14:checked w14:val="0"/>
                  <w14:checkedState w14:font="MS Gothic" w14:val="2612"/>
                  <w14:uncheckedState w14:font="MS Gothic" w14:val="2610"/>
                </w14:checkbox>
              </w:sdtPr>
              <w:sdtEndPr/>
              <w:sdtContent>
                <w:r w:rsidRPr="007A0F3F" w:rsidR="004B4F7F">
                  <w:rPr>
                    <w:rFonts w:ascii="Segoe UI Symbol" w:hAnsi="Segoe UI Symbol" w:eastAsia="MS Gothic" w:cs="Segoe UI Symbol"/>
                    <w:sz w:val="19"/>
                    <w:szCs w:val="19"/>
                  </w:rPr>
                  <w:t>☐</w:t>
                </w:r>
              </w:sdtContent>
            </w:sdt>
          </w:p>
        </w:tc>
        <w:tc>
          <w:tcPr>
            <w:tcW w:w="428" w:type="pct"/>
            <w:gridSpan w:val="2"/>
            <w:shd w:val="clear" w:color="auto" w:fill="auto"/>
            <w:vAlign w:val="center"/>
            <w:tcPrChange w:author="Author" w:id="257">
              <w:tcPr>
                <w:tcW w:w="418" w:type="pct"/>
                <w:gridSpan w:val="4"/>
                <w:shd w:val="clear" w:color="auto" w:fill="auto"/>
                <w:vAlign w:val="center"/>
              </w:tcPr>
            </w:tcPrChange>
          </w:tcPr>
          <w:p w:rsidRPr="007A0F3F" w:rsidR="004B4F7F" w:rsidP="0060424B" w:rsidRDefault="000840CC" w14:paraId="5D97E246" w14:textId="77777777">
            <w:pPr>
              <w:jc w:val="center"/>
              <w:rPr>
                <w:rFonts w:asciiTheme="minorHAnsi" w:hAnsiTheme="minorHAnsi" w:cstheme="minorHAnsi"/>
                <w:sz w:val="19"/>
                <w:szCs w:val="19"/>
              </w:rPr>
            </w:pPr>
            <w:sdt>
              <w:sdtPr>
                <w:rPr>
                  <w:rFonts w:eastAsia="MS Gothic" w:asciiTheme="minorHAnsi" w:hAnsiTheme="minorHAnsi"/>
                  <w:sz w:val="19"/>
                  <w:szCs w:val="19"/>
                </w:rPr>
                <w:id w:val="-1711025803"/>
                <w14:checkbox>
                  <w14:checked w14:val="0"/>
                  <w14:checkedState w14:font="MS Gothic" w14:val="2612"/>
                  <w14:uncheckedState w14:font="MS Gothic" w14:val="2610"/>
                </w14:checkbox>
              </w:sdtPr>
              <w:sdtEndPr/>
              <w:sdtContent>
                <w:r w:rsidRPr="007A0F3F" w:rsidR="004B4F7F">
                  <w:rPr>
                    <w:rFonts w:ascii="Segoe UI Symbol" w:hAnsi="Segoe UI Symbol" w:eastAsia="MS Gothic" w:cs="Segoe UI Symbol"/>
                    <w:sz w:val="19"/>
                    <w:szCs w:val="19"/>
                  </w:rPr>
                  <w:t>☐</w:t>
                </w:r>
              </w:sdtContent>
            </w:sdt>
          </w:p>
        </w:tc>
        <w:tc>
          <w:tcPr>
            <w:tcW w:w="4033" w:type="pct"/>
            <w:gridSpan w:val="2"/>
            <w:shd w:val="clear" w:color="auto" w:fill="auto"/>
            <w:vAlign w:val="center"/>
            <w:tcPrChange w:author="Author" w:id="258">
              <w:tcPr>
                <w:tcW w:w="4042" w:type="pct"/>
                <w:gridSpan w:val="3"/>
                <w:shd w:val="clear" w:color="auto" w:fill="auto"/>
                <w:vAlign w:val="center"/>
              </w:tcPr>
            </w:tcPrChange>
          </w:tcPr>
          <w:p w:rsidRPr="00495DFC" w:rsidR="004B4F7F" w:rsidP="0060424B" w:rsidRDefault="004B4F7F" w14:paraId="26D07192" w14:textId="499C8F16">
            <w:pPr>
              <w:pStyle w:val="ListParagraph"/>
              <w:numPr>
                <w:ilvl w:val="0"/>
                <w:numId w:val="25"/>
              </w:numPr>
              <w:rPr>
                <w:rFonts w:asciiTheme="minorHAnsi" w:hAnsiTheme="minorHAnsi" w:cstheme="minorHAnsi"/>
                <w:sz w:val="19"/>
                <w:szCs w:val="19"/>
              </w:rPr>
            </w:pPr>
            <w:r>
              <w:rPr>
                <w:rFonts w:asciiTheme="minorHAnsi" w:hAnsiTheme="minorHAnsi" w:cstheme="minorHAnsi"/>
                <w:sz w:val="19"/>
                <w:szCs w:val="19"/>
              </w:rPr>
              <w:t>Are you currently sexually active?</w:t>
            </w:r>
            <w:r w:rsidR="007C157F">
              <w:rPr>
                <w:rFonts w:asciiTheme="minorHAnsi" w:hAnsiTheme="minorHAnsi" w:cstheme="minorHAnsi"/>
                <w:sz w:val="19"/>
                <w:szCs w:val="19"/>
              </w:rPr>
              <w:t xml:space="preserve"> </w:t>
            </w:r>
            <w:r w:rsidR="00550504">
              <w:rPr>
                <w:rFonts w:asciiTheme="minorHAnsi" w:hAnsiTheme="minorHAnsi" w:cstheme="minorHAnsi"/>
                <w:bCs/>
                <w:sz w:val="19"/>
                <w:szCs w:val="19"/>
              </w:rPr>
              <w:t>[I</w:t>
            </w:r>
            <w:r w:rsidRPr="00550504" w:rsidR="007C157F">
              <w:rPr>
                <w:rFonts w:asciiTheme="minorHAnsi" w:hAnsiTheme="minorHAnsi" w:cstheme="minorHAnsi"/>
                <w:bCs/>
                <w:sz w:val="19"/>
                <w:szCs w:val="19"/>
              </w:rPr>
              <w:t xml:space="preserve">f no skip to question </w:t>
            </w:r>
            <w:r w:rsidRPr="00550504" w:rsidR="00640690">
              <w:rPr>
                <w:rFonts w:asciiTheme="minorHAnsi" w:hAnsiTheme="minorHAnsi" w:cstheme="minorHAnsi"/>
                <w:bCs/>
                <w:sz w:val="19"/>
                <w:szCs w:val="19"/>
              </w:rPr>
              <w:t>4</w:t>
            </w:r>
            <w:r w:rsidR="00550504">
              <w:rPr>
                <w:rFonts w:asciiTheme="minorHAnsi" w:hAnsiTheme="minorHAnsi" w:cstheme="minorHAnsi"/>
                <w:bCs/>
                <w:sz w:val="19"/>
                <w:szCs w:val="19"/>
              </w:rPr>
              <w:t>]</w:t>
            </w:r>
          </w:p>
        </w:tc>
      </w:tr>
      <w:tr w:rsidR="00700749" w:rsidTr="00BE0C18" w14:paraId="1362289B" w14:textId="77777777">
        <w:tblPrEx>
          <w:tblW w:w="5044" w:type="pct"/>
          <w:tblCellSpacing w:w="7"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CellMar>
            <w:left w:w="115" w:type="dxa"/>
            <w:right w:w="115" w:type="dxa"/>
          </w:tblCellMar>
          <w:tblPrExChange w:author="Author" w:id="259">
            <w:tblPrEx>
              <w:tblW w:w="5044" w:type="pct"/>
              <w:tblCellSpacing w:w="7"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CellMar>
                <w:left w:w="115" w:type="dxa"/>
                <w:right w:w="115" w:type="dxa"/>
              </w:tblCellMar>
            </w:tblPrEx>
          </w:tblPrExChange>
        </w:tblPrEx>
        <w:trPr>
          <w:trHeight w:val="504"/>
          <w:tblCellSpacing w:w="7" w:type="dxa"/>
          <w:trPrChange w:author="Author" w:id="260">
            <w:trPr>
              <w:trHeight w:val="504"/>
              <w:tblCellSpacing w:w="7" w:type="dxa"/>
            </w:trPr>
          </w:trPrChange>
        </w:trPr>
        <w:tc>
          <w:tcPr>
            <w:tcW w:w="270" w:type="pct"/>
            <w:gridSpan w:val="2"/>
            <w:shd w:val="clear" w:color="auto" w:fill="auto"/>
            <w:vAlign w:val="center"/>
            <w:tcPrChange w:author="Author" w:id="261">
              <w:tcPr>
                <w:tcW w:w="271" w:type="pct"/>
                <w:gridSpan w:val="2"/>
                <w:shd w:val="clear" w:color="auto" w:fill="auto"/>
                <w:vAlign w:val="center"/>
              </w:tcPr>
            </w:tcPrChange>
          </w:tcPr>
          <w:p w:rsidR="00385A04" w:rsidP="0060424B" w:rsidRDefault="000840CC" w14:paraId="47B2149D" w14:textId="77777777">
            <w:pPr>
              <w:jc w:val="center"/>
              <w:rPr>
                <w:rFonts w:eastAsia="MS Gothic" w:asciiTheme="minorHAnsi" w:hAnsiTheme="minorHAnsi"/>
                <w:sz w:val="19"/>
                <w:szCs w:val="19"/>
              </w:rPr>
            </w:pPr>
            <w:sdt>
              <w:sdtPr>
                <w:rPr>
                  <w:rFonts w:eastAsia="MS Gothic" w:asciiTheme="minorHAnsi" w:hAnsiTheme="minorHAnsi"/>
                  <w:sz w:val="19"/>
                  <w:szCs w:val="19"/>
                </w:rPr>
                <w:id w:val="-645356589"/>
                <w14:checkbox>
                  <w14:checked w14:val="0"/>
                  <w14:checkedState w14:font="MS Gothic" w14:val="2612"/>
                  <w14:uncheckedState w14:font="MS Gothic" w14:val="2610"/>
                </w14:checkbox>
              </w:sdtPr>
              <w:sdtEndPr/>
              <w:sdtContent>
                <w:r w:rsidRPr="007A0F3F" w:rsidR="00385A04">
                  <w:rPr>
                    <w:rFonts w:ascii="Segoe UI Symbol" w:hAnsi="Segoe UI Symbol" w:eastAsia="MS Gothic" w:cs="Segoe UI Symbol"/>
                    <w:sz w:val="19"/>
                    <w:szCs w:val="19"/>
                  </w:rPr>
                  <w:t>☐</w:t>
                </w:r>
              </w:sdtContent>
            </w:sdt>
          </w:p>
        </w:tc>
        <w:tc>
          <w:tcPr>
            <w:tcW w:w="237" w:type="pct"/>
            <w:gridSpan w:val="2"/>
            <w:shd w:val="clear" w:color="auto" w:fill="auto"/>
            <w:vAlign w:val="center"/>
            <w:tcPrChange w:author="Author" w:id="262">
              <w:tcPr>
                <w:tcW w:w="238" w:type="pct"/>
                <w:gridSpan w:val="2"/>
                <w:shd w:val="clear" w:color="auto" w:fill="auto"/>
                <w:vAlign w:val="center"/>
              </w:tcPr>
            </w:tcPrChange>
          </w:tcPr>
          <w:p w:rsidR="00385A04" w:rsidP="0060424B" w:rsidRDefault="000840CC" w14:paraId="15CD9AC3" w14:textId="77777777">
            <w:pPr>
              <w:jc w:val="center"/>
              <w:rPr>
                <w:rFonts w:eastAsia="MS Gothic" w:asciiTheme="minorHAnsi" w:hAnsiTheme="minorHAnsi"/>
                <w:sz w:val="19"/>
                <w:szCs w:val="19"/>
              </w:rPr>
            </w:pPr>
            <w:sdt>
              <w:sdtPr>
                <w:rPr>
                  <w:rFonts w:eastAsia="MS Gothic" w:asciiTheme="minorHAnsi" w:hAnsiTheme="minorHAnsi"/>
                  <w:sz w:val="19"/>
                  <w:szCs w:val="19"/>
                </w:rPr>
                <w:id w:val="633450362"/>
                <w14:checkbox>
                  <w14:checked w14:val="0"/>
                  <w14:checkedState w14:font="MS Gothic" w14:val="2612"/>
                  <w14:uncheckedState w14:font="MS Gothic" w14:val="2610"/>
                </w14:checkbox>
              </w:sdtPr>
              <w:sdtEndPr/>
              <w:sdtContent>
                <w:r w:rsidRPr="007A0F3F" w:rsidR="00385A04">
                  <w:rPr>
                    <w:rFonts w:ascii="Segoe UI Symbol" w:hAnsi="Segoe UI Symbol" w:eastAsia="MS Gothic" w:cs="Segoe UI Symbol"/>
                    <w:sz w:val="19"/>
                    <w:szCs w:val="19"/>
                  </w:rPr>
                  <w:t>☐</w:t>
                </w:r>
              </w:sdtContent>
            </w:sdt>
          </w:p>
        </w:tc>
        <w:tc>
          <w:tcPr>
            <w:tcW w:w="428" w:type="pct"/>
            <w:gridSpan w:val="2"/>
            <w:shd w:val="clear" w:color="auto" w:fill="auto"/>
            <w:vAlign w:val="center"/>
            <w:tcPrChange w:author="Author" w:id="263">
              <w:tcPr>
                <w:tcW w:w="418" w:type="pct"/>
                <w:gridSpan w:val="4"/>
                <w:shd w:val="clear" w:color="auto" w:fill="auto"/>
                <w:vAlign w:val="center"/>
              </w:tcPr>
            </w:tcPrChange>
          </w:tcPr>
          <w:p w:rsidR="00385A04" w:rsidP="0060424B" w:rsidRDefault="000840CC" w14:paraId="0BB6E882" w14:textId="77777777">
            <w:pPr>
              <w:jc w:val="center"/>
              <w:rPr>
                <w:rFonts w:eastAsia="MS Gothic" w:asciiTheme="minorHAnsi" w:hAnsiTheme="minorHAnsi"/>
                <w:sz w:val="19"/>
                <w:szCs w:val="19"/>
              </w:rPr>
            </w:pPr>
            <w:sdt>
              <w:sdtPr>
                <w:rPr>
                  <w:rFonts w:eastAsia="MS Gothic" w:asciiTheme="minorHAnsi" w:hAnsiTheme="minorHAnsi"/>
                  <w:sz w:val="19"/>
                  <w:szCs w:val="19"/>
                </w:rPr>
                <w:id w:val="1083485831"/>
                <w14:checkbox>
                  <w14:checked w14:val="0"/>
                  <w14:checkedState w14:font="MS Gothic" w14:val="2612"/>
                  <w14:uncheckedState w14:font="MS Gothic" w14:val="2610"/>
                </w14:checkbox>
              </w:sdtPr>
              <w:sdtEndPr/>
              <w:sdtContent>
                <w:r w:rsidRPr="007A0F3F" w:rsidR="00385A04">
                  <w:rPr>
                    <w:rFonts w:ascii="Segoe UI Symbol" w:hAnsi="Segoe UI Symbol" w:eastAsia="MS Gothic" w:cs="Segoe UI Symbol"/>
                    <w:sz w:val="19"/>
                    <w:szCs w:val="19"/>
                  </w:rPr>
                  <w:t>☐</w:t>
                </w:r>
              </w:sdtContent>
            </w:sdt>
          </w:p>
        </w:tc>
        <w:tc>
          <w:tcPr>
            <w:tcW w:w="4033" w:type="pct"/>
            <w:gridSpan w:val="2"/>
            <w:shd w:val="clear" w:color="auto" w:fill="auto"/>
            <w:vAlign w:val="center"/>
            <w:tcPrChange w:author="Author" w:id="264">
              <w:tcPr>
                <w:tcW w:w="4042" w:type="pct"/>
                <w:gridSpan w:val="3"/>
                <w:shd w:val="clear" w:color="auto" w:fill="auto"/>
                <w:vAlign w:val="center"/>
              </w:tcPr>
            </w:tcPrChange>
          </w:tcPr>
          <w:p w:rsidRPr="007E6BB4" w:rsidR="00385A04" w:rsidP="0060424B" w:rsidRDefault="00550504" w14:paraId="03028983" w14:textId="5BDE5E97">
            <w:pPr>
              <w:pStyle w:val="ListParagraph"/>
              <w:numPr>
                <w:ilvl w:val="1"/>
                <w:numId w:val="2"/>
              </w:numPr>
              <w:ind w:left="726"/>
              <w:rPr>
                <w:rFonts w:asciiTheme="minorHAnsi" w:hAnsiTheme="minorHAnsi" w:cstheme="minorHAnsi"/>
                <w:sz w:val="19"/>
                <w:szCs w:val="19"/>
              </w:rPr>
            </w:pPr>
            <w:r w:rsidRPr="00550504">
              <w:rPr>
                <w:rFonts w:asciiTheme="minorHAnsi" w:hAnsiTheme="minorHAnsi" w:cstheme="minorHAnsi"/>
                <w:bCs/>
                <w:sz w:val="19"/>
                <w:szCs w:val="19"/>
              </w:rPr>
              <w:t>[</w:t>
            </w:r>
            <w:r w:rsidRPr="00550504" w:rsidR="00385A04">
              <w:rPr>
                <w:rFonts w:asciiTheme="minorHAnsi" w:hAnsiTheme="minorHAnsi" w:cstheme="minorHAnsi"/>
                <w:bCs/>
                <w:sz w:val="19"/>
                <w:szCs w:val="19"/>
              </w:rPr>
              <w:t>If yes to question 3</w:t>
            </w:r>
            <w:r w:rsidRPr="00550504">
              <w:rPr>
                <w:rFonts w:asciiTheme="minorHAnsi" w:hAnsiTheme="minorHAnsi" w:cstheme="minorHAnsi"/>
                <w:bCs/>
                <w:sz w:val="19"/>
                <w:szCs w:val="19"/>
              </w:rPr>
              <w:t>]</w:t>
            </w:r>
            <w:r w:rsidRPr="00550504" w:rsidR="00385A04">
              <w:rPr>
                <w:rFonts w:asciiTheme="minorHAnsi" w:hAnsiTheme="minorHAnsi" w:cstheme="minorHAnsi"/>
                <w:bCs/>
                <w:sz w:val="19"/>
                <w:szCs w:val="19"/>
              </w:rPr>
              <w:t xml:space="preserve"> </w:t>
            </w:r>
            <w:r w:rsidRPr="00550504">
              <w:rPr>
                <w:rFonts w:asciiTheme="minorHAnsi" w:hAnsiTheme="minorHAnsi" w:cstheme="minorHAnsi"/>
                <w:sz w:val="19"/>
                <w:szCs w:val="19"/>
              </w:rPr>
              <w:t xml:space="preserve">Since </w:t>
            </w:r>
            <w:r w:rsidRPr="00550504" w:rsidR="00385A04">
              <w:rPr>
                <w:rFonts w:asciiTheme="minorHAnsi" w:hAnsiTheme="minorHAnsi" w:cstheme="minorHAnsi"/>
                <w:sz w:val="19"/>
                <w:szCs w:val="19"/>
              </w:rPr>
              <w:t>your illness started,</w:t>
            </w:r>
            <w:r w:rsidRPr="007E6BB4" w:rsidR="00385A04">
              <w:rPr>
                <w:rFonts w:asciiTheme="minorHAnsi" w:hAnsiTheme="minorHAnsi" w:cstheme="minorHAnsi"/>
                <w:sz w:val="19"/>
                <w:szCs w:val="19"/>
              </w:rPr>
              <w:t xml:space="preserve"> have you had sexual contact with another person? Sexual contact would include genital sex, anal sex, oral sex, or any other sexual contact.</w:t>
            </w:r>
          </w:p>
        </w:tc>
      </w:tr>
      <w:tr w:rsidR="00700749" w:rsidTr="00BE0C18" w14:paraId="34E374D8" w14:textId="77777777">
        <w:tblPrEx>
          <w:tblW w:w="5044" w:type="pct"/>
          <w:tblCellSpacing w:w="7"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CellMar>
            <w:left w:w="115" w:type="dxa"/>
            <w:right w:w="115" w:type="dxa"/>
          </w:tblCellMar>
          <w:tblPrExChange w:author="Author" w:id="265">
            <w:tblPrEx>
              <w:tblW w:w="5044" w:type="pct"/>
              <w:tblCellSpacing w:w="7"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CellMar>
                <w:left w:w="115" w:type="dxa"/>
                <w:right w:w="115" w:type="dxa"/>
              </w:tblCellMar>
            </w:tblPrEx>
          </w:tblPrExChange>
        </w:tblPrEx>
        <w:trPr>
          <w:trHeight w:val="720"/>
          <w:tblCellSpacing w:w="7" w:type="dxa"/>
          <w:trPrChange w:author="Author" w:id="266">
            <w:trPr>
              <w:trHeight w:val="720"/>
              <w:tblCellSpacing w:w="7" w:type="dxa"/>
            </w:trPr>
          </w:trPrChange>
        </w:trPr>
        <w:tc>
          <w:tcPr>
            <w:tcW w:w="270" w:type="pct"/>
            <w:gridSpan w:val="2"/>
            <w:shd w:val="clear" w:color="auto" w:fill="auto"/>
            <w:vAlign w:val="center"/>
            <w:tcPrChange w:author="Author" w:id="267">
              <w:tcPr>
                <w:tcW w:w="271" w:type="pct"/>
                <w:gridSpan w:val="2"/>
                <w:shd w:val="clear" w:color="auto" w:fill="auto"/>
                <w:vAlign w:val="center"/>
              </w:tcPr>
            </w:tcPrChange>
          </w:tcPr>
          <w:p w:rsidRPr="007A0F3F" w:rsidR="008E6EA9" w:rsidP="0060424B" w:rsidRDefault="000840CC" w14:paraId="37BC76C3" w14:textId="77777777">
            <w:pPr>
              <w:jc w:val="center"/>
              <w:rPr>
                <w:rFonts w:asciiTheme="minorHAnsi" w:hAnsiTheme="minorHAnsi" w:cstheme="minorHAnsi"/>
                <w:sz w:val="19"/>
                <w:szCs w:val="19"/>
              </w:rPr>
            </w:pPr>
            <w:sdt>
              <w:sdtPr>
                <w:rPr>
                  <w:rFonts w:eastAsia="MS Gothic" w:asciiTheme="minorHAnsi" w:hAnsiTheme="minorHAnsi"/>
                  <w:sz w:val="19"/>
                  <w:szCs w:val="19"/>
                </w:rPr>
                <w:id w:val="-1419091245"/>
                <w14:checkbox>
                  <w14:checked w14:val="0"/>
                  <w14:checkedState w14:font="MS Gothic" w14:val="2612"/>
                  <w14:uncheckedState w14:font="MS Gothic" w14:val="2610"/>
                </w14:checkbox>
              </w:sdtPr>
              <w:sdtEndPr/>
              <w:sdtContent>
                <w:r w:rsidRPr="007A0F3F" w:rsidR="008E6EA9">
                  <w:rPr>
                    <w:rFonts w:ascii="Segoe UI Symbol" w:hAnsi="Segoe UI Symbol" w:eastAsia="MS Gothic" w:cs="Segoe UI Symbol"/>
                    <w:sz w:val="19"/>
                    <w:szCs w:val="19"/>
                  </w:rPr>
                  <w:t>☐</w:t>
                </w:r>
              </w:sdtContent>
            </w:sdt>
          </w:p>
        </w:tc>
        <w:tc>
          <w:tcPr>
            <w:tcW w:w="237" w:type="pct"/>
            <w:gridSpan w:val="2"/>
            <w:shd w:val="clear" w:color="auto" w:fill="auto"/>
            <w:vAlign w:val="center"/>
            <w:tcPrChange w:author="Author" w:id="268">
              <w:tcPr>
                <w:tcW w:w="238" w:type="pct"/>
                <w:gridSpan w:val="2"/>
                <w:shd w:val="clear" w:color="auto" w:fill="auto"/>
                <w:vAlign w:val="center"/>
              </w:tcPr>
            </w:tcPrChange>
          </w:tcPr>
          <w:p w:rsidRPr="007A0F3F" w:rsidR="008E6EA9" w:rsidP="0060424B" w:rsidRDefault="000840CC" w14:paraId="5424E703" w14:textId="77777777">
            <w:pPr>
              <w:jc w:val="center"/>
              <w:rPr>
                <w:rFonts w:asciiTheme="minorHAnsi" w:hAnsiTheme="minorHAnsi" w:cstheme="minorHAnsi"/>
                <w:sz w:val="19"/>
                <w:szCs w:val="19"/>
              </w:rPr>
            </w:pPr>
            <w:sdt>
              <w:sdtPr>
                <w:rPr>
                  <w:rFonts w:eastAsia="MS Gothic" w:asciiTheme="minorHAnsi" w:hAnsiTheme="minorHAnsi"/>
                  <w:sz w:val="19"/>
                  <w:szCs w:val="19"/>
                </w:rPr>
                <w:id w:val="-1545514771"/>
                <w14:checkbox>
                  <w14:checked w14:val="0"/>
                  <w14:checkedState w14:font="MS Gothic" w14:val="2612"/>
                  <w14:uncheckedState w14:font="MS Gothic" w14:val="2610"/>
                </w14:checkbox>
              </w:sdtPr>
              <w:sdtEndPr/>
              <w:sdtContent>
                <w:r w:rsidRPr="007A0F3F" w:rsidR="008E6EA9">
                  <w:rPr>
                    <w:rFonts w:ascii="Segoe UI Symbol" w:hAnsi="Segoe UI Symbol" w:eastAsia="MS Gothic" w:cs="Segoe UI Symbol"/>
                    <w:sz w:val="19"/>
                    <w:szCs w:val="19"/>
                  </w:rPr>
                  <w:t>☐</w:t>
                </w:r>
              </w:sdtContent>
            </w:sdt>
          </w:p>
        </w:tc>
        <w:tc>
          <w:tcPr>
            <w:tcW w:w="428" w:type="pct"/>
            <w:gridSpan w:val="2"/>
            <w:shd w:val="clear" w:color="auto" w:fill="auto"/>
            <w:vAlign w:val="center"/>
            <w:tcPrChange w:author="Author" w:id="269">
              <w:tcPr>
                <w:tcW w:w="418" w:type="pct"/>
                <w:gridSpan w:val="4"/>
                <w:shd w:val="clear" w:color="auto" w:fill="auto"/>
                <w:vAlign w:val="center"/>
              </w:tcPr>
            </w:tcPrChange>
          </w:tcPr>
          <w:p w:rsidRPr="007A0F3F" w:rsidR="008E6EA9" w:rsidP="0060424B" w:rsidRDefault="000840CC" w14:paraId="26BF4591" w14:textId="77777777">
            <w:pPr>
              <w:jc w:val="center"/>
              <w:rPr>
                <w:rFonts w:asciiTheme="minorHAnsi" w:hAnsiTheme="minorHAnsi" w:cstheme="minorHAnsi"/>
                <w:sz w:val="19"/>
                <w:szCs w:val="19"/>
              </w:rPr>
            </w:pPr>
            <w:sdt>
              <w:sdtPr>
                <w:rPr>
                  <w:rFonts w:eastAsia="MS Gothic" w:asciiTheme="minorHAnsi" w:hAnsiTheme="minorHAnsi"/>
                  <w:sz w:val="19"/>
                  <w:szCs w:val="19"/>
                </w:rPr>
                <w:id w:val="-287505496"/>
                <w14:checkbox>
                  <w14:checked w14:val="0"/>
                  <w14:checkedState w14:font="MS Gothic" w14:val="2612"/>
                  <w14:uncheckedState w14:font="MS Gothic" w14:val="2610"/>
                </w14:checkbox>
              </w:sdtPr>
              <w:sdtEndPr/>
              <w:sdtContent>
                <w:r w:rsidRPr="007A0F3F" w:rsidR="008E6EA9">
                  <w:rPr>
                    <w:rFonts w:ascii="Segoe UI Symbol" w:hAnsi="Segoe UI Symbol" w:eastAsia="MS Gothic" w:cs="Segoe UI Symbol"/>
                    <w:sz w:val="19"/>
                    <w:szCs w:val="19"/>
                  </w:rPr>
                  <w:t>☐</w:t>
                </w:r>
              </w:sdtContent>
            </w:sdt>
          </w:p>
        </w:tc>
        <w:tc>
          <w:tcPr>
            <w:tcW w:w="4033" w:type="pct"/>
            <w:gridSpan w:val="2"/>
            <w:shd w:val="clear" w:color="auto" w:fill="auto"/>
            <w:vAlign w:val="center"/>
            <w:tcPrChange w:author="Author" w:id="270">
              <w:tcPr>
                <w:tcW w:w="4042" w:type="pct"/>
                <w:gridSpan w:val="3"/>
                <w:shd w:val="clear" w:color="auto" w:fill="auto"/>
                <w:vAlign w:val="center"/>
              </w:tcPr>
            </w:tcPrChange>
          </w:tcPr>
          <w:p w:rsidRPr="00495DFC" w:rsidR="008E6EA9" w:rsidP="0060424B" w:rsidRDefault="00730E20" w14:paraId="12DC9F99" w14:textId="7C119BCE">
            <w:pPr>
              <w:pStyle w:val="ListParagraph"/>
              <w:numPr>
                <w:ilvl w:val="0"/>
                <w:numId w:val="45"/>
              </w:numPr>
              <w:ind w:left="726"/>
              <w:rPr>
                <w:rFonts w:asciiTheme="minorHAnsi" w:hAnsiTheme="minorHAnsi" w:cstheme="minorHAnsi"/>
                <w:sz w:val="19"/>
                <w:szCs w:val="19"/>
              </w:rPr>
            </w:pPr>
            <w:r>
              <w:rPr>
                <w:rFonts w:asciiTheme="minorHAnsi" w:hAnsiTheme="minorHAnsi" w:cstheme="minorHAnsi"/>
                <w:bCs/>
                <w:sz w:val="19"/>
                <w:szCs w:val="19"/>
              </w:rPr>
              <w:t>[</w:t>
            </w:r>
            <w:r w:rsidRPr="00730E20" w:rsidR="008E6EA9">
              <w:rPr>
                <w:rFonts w:asciiTheme="minorHAnsi" w:hAnsiTheme="minorHAnsi" w:cstheme="minorHAnsi"/>
                <w:bCs/>
                <w:sz w:val="19"/>
                <w:szCs w:val="19"/>
              </w:rPr>
              <w:t>If yes to question 3</w:t>
            </w:r>
            <w:r>
              <w:rPr>
                <w:rFonts w:asciiTheme="minorHAnsi" w:hAnsiTheme="minorHAnsi" w:cstheme="minorHAnsi"/>
                <w:bCs/>
                <w:sz w:val="19"/>
                <w:szCs w:val="19"/>
              </w:rPr>
              <w:t>]</w:t>
            </w:r>
            <w:r>
              <w:rPr>
                <w:rFonts w:asciiTheme="minorHAnsi" w:hAnsiTheme="minorHAnsi" w:cstheme="minorHAnsi"/>
                <w:b/>
                <w:sz w:val="19"/>
                <w:szCs w:val="19"/>
              </w:rPr>
              <w:t xml:space="preserve"> </w:t>
            </w:r>
            <w:r>
              <w:rPr>
                <w:rFonts w:asciiTheme="minorHAnsi" w:hAnsiTheme="minorHAnsi" w:cstheme="minorHAnsi"/>
                <w:sz w:val="19"/>
                <w:szCs w:val="19"/>
              </w:rPr>
              <w:t xml:space="preserve">In </w:t>
            </w:r>
            <w:r w:rsidR="008E6EA9">
              <w:rPr>
                <w:rFonts w:asciiTheme="minorHAnsi" w:hAnsiTheme="minorHAnsi" w:cstheme="minorHAnsi"/>
                <w:sz w:val="19"/>
                <w:szCs w:val="19"/>
              </w:rPr>
              <w:t xml:space="preserve">the </w:t>
            </w:r>
            <w:r w:rsidRPr="00730E20" w:rsidR="008E6EA9">
              <w:rPr>
                <w:rFonts w:asciiTheme="minorHAnsi" w:hAnsiTheme="minorHAnsi" w:cstheme="minorHAnsi"/>
                <w:sz w:val="19"/>
                <w:szCs w:val="19"/>
              </w:rPr>
              <w:t xml:space="preserve">7 days before </w:t>
            </w:r>
            <w:r w:rsidRPr="005D65DE" w:rsidR="008E6EA9">
              <w:rPr>
                <w:rFonts w:asciiTheme="minorHAnsi" w:hAnsiTheme="minorHAnsi" w:cstheme="minorHAnsi"/>
                <w:sz w:val="19"/>
                <w:szCs w:val="19"/>
              </w:rPr>
              <w:t>your illness</w:t>
            </w:r>
            <w:r w:rsidR="008E6EA9">
              <w:rPr>
                <w:rFonts w:asciiTheme="minorHAnsi" w:hAnsiTheme="minorHAnsi" w:cstheme="minorHAnsi"/>
                <w:sz w:val="19"/>
                <w:szCs w:val="19"/>
              </w:rPr>
              <w:t xml:space="preserve"> started, d</w:t>
            </w:r>
            <w:r w:rsidRPr="00495DFC" w:rsidR="008E6EA9">
              <w:rPr>
                <w:rFonts w:asciiTheme="minorHAnsi" w:hAnsiTheme="minorHAnsi" w:cstheme="minorHAnsi"/>
                <w:sz w:val="19"/>
                <w:szCs w:val="19"/>
              </w:rPr>
              <w:t xml:space="preserve">id you have sexual contact with another person? </w:t>
            </w:r>
            <w:r w:rsidR="008E6EA9">
              <w:rPr>
                <w:i/>
                <w:sz w:val="19"/>
                <w:szCs w:val="19"/>
              </w:rPr>
              <w:t xml:space="preserve"> </w:t>
            </w:r>
            <w:r w:rsidR="008E6EA9">
              <w:rPr>
                <w:rFonts w:asciiTheme="minorHAnsi" w:hAnsiTheme="minorHAnsi" w:cstheme="minorHAnsi"/>
                <w:sz w:val="19"/>
                <w:szCs w:val="19"/>
              </w:rPr>
              <w:t>Sexual contact would include genital sex, anal sex, oral sex, or any other sexual contact.</w:t>
            </w:r>
          </w:p>
        </w:tc>
      </w:tr>
      <w:tr w:rsidR="00385A04" w:rsidTr="00BE0C18" w14:paraId="7C0725EE" w14:textId="77777777">
        <w:tblPrEx>
          <w:tblW w:w="5044" w:type="pct"/>
          <w:tblCellSpacing w:w="7"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CellMar>
            <w:left w:w="115" w:type="dxa"/>
            <w:right w:w="115" w:type="dxa"/>
          </w:tblCellMar>
          <w:tblPrExChange w:author="Author" w:id="271">
            <w:tblPrEx>
              <w:tblW w:w="5044" w:type="pct"/>
              <w:tblCellSpacing w:w="7"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CellMar>
                <w:left w:w="115" w:type="dxa"/>
                <w:right w:w="115" w:type="dxa"/>
              </w:tblCellMar>
            </w:tblPrEx>
          </w:tblPrExChange>
        </w:tblPrEx>
        <w:trPr>
          <w:trHeight w:val="720"/>
          <w:tblCellSpacing w:w="7" w:type="dxa"/>
          <w:trPrChange w:author="Author" w:id="272">
            <w:trPr>
              <w:trHeight w:val="720"/>
              <w:tblCellSpacing w:w="7" w:type="dxa"/>
            </w:trPr>
          </w:trPrChange>
        </w:trPr>
        <w:tc>
          <w:tcPr>
            <w:tcW w:w="948" w:type="pct"/>
            <w:gridSpan w:val="6"/>
            <w:shd w:val="clear" w:color="auto" w:fill="auto"/>
            <w:vAlign w:val="center"/>
            <w:tcPrChange w:author="Author" w:id="273">
              <w:tcPr>
                <w:tcW w:w="939" w:type="pct"/>
                <w:gridSpan w:val="8"/>
                <w:shd w:val="clear" w:color="auto" w:fill="auto"/>
                <w:vAlign w:val="center"/>
              </w:tcPr>
            </w:tcPrChange>
          </w:tcPr>
          <w:p w:rsidR="00385A04" w:rsidP="0060424B" w:rsidRDefault="00385A04" w14:paraId="15064828" w14:textId="77777777">
            <w:pPr>
              <w:jc w:val="center"/>
              <w:rPr>
                <w:rFonts w:eastAsia="MS Gothic" w:asciiTheme="minorHAnsi" w:hAnsiTheme="minorHAnsi"/>
                <w:sz w:val="19"/>
                <w:szCs w:val="19"/>
              </w:rPr>
            </w:pPr>
          </w:p>
        </w:tc>
        <w:tc>
          <w:tcPr>
            <w:tcW w:w="4033" w:type="pct"/>
            <w:gridSpan w:val="2"/>
            <w:shd w:val="clear" w:color="auto" w:fill="auto"/>
            <w:vAlign w:val="center"/>
            <w:tcPrChange w:author="Author" w:id="274">
              <w:tcPr>
                <w:tcW w:w="4042" w:type="pct"/>
                <w:gridSpan w:val="3"/>
                <w:shd w:val="clear" w:color="auto" w:fill="auto"/>
                <w:vAlign w:val="center"/>
              </w:tcPr>
            </w:tcPrChange>
          </w:tcPr>
          <w:p w:rsidRPr="00730E20" w:rsidR="00385A04" w:rsidP="0060424B" w:rsidRDefault="00730E20" w14:paraId="2D0AD729" w14:textId="78A050F0">
            <w:pPr>
              <w:pStyle w:val="ListParagraph"/>
              <w:numPr>
                <w:ilvl w:val="2"/>
                <w:numId w:val="28"/>
              </w:numPr>
              <w:ind w:left="1020"/>
              <w:rPr>
                <w:sz w:val="19"/>
                <w:szCs w:val="19"/>
              </w:rPr>
            </w:pPr>
            <w:r w:rsidRPr="00730E20">
              <w:rPr>
                <w:bCs/>
                <w:sz w:val="19"/>
                <w:szCs w:val="19"/>
              </w:rPr>
              <w:t>[</w:t>
            </w:r>
            <w:r w:rsidRPr="00730E20" w:rsidR="00385A04">
              <w:rPr>
                <w:bCs/>
                <w:sz w:val="19"/>
                <w:szCs w:val="19"/>
              </w:rPr>
              <w:t>If yes to question 3b</w:t>
            </w:r>
            <w:r w:rsidRPr="00730E20">
              <w:rPr>
                <w:bCs/>
                <w:sz w:val="19"/>
                <w:szCs w:val="19"/>
              </w:rPr>
              <w:t>]</w:t>
            </w:r>
            <w:r w:rsidRPr="00730E20" w:rsidR="00385A04">
              <w:rPr>
                <w:bCs/>
                <w:sz w:val="19"/>
                <w:szCs w:val="19"/>
              </w:rPr>
              <w:t xml:space="preserve"> </w:t>
            </w:r>
            <w:r>
              <w:rPr>
                <w:rFonts w:asciiTheme="minorHAnsi" w:hAnsiTheme="minorHAnsi" w:cstheme="minorHAnsi"/>
                <w:sz w:val="19"/>
                <w:szCs w:val="19"/>
              </w:rPr>
              <w:t xml:space="preserve">Were </w:t>
            </w:r>
            <w:r w:rsidR="00385A04">
              <w:rPr>
                <w:rFonts w:asciiTheme="minorHAnsi" w:hAnsiTheme="minorHAnsi" w:cstheme="minorHAnsi"/>
                <w:sz w:val="19"/>
                <w:szCs w:val="19"/>
              </w:rPr>
              <w:t xml:space="preserve">your sex partners </w:t>
            </w:r>
            <w:r w:rsidRPr="00730E20" w:rsidR="00385A04">
              <w:rPr>
                <w:rFonts w:asciiTheme="minorHAnsi" w:hAnsiTheme="minorHAnsi" w:cstheme="minorHAnsi"/>
                <w:sz w:val="19"/>
                <w:szCs w:val="19"/>
              </w:rPr>
              <w:t>(select all that apply):</w:t>
            </w:r>
          </w:p>
          <w:p w:rsidR="00385A04" w:rsidP="0060424B" w:rsidRDefault="000840CC" w14:paraId="13ED1551" w14:textId="77777777">
            <w:pPr>
              <w:pStyle w:val="ListParagraph"/>
              <w:ind w:left="1020"/>
              <w:rPr>
                <w:rFonts w:asciiTheme="minorHAnsi" w:hAnsiTheme="minorHAnsi" w:cstheme="minorHAnsi"/>
                <w:sz w:val="19"/>
                <w:szCs w:val="19"/>
              </w:rPr>
            </w:pPr>
            <w:sdt>
              <w:sdtPr>
                <w:rPr>
                  <w:rFonts w:ascii="Segoe UI Symbol" w:hAnsi="Segoe UI Symbol" w:eastAsia="MS Gothic" w:cs="Segoe UI Symbol"/>
                  <w:sz w:val="19"/>
                  <w:szCs w:val="19"/>
                </w:rPr>
                <w:id w:val="433019909"/>
                <w14:checkbox>
                  <w14:checked w14:val="0"/>
                  <w14:checkedState w14:font="MS Gothic" w14:val="2612"/>
                  <w14:uncheckedState w14:font="MS Gothic" w14:val="2610"/>
                </w14:checkbox>
              </w:sdtPr>
              <w:sdtEndPr/>
              <w:sdtContent>
                <w:r w:rsidR="00385A04">
                  <w:rPr>
                    <w:rFonts w:hint="eastAsia" w:ascii="MS Gothic" w:hAnsi="MS Gothic" w:eastAsia="MS Gothic" w:cs="Segoe UI Symbol"/>
                    <w:sz w:val="19"/>
                    <w:szCs w:val="19"/>
                  </w:rPr>
                  <w:t>☐</w:t>
                </w:r>
              </w:sdtContent>
            </w:sdt>
            <w:r w:rsidRPr="00890C53" w:rsidR="00385A04">
              <w:rPr>
                <w:rFonts w:asciiTheme="minorHAnsi" w:hAnsiTheme="minorHAnsi" w:cstheme="minorHAnsi"/>
                <w:sz w:val="19"/>
                <w:szCs w:val="19"/>
              </w:rPr>
              <w:t xml:space="preserve"> </w:t>
            </w:r>
            <w:r w:rsidR="00385A04">
              <w:rPr>
                <w:rFonts w:asciiTheme="minorHAnsi" w:hAnsiTheme="minorHAnsi" w:cstheme="minorHAnsi"/>
                <w:sz w:val="19"/>
                <w:szCs w:val="19"/>
              </w:rPr>
              <w:t>Female</w:t>
            </w:r>
            <w:r w:rsidRPr="00890C53" w:rsidR="00385A04">
              <w:rPr>
                <w:rFonts w:asciiTheme="minorHAnsi" w:hAnsiTheme="minorHAnsi" w:cstheme="minorHAnsi"/>
                <w:sz w:val="19"/>
                <w:szCs w:val="19"/>
              </w:rPr>
              <w:t xml:space="preserve">    </w:t>
            </w:r>
            <w:sdt>
              <w:sdtPr>
                <w:rPr>
                  <w:rFonts w:ascii="Segoe UI Symbol" w:hAnsi="Segoe UI Symbol" w:eastAsia="MS Gothic" w:cs="Segoe UI Symbol"/>
                  <w:sz w:val="19"/>
                  <w:szCs w:val="19"/>
                </w:rPr>
                <w:id w:val="-2073488432"/>
                <w14:checkbox>
                  <w14:checked w14:val="0"/>
                  <w14:checkedState w14:font="MS Gothic" w14:val="2612"/>
                  <w14:uncheckedState w14:font="MS Gothic" w14:val="2610"/>
                </w14:checkbox>
              </w:sdtPr>
              <w:sdtEndPr/>
              <w:sdtContent>
                <w:r w:rsidRPr="00890C53" w:rsidR="00385A04">
                  <w:rPr>
                    <w:rFonts w:ascii="Segoe UI Symbol" w:hAnsi="Segoe UI Symbol" w:eastAsia="MS Gothic" w:cs="Segoe UI Symbol"/>
                    <w:sz w:val="19"/>
                    <w:szCs w:val="19"/>
                  </w:rPr>
                  <w:t>☐</w:t>
                </w:r>
              </w:sdtContent>
            </w:sdt>
            <w:r w:rsidRPr="00890C53" w:rsidR="00385A04">
              <w:rPr>
                <w:rFonts w:asciiTheme="minorHAnsi" w:hAnsiTheme="minorHAnsi" w:cstheme="minorHAnsi"/>
                <w:sz w:val="19"/>
                <w:szCs w:val="19"/>
              </w:rPr>
              <w:t xml:space="preserve"> </w:t>
            </w:r>
            <w:r w:rsidR="00385A04">
              <w:rPr>
                <w:rFonts w:asciiTheme="minorHAnsi" w:hAnsiTheme="minorHAnsi" w:cstheme="minorHAnsi"/>
                <w:sz w:val="19"/>
                <w:szCs w:val="19"/>
              </w:rPr>
              <w:t xml:space="preserve">Male   </w:t>
            </w:r>
            <w:r w:rsidRPr="00890C53" w:rsidR="00385A04">
              <w:rPr>
                <w:rFonts w:asciiTheme="minorHAnsi" w:hAnsiTheme="minorHAnsi" w:cstheme="minorHAnsi"/>
                <w:sz w:val="19"/>
                <w:szCs w:val="19"/>
              </w:rPr>
              <w:t xml:space="preserve"> </w:t>
            </w:r>
            <w:sdt>
              <w:sdtPr>
                <w:rPr>
                  <w:rFonts w:ascii="Segoe UI Symbol" w:hAnsi="Segoe UI Symbol" w:eastAsia="MS Gothic" w:cs="Segoe UI Symbol"/>
                  <w:sz w:val="19"/>
                  <w:szCs w:val="19"/>
                </w:rPr>
                <w:id w:val="1468165088"/>
                <w14:checkbox>
                  <w14:checked w14:val="0"/>
                  <w14:checkedState w14:font="MS Gothic" w14:val="2612"/>
                  <w14:uncheckedState w14:font="MS Gothic" w14:val="2610"/>
                </w14:checkbox>
              </w:sdtPr>
              <w:sdtEndPr/>
              <w:sdtContent>
                <w:r w:rsidR="00385A04">
                  <w:rPr>
                    <w:rFonts w:hint="eastAsia" w:ascii="MS Gothic" w:hAnsi="MS Gothic" w:eastAsia="MS Gothic" w:cs="Segoe UI Symbol"/>
                    <w:sz w:val="19"/>
                    <w:szCs w:val="19"/>
                  </w:rPr>
                  <w:t>☐</w:t>
                </w:r>
              </w:sdtContent>
            </w:sdt>
            <w:r w:rsidRPr="00890C53" w:rsidR="00385A04">
              <w:rPr>
                <w:rFonts w:asciiTheme="minorHAnsi" w:hAnsiTheme="minorHAnsi" w:cstheme="minorHAnsi"/>
                <w:sz w:val="19"/>
                <w:szCs w:val="19"/>
              </w:rPr>
              <w:t xml:space="preserve"> </w:t>
            </w:r>
            <w:r w:rsidR="00385A04">
              <w:rPr>
                <w:rFonts w:asciiTheme="minorHAnsi" w:hAnsiTheme="minorHAnsi" w:cstheme="minorHAnsi"/>
                <w:sz w:val="19"/>
                <w:szCs w:val="19"/>
              </w:rPr>
              <w:t xml:space="preserve">Transgender Female    </w:t>
            </w:r>
            <w:sdt>
              <w:sdtPr>
                <w:rPr>
                  <w:rFonts w:ascii="Segoe UI Symbol" w:hAnsi="Segoe UI Symbol" w:eastAsia="MS Gothic" w:cs="Segoe UI Symbol"/>
                  <w:sz w:val="19"/>
                  <w:szCs w:val="19"/>
                </w:rPr>
                <w:id w:val="-681976653"/>
                <w14:checkbox>
                  <w14:checked w14:val="0"/>
                  <w14:checkedState w14:font="MS Gothic" w14:val="2612"/>
                  <w14:uncheckedState w14:font="MS Gothic" w14:val="2610"/>
                </w14:checkbox>
              </w:sdtPr>
              <w:sdtEndPr/>
              <w:sdtContent>
                <w:r w:rsidR="00385A04">
                  <w:rPr>
                    <w:rFonts w:hint="eastAsia" w:ascii="MS Gothic" w:hAnsi="MS Gothic" w:eastAsia="MS Gothic" w:cs="Segoe UI Symbol"/>
                    <w:sz w:val="19"/>
                    <w:szCs w:val="19"/>
                  </w:rPr>
                  <w:t>☐</w:t>
                </w:r>
              </w:sdtContent>
            </w:sdt>
            <w:r w:rsidRPr="00890C53" w:rsidR="00385A04">
              <w:rPr>
                <w:rFonts w:asciiTheme="minorHAnsi" w:hAnsiTheme="minorHAnsi" w:cstheme="minorHAnsi"/>
                <w:sz w:val="19"/>
                <w:szCs w:val="19"/>
              </w:rPr>
              <w:t xml:space="preserve"> </w:t>
            </w:r>
            <w:r w:rsidR="00385A04">
              <w:rPr>
                <w:rFonts w:asciiTheme="minorHAnsi" w:hAnsiTheme="minorHAnsi" w:cstheme="minorHAnsi"/>
                <w:sz w:val="19"/>
                <w:szCs w:val="19"/>
              </w:rPr>
              <w:t>Transgender Male</w:t>
            </w:r>
            <w:r w:rsidRPr="00890C53" w:rsidR="00385A04">
              <w:rPr>
                <w:rFonts w:asciiTheme="minorHAnsi" w:hAnsiTheme="minorHAnsi" w:cstheme="minorHAnsi"/>
                <w:sz w:val="19"/>
                <w:szCs w:val="19"/>
              </w:rPr>
              <w:t xml:space="preserve"> </w:t>
            </w:r>
            <w:r w:rsidR="00385A04">
              <w:rPr>
                <w:rFonts w:asciiTheme="minorHAnsi" w:hAnsiTheme="minorHAnsi" w:cstheme="minorHAnsi"/>
                <w:sz w:val="19"/>
                <w:szCs w:val="19"/>
              </w:rPr>
              <w:t xml:space="preserve"> </w:t>
            </w:r>
          </w:p>
          <w:p w:rsidR="00385A04" w:rsidP="0060424B" w:rsidRDefault="00385A04" w14:paraId="09577A9A" w14:textId="77777777">
            <w:pPr>
              <w:rPr>
                <w:rFonts w:asciiTheme="minorHAnsi" w:hAnsiTheme="minorHAnsi" w:cstheme="minorHAnsi"/>
                <w:b/>
                <w:sz w:val="19"/>
                <w:szCs w:val="19"/>
              </w:rPr>
            </w:pPr>
            <w:r>
              <w:rPr>
                <w:rFonts w:asciiTheme="minorHAnsi" w:hAnsiTheme="minorHAnsi" w:cstheme="minorHAnsi"/>
                <w:sz w:val="19"/>
                <w:szCs w:val="19"/>
              </w:rPr>
              <w:t xml:space="preserve">                       </w:t>
            </w:r>
            <w:r w:rsidRPr="00257252">
              <w:rPr>
                <w:rFonts w:asciiTheme="minorHAnsi" w:hAnsiTheme="minorHAnsi" w:cstheme="minorHAnsi"/>
                <w:sz w:val="19"/>
                <w:szCs w:val="19"/>
              </w:rPr>
              <w:t xml:space="preserve"> </w:t>
            </w:r>
            <w:sdt>
              <w:sdtPr>
                <w:rPr>
                  <w:rFonts w:ascii="Segoe UI Symbol" w:hAnsi="Segoe UI Symbol" w:eastAsia="MS Gothic" w:cs="Segoe UI Symbol"/>
                  <w:sz w:val="19"/>
                  <w:szCs w:val="19"/>
                </w:rPr>
                <w:id w:val="880668799"/>
                <w14:checkbox>
                  <w14:checked w14:val="0"/>
                  <w14:checkedState w14:font="MS Gothic" w14:val="2612"/>
                  <w14:uncheckedState w14:font="MS Gothic" w14:val="2610"/>
                </w14:checkbox>
              </w:sdtPr>
              <w:sdtEndPr/>
              <w:sdtContent>
                <w:r w:rsidRPr="00257252">
                  <w:rPr>
                    <w:rFonts w:ascii="Segoe UI Symbol" w:hAnsi="Segoe UI Symbol" w:eastAsia="MS Gothic" w:cs="Segoe UI Symbol"/>
                    <w:sz w:val="19"/>
                    <w:szCs w:val="19"/>
                  </w:rPr>
                  <w:t>☐</w:t>
                </w:r>
              </w:sdtContent>
            </w:sdt>
            <w:r w:rsidRPr="00257252">
              <w:rPr>
                <w:rFonts w:asciiTheme="minorHAnsi" w:hAnsiTheme="minorHAnsi" w:cstheme="minorHAnsi"/>
                <w:sz w:val="19"/>
                <w:szCs w:val="19"/>
              </w:rPr>
              <w:t xml:space="preserve"> Another </w:t>
            </w:r>
            <w:r w:rsidR="00F91E23">
              <w:rPr>
                <w:rFonts w:asciiTheme="minorHAnsi" w:hAnsiTheme="minorHAnsi" w:cstheme="minorHAnsi"/>
                <w:sz w:val="19"/>
                <w:szCs w:val="19"/>
              </w:rPr>
              <w:t xml:space="preserve"> </w:t>
            </w:r>
            <w:r>
              <w:rPr>
                <w:rFonts w:asciiTheme="minorHAnsi" w:hAnsiTheme="minorHAnsi" w:cstheme="minorHAnsi"/>
                <w:sz w:val="19"/>
                <w:szCs w:val="19"/>
              </w:rPr>
              <w:t xml:space="preserve">  </w:t>
            </w:r>
            <w:sdt>
              <w:sdtPr>
                <w:rPr>
                  <w:rFonts w:ascii="Segoe UI Symbol" w:hAnsi="Segoe UI Symbol" w:eastAsia="MS Gothic" w:cs="Segoe UI Symbol"/>
                  <w:sz w:val="19"/>
                  <w:szCs w:val="19"/>
                </w:rPr>
                <w:id w:val="-1564951202"/>
                <w14:checkbox>
                  <w14:checked w14:val="0"/>
                  <w14:checkedState w14:font="MS Gothic" w14:val="2612"/>
                  <w14:uncheckedState w14:font="MS Gothic" w14:val="2610"/>
                </w14:checkbox>
              </w:sdtPr>
              <w:sdtEndPr/>
              <w:sdtContent>
                <w:r>
                  <w:rPr>
                    <w:rFonts w:hint="eastAsia" w:ascii="MS Gothic" w:hAnsi="MS Gothic" w:eastAsia="MS Gothic" w:cs="Segoe UI Symbol"/>
                    <w:sz w:val="19"/>
                    <w:szCs w:val="19"/>
                  </w:rPr>
                  <w:t>☐</w:t>
                </w:r>
              </w:sdtContent>
            </w:sdt>
            <w:r w:rsidRPr="00890C53">
              <w:rPr>
                <w:rFonts w:asciiTheme="minorHAnsi" w:hAnsiTheme="minorHAnsi" w:cstheme="minorHAnsi"/>
                <w:sz w:val="19"/>
                <w:szCs w:val="19"/>
              </w:rPr>
              <w:t xml:space="preserve"> </w:t>
            </w:r>
            <w:r>
              <w:rPr>
                <w:rFonts w:asciiTheme="minorHAnsi" w:hAnsiTheme="minorHAnsi" w:cstheme="minorHAnsi"/>
                <w:sz w:val="19"/>
                <w:szCs w:val="19"/>
              </w:rPr>
              <w:t>Unknown</w:t>
            </w:r>
            <w:r w:rsidR="00F91E23">
              <w:rPr>
                <w:rFonts w:asciiTheme="minorHAnsi" w:hAnsiTheme="minorHAnsi" w:cstheme="minorHAnsi"/>
                <w:sz w:val="19"/>
                <w:szCs w:val="19"/>
              </w:rPr>
              <w:t xml:space="preserve">   </w:t>
            </w:r>
            <w:r>
              <w:rPr>
                <w:rFonts w:asciiTheme="minorHAnsi" w:hAnsiTheme="minorHAnsi" w:cstheme="minorHAnsi"/>
                <w:sz w:val="19"/>
                <w:szCs w:val="19"/>
              </w:rPr>
              <w:t xml:space="preserve"> </w:t>
            </w:r>
            <w:sdt>
              <w:sdtPr>
                <w:rPr>
                  <w:rFonts w:ascii="MS Gothic" w:hAnsi="MS Gothic" w:eastAsia="MS Gothic"/>
                  <w:sz w:val="19"/>
                  <w:szCs w:val="19"/>
                </w:rPr>
                <w:id w:val="-1615279740"/>
                <w14:checkbox>
                  <w14:checked w14:val="0"/>
                  <w14:checkedState w14:font="MS Gothic" w14:val="2612"/>
                  <w14:uncheckedState w14:font="MS Gothic" w14:val="2610"/>
                </w14:checkbox>
              </w:sdtPr>
              <w:sdtEndPr/>
              <w:sdtContent>
                <w:r w:rsidRPr="00034C26">
                  <w:rPr>
                    <w:rFonts w:hint="eastAsia" w:ascii="MS Gothic" w:hAnsi="MS Gothic" w:eastAsia="MS Gothic"/>
                    <w:sz w:val="19"/>
                    <w:szCs w:val="19"/>
                  </w:rPr>
                  <w:t>☐</w:t>
                </w:r>
              </w:sdtContent>
            </w:sdt>
            <w:r w:rsidRPr="00034C26">
              <w:rPr>
                <w:sz w:val="19"/>
                <w:szCs w:val="19"/>
              </w:rPr>
              <w:t xml:space="preserve"> </w:t>
            </w:r>
            <w:r>
              <w:rPr>
                <w:sz w:val="19"/>
                <w:szCs w:val="19"/>
              </w:rPr>
              <w:t>Prefer Not to Answer</w:t>
            </w:r>
          </w:p>
        </w:tc>
      </w:tr>
      <w:tr w:rsidR="00700749" w:rsidTr="00BE0C18" w14:paraId="5803C3A4" w14:textId="77777777">
        <w:tblPrEx>
          <w:tblW w:w="5044" w:type="pct"/>
          <w:tblCellSpacing w:w="7"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CellMar>
            <w:left w:w="115" w:type="dxa"/>
            <w:right w:w="115" w:type="dxa"/>
          </w:tblCellMar>
          <w:tblPrExChange w:author="Author" w:id="275">
            <w:tblPrEx>
              <w:tblW w:w="5044" w:type="pct"/>
              <w:tblCellSpacing w:w="7"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CellMar>
                <w:left w:w="115" w:type="dxa"/>
                <w:right w:w="115" w:type="dxa"/>
              </w:tblCellMar>
            </w:tblPrEx>
          </w:tblPrExChange>
        </w:tblPrEx>
        <w:trPr>
          <w:trHeight w:val="504"/>
          <w:tblCellSpacing w:w="7" w:type="dxa"/>
          <w:trPrChange w:author="Author" w:id="276">
            <w:trPr>
              <w:trHeight w:val="504"/>
              <w:tblCellSpacing w:w="7" w:type="dxa"/>
            </w:trPr>
          </w:trPrChange>
        </w:trPr>
        <w:tc>
          <w:tcPr>
            <w:tcW w:w="270" w:type="pct"/>
            <w:gridSpan w:val="2"/>
            <w:vAlign w:val="center"/>
            <w:tcPrChange w:author="Author" w:id="277">
              <w:tcPr>
                <w:tcW w:w="271" w:type="pct"/>
                <w:gridSpan w:val="2"/>
                <w:vAlign w:val="center"/>
              </w:tcPr>
            </w:tcPrChange>
          </w:tcPr>
          <w:p w:rsidR="00EE7CD1" w:rsidP="0060424B" w:rsidRDefault="000840CC" w14:paraId="3947204F" w14:textId="77777777">
            <w:pPr>
              <w:jc w:val="center"/>
              <w:rPr>
                <w:rFonts w:eastAsia="MS Gothic" w:asciiTheme="minorHAnsi" w:hAnsiTheme="minorHAnsi"/>
                <w:sz w:val="19"/>
                <w:szCs w:val="19"/>
              </w:rPr>
            </w:pPr>
            <w:sdt>
              <w:sdtPr>
                <w:rPr>
                  <w:rFonts w:eastAsia="MS Gothic" w:asciiTheme="minorHAnsi" w:hAnsiTheme="minorHAnsi"/>
                  <w:sz w:val="19"/>
                  <w:szCs w:val="19"/>
                </w:rPr>
                <w:id w:val="-303159876"/>
                <w14:checkbox>
                  <w14:checked w14:val="0"/>
                  <w14:checkedState w14:font="MS Gothic" w14:val="2612"/>
                  <w14:uncheckedState w14:font="MS Gothic" w14:val="2610"/>
                </w14:checkbox>
              </w:sdtPr>
              <w:sdtEndPr/>
              <w:sdtContent>
                <w:r w:rsidRPr="007A0F3F" w:rsidR="00EE7CD1">
                  <w:rPr>
                    <w:rFonts w:ascii="Segoe UI Symbol" w:hAnsi="Segoe UI Symbol" w:eastAsia="MS Gothic" w:cs="Segoe UI Symbol"/>
                    <w:sz w:val="19"/>
                    <w:szCs w:val="19"/>
                  </w:rPr>
                  <w:t>☐</w:t>
                </w:r>
              </w:sdtContent>
            </w:sdt>
          </w:p>
        </w:tc>
        <w:tc>
          <w:tcPr>
            <w:tcW w:w="237" w:type="pct"/>
            <w:gridSpan w:val="2"/>
            <w:vAlign w:val="center"/>
            <w:tcPrChange w:author="Author" w:id="278">
              <w:tcPr>
                <w:tcW w:w="238" w:type="pct"/>
                <w:gridSpan w:val="2"/>
                <w:vAlign w:val="center"/>
              </w:tcPr>
            </w:tcPrChange>
          </w:tcPr>
          <w:p w:rsidR="00EE7CD1" w:rsidP="0060424B" w:rsidRDefault="000840CC" w14:paraId="78AF527C" w14:textId="77777777">
            <w:pPr>
              <w:jc w:val="center"/>
              <w:rPr>
                <w:rFonts w:eastAsia="MS Gothic" w:asciiTheme="minorHAnsi" w:hAnsiTheme="minorHAnsi"/>
                <w:sz w:val="19"/>
                <w:szCs w:val="19"/>
              </w:rPr>
            </w:pPr>
            <w:sdt>
              <w:sdtPr>
                <w:rPr>
                  <w:rFonts w:eastAsia="MS Gothic" w:asciiTheme="minorHAnsi" w:hAnsiTheme="minorHAnsi"/>
                  <w:sz w:val="19"/>
                  <w:szCs w:val="19"/>
                </w:rPr>
                <w:id w:val="-418244569"/>
                <w14:checkbox>
                  <w14:checked w14:val="0"/>
                  <w14:checkedState w14:font="MS Gothic" w14:val="2612"/>
                  <w14:uncheckedState w14:font="MS Gothic" w14:val="2610"/>
                </w14:checkbox>
              </w:sdtPr>
              <w:sdtEndPr/>
              <w:sdtContent>
                <w:r w:rsidRPr="007A0F3F" w:rsidR="00EE7CD1">
                  <w:rPr>
                    <w:rFonts w:ascii="Segoe UI Symbol" w:hAnsi="Segoe UI Symbol" w:eastAsia="MS Gothic" w:cs="Segoe UI Symbol"/>
                    <w:sz w:val="19"/>
                    <w:szCs w:val="19"/>
                  </w:rPr>
                  <w:t>☐</w:t>
                </w:r>
              </w:sdtContent>
            </w:sdt>
          </w:p>
        </w:tc>
        <w:tc>
          <w:tcPr>
            <w:tcW w:w="428" w:type="pct"/>
            <w:gridSpan w:val="2"/>
            <w:vAlign w:val="center"/>
            <w:tcPrChange w:author="Author" w:id="279">
              <w:tcPr>
                <w:tcW w:w="418" w:type="pct"/>
                <w:gridSpan w:val="4"/>
                <w:vAlign w:val="center"/>
              </w:tcPr>
            </w:tcPrChange>
          </w:tcPr>
          <w:p w:rsidR="00EE7CD1" w:rsidP="0060424B" w:rsidRDefault="000840CC" w14:paraId="78FC4C70" w14:textId="77777777">
            <w:pPr>
              <w:jc w:val="center"/>
              <w:rPr>
                <w:rFonts w:eastAsia="MS Gothic" w:asciiTheme="minorHAnsi" w:hAnsiTheme="minorHAnsi"/>
                <w:sz w:val="19"/>
                <w:szCs w:val="19"/>
              </w:rPr>
            </w:pPr>
            <w:sdt>
              <w:sdtPr>
                <w:rPr>
                  <w:rFonts w:eastAsia="MS Gothic" w:asciiTheme="minorHAnsi" w:hAnsiTheme="minorHAnsi"/>
                  <w:sz w:val="19"/>
                  <w:szCs w:val="19"/>
                </w:rPr>
                <w:id w:val="-305165175"/>
                <w14:checkbox>
                  <w14:checked w14:val="0"/>
                  <w14:checkedState w14:font="MS Gothic" w14:val="2612"/>
                  <w14:uncheckedState w14:font="MS Gothic" w14:val="2610"/>
                </w14:checkbox>
              </w:sdtPr>
              <w:sdtEndPr/>
              <w:sdtContent>
                <w:r w:rsidRPr="007A0F3F" w:rsidR="00EE7CD1">
                  <w:rPr>
                    <w:rFonts w:ascii="Segoe UI Symbol" w:hAnsi="Segoe UI Symbol" w:eastAsia="MS Gothic" w:cs="Segoe UI Symbol"/>
                    <w:sz w:val="19"/>
                    <w:szCs w:val="19"/>
                  </w:rPr>
                  <w:t>☐</w:t>
                </w:r>
              </w:sdtContent>
            </w:sdt>
          </w:p>
        </w:tc>
        <w:tc>
          <w:tcPr>
            <w:tcW w:w="4033" w:type="pct"/>
            <w:gridSpan w:val="2"/>
            <w:vAlign w:val="center"/>
            <w:tcPrChange w:author="Author" w:id="280">
              <w:tcPr>
                <w:tcW w:w="4042" w:type="pct"/>
                <w:gridSpan w:val="3"/>
                <w:vAlign w:val="center"/>
              </w:tcPr>
            </w:tcPrChange>
          </w:tcPr>
          <w:p w:rsidRPr="005221F6" w:rsidR="00EE7CD1" w:rsidP="0060424B" w:rsidRDefault="00730E20" w14:paraId="020D6C63" w14:textId="4707CEF4">
            <w:pPr>
              <w:pStyle w:val="ListParagraph"/>
              <w:numPr>
                <w:ilvl w:val="2"/>
                <w:numId w:val="28"/>
              </w:numPr>
              <w:ind w:left="1041"/>
              <w:rPr>
                <w:rFonts w:asciiTheme="minorHAnsi" w:hAnsiTheme="minorHAnsi" w:cstheme="minorHAnsi"/>
                <w:b/>
                <w:sz w:val="19"/>
                <w:szCs w:val="19"/>
              </w:rPr>
            </w:pPr>
            <w:r>
              <w:rPr>
                <w:sz w:val="19"/>
                <w:szCs w:val="19"/>
              </w:rPr>
              <w:t>I</w:t>
            </w:r>
            <w:r w:rsidRPr="005221F6">
              <w:rPr>
                <w:sz w:val="19"/>
                <w:szCs w:val="19"/>
              </w:rPr>
              <w:t xml:space="preserve">n </w:t>
            </w:r>
            <w:r w:rsidRPr="005221F6" w:rsidR="00EE7CD1">
              <w:rPr>
                <w:sz w:val="19"/>
                <w:szCs w:val="19"/>
              </w:rPr>
              <w:t xml:space="preserve">the </w:t>
            </w:r>
            <w:r w:rsidRPr="00730E20" w:rsidR="00EE7CD1">
              <w:rPr>
                <w:sz w:val="19"/>
                <w:szCs w:val="19"/>
              </w:rPr>
              <w:t>7 days before</w:t>
            </w:r>
            <w:r w:rsidRPr="005221F6" w:rsidR="00EE7CD1">
              <w:rPr>
                <w:sz w:val="19"/>
                <w:szCs w:val="19"/>
              </w:rPr>
              <w:t xml:space="preserve"> your illness started</w:t>
            </w:r>
            <w:r w:rsidRPr="005221F6" w:rsidR="00EE7CD1">
              <w:rPr>
                <w:rFonts w:asciiTheme="minorHAnsi" w:hAnsiTheme="minorHAnsi" w:cstheme="minorHAnsi"/>
                <w:sz w:val="19"/>
                <w:szCs w:val="19"/>
              </w:rPr>
              <w:t xml:space="preserve"> did any of your sex partners have diarrhea or </w:t>
            </w:r>
            <w:r w:rsidRPr="005221F6" w:rsidR="00EE7CD1">
              <w:rPr>
                <w:rFonts w:eastAsia="MS Gothic" w:asciiTheme="minorHAnsi" w:hAnsiTheme="minorHAnsi" w:cstheme="minorHAnsi"/>
                <w:sz w:val="19"/>
                <w:szCs w:val="19"/>
              </w:rPr>
              <w:t>symptoms similar to your own</w:t>
            </w:r>
            <w:r w:rsidRPr="005221F6" w:rsidR="00EE7CD1">
              <w:rPr>
                <w:rFonts w:asciiTheme="minorHAnsi" w:hAnsiTheme="minorHAnsi" w:cstheme="minorHAnsi"/>
                <w:sz w:val="19"/>
                <w:szCs w:val="19"/>
              </w:rPr>
              <w:t>?</w:t>
            </w:r>
          </w:p>
        </w:tc>
      </w:tr>
      <w:tr w:rsidR="00385A04" w:rsidTr="00BE0C18" w14:paraId="3CEE523D" w14:textId="77777777">
        <w:tblPrEx>
          <w:tblW w:w="5044" w:type="pct"/>
          <w:tblCellSpacing w:w="7"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CellMar>
            <w:left w:w="115" w:type="dxa"/>
            <w:right w:w="115" w:type="dxa"/>
          </w:tblCellMar>
          <w:tblPrExChange w:author="Author" w:id="281">
            <w:tblPrEx>
              <w:tblW w:w="5044" w:type="pct"/>
              <w:tblCellSpacing w:w="7"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CellMar>
                <w:left w:w="115" w:type="dxa"/>
                <w:right w:w="115" w:type="dxa"/>
              </w:tblCellMar>
            </w:tblPrEx>
          </w:tblPrExChange>
        </w:tblPrEx>
        <w:trPr>
          <w:trHeight w:val="720"/>
          <w:tblCellSpacing w:w="7" w:type="dxa"/>
          <w:trPrChange w:author="Author" w:id="282">
            <w:trPr>
              <w:trHeight w:val="720"/>
              <w:tblCellSpacing w:w="7" w:type="dxa"/>
            </w:trPr>
          </w:trPrChange>
        </w:trPr>
        <w:tc>
          <w:tcPr>
            <w:tcW w:w="948" w:type="pct"/>
            <w:gridSpan w:val="6"/>
            <w:vAlign w:val="center"/>
            <w:tcPrChange w:author="Author" w:id="283">
              <w:tcPr>
                <w:tcW w:w="939" w:type="pct"/>
                <w:gridSpan w:val="8"/>
                <w:vAlign w:val="center"/>
              </w:tcPr>
            </w:tcPrChange>
          </w:tcPr>
          <w:p w:rsidR="00385A04" w:rsidP="0060424B" w:rsidRDefault="00385A04" w14:paraId="237554D5" w14:textId="77777777">
            <w:pPr>
              <w:jc w:val="center"/>
              <w:rPr>
                <w:rFonts w:eastAsia="MS Gothic" w:asciiTheme="minorHAnsi" w:hAnsiTheme="minorHAnsi"/>
                <w:sz w:val="19"/>
                <w:szCs w:val="19"/>
              </w:rPr>
            </w:pPr>
          </w:p>
        </w:tc>
        <w:tc>
          <w:tcPr>
            <w:tcW w:w="4033" w:type="pct"/>
            <w:gridSpan w:val="2"/>
            <w:vAlign w:val="center"/>
            <w:tcPrChange w:author="Author" w:id="284">
              <w:tcPr>
                <w:tcW w:w="4042" w:type="pct"/>
                <w:gridSpan w:val="3"/>
                <w:vAlign w:val="center"/>
              </w:tcPr>
            </w:tcPrChange>
          </w:tcPr>
          <w:p w:rsidRPr="00730E20" w:rsidR="00385A04" w:rsidP="0060424B" w:rsidRDefault="00730E20" w14:paraId="67442939" w14:textId="2BE9967B">
            <w:pPr>
              <w:ind w:left="357"/>
              <w:rPr>
                <w:rFonts w:asciiTheme="minorHAnsi" w:hAnsiTheme="minorHAnsi" w:cstheme="minorHAnsi"/>
                <w:bCs/>
                <w:sz w:val="19"/>
                <w:szCs w:val="19"/>
              </w:rPr>
            </w:pPr>
            <w:r w:rsidRPr="00730E20">
              <w:rPr>
                <w:rFonts w:asciiTheme="minorHAnsi" w:hAnsiTheme="minorHAnsi" w:cstheme="minorHAnsi"/>
                <w:bCs/>
                <w:sz w:val="19"/>
                <w:szCs w:val="19"/>
              </w:rPr>
              <w:t>[</w:t>
            </w:r>
            <w:r w:rsidRPr="00730E20" w:rsidR="00385A04">
              <w:rPr>
                <w:rFonts w:asciiTheme="minorHAnsi" w:hAnsiTheme="minorHAnsi" w:cstheme="minorHAnsi"/>
                <w:bCs/>
                <w:sz w:val="19"/>
                <w:szCs w:val="19"/>
              </w:rPr>
              <w:t>If yes to question 3b</w:t>
            </w:r>
            <w:r w:rsidRPr="00730E20">
              <w:rPr>
                <w:rFonts w:asciiTheme="minorHAnsi" w:hAnsiTheme="minorHAnsi" w:cstheme="minorHAnsi"/>
                <w:bCs/>
                <w:sz w:val="19"/>
                <w:szCs w:val="19"/>
              </w:rPr>
              <w:t>]</w:t>
            </w:r>
            <w:r w:rsidRPr="00730E20" w:rsidR="00385A04">
              <w:rPr>
                <w:rFonts w:asciiTheme="minorHAnsi" w:hAnsiTheme="minorHAnsi" w:cstheme="minorHAnsi"/>
                <w:bCs/>
                <w:sz w:val="19"/>
                <w:szCs w:val="19"/>
              </w:rPr>
              <w:t xml:space="preserve"> </w:t>
            </w:r>
            <w:r xmlns:w="http://schemas.openxmlformats.org/wordprocessingml/2006/main" w:rsidRPr="00730E20">
              <w:rPr>
                <w:rFonts w:asciiTheme="minorHAnsi" w:hAnsiTheme="minorHAnsi" w:cstheme="minorHAnsi"/>
                <w:bCs/>
                <w:sz w:val="19"/>
                <w:szCs w:val="19"/>
              </w:rPr>
              <w:t>The next questions will be more explicit about the kind of sex you had in the week before your illness started. This will help us to better understand how you could have become sick.</w:t>
            </w:r>
          </w:p>
        </w:tc>
      </w:tr>
      <w:tr w:rsidR="00730E20" w:rsidTr="00BE0C18" w14:paraId="1B772CC4" w14:textId="77777777">
        <w:tblPrEx>
          <w:tblW w:w="5044" w:type="pct"/>
          <w:tblCellSpacing w:w="7"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CellMar>
            <w:left w:w="115" w:type="dxa"/>
            <w:right w:w="115" w:type="dxa"/>
          </w:tblCellMar>
          <w:tblPrExChange w:author="Author" w:id="287">
            <w:tblPrEx>
              <w:tblW w:w="5044" w:type="pct"/>
              <w:tblCellSpacing w:w="7"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CellMar>
                <w:left w:w="115" w:type="dxa"/>
                <w:right w:w="115" w:type="dxa"/>
              </w:tblCellMar>
            </w:tblPrEx>
          </w:tblPrExChange>
        </w:tblPrEx>
        <w:trPr>
          <w:trHeight w:val="20"/>
          <w:tblCellSpacing w:w="7" w:type="dxa"/>
          <w:trPrChange w:author="Author" w:id="288">
            <w:trPr>
              <w:trHeight w:val="20"/>
              <w:tblCellSpacing w:w="7" w:type="dxa"/>
            </w:trPr>
          </w:trPrChange>
        </w:trPr>
        <w:tc>
          <w:tcPr>
            <w:tcW w:w="270" w:type="pct"/>
            <w:gridSpan w:val="2"/>
            <w:vAlign w:val="center"/>
            <w:tcPrChange w:author="Author" w:id="289">
              <w:tcPr>
                <w:tcW w:w="271" w:type="pct"/>
                <w:gridSpan w:val="2"/>
                <w:vAlign w:val="center"/>
              </w:tcPr>
            </w:tcPrChange>
          </w:tcPr>
          <w:p w:rsidRPr="007A0F3F" w:rsidR="00730E20" w:rsidP="00730E20" w:rsidRDefault="00730E20" w14:paraId="1DD5C288" w14:textId="4C29D34D">
            <w:pPr>
              <w:jc w:val="center"/>
              <w:rPr>
                <w:rFonts w:eastAsia="MS Gothic" w:asciiTheme="minorHAnsi" w:hAnsiTheme="minorHAnsi"/>
                <w:sz w:val="19"/>
                <w:szCs w:val="19"/>
              </w:rPr>
            </w:pPr>
            <w:r w:rsidRPr="00C6122E">
              <w:rPr>
                <w:rFonts w:asciiTheme="minorHAnsi" w:hAnsiTheme="minorHAnsi" w:cstheme="minorHAnsi"/>
                <w:b/>
                <w:sz w:val="19"/>
                <w:szCs w:val="19"/>
              </w:rPr>
              <w:t>Yes</w:t>
            </w:r>
          </w:p>
        </w:tc>
        <w:tc>
          <w:tcPr>
            <w:tcW w:w="237" w:type="pct"/>
            <w:gridSpan w:val="2"/>
            <w:vAlign w:val="center"/>
            <w:tcPrChange w:author="Author" w:id="290">
              <w:tcPr>
                <w:tcW w:w="238" w:type="pct"/>
                <w:gridSpan w:val="2"/>
                <w:vAlign w:val="center"/>
              </w:tcPr>
            </w:tcPrChange>
          </w:tcPr>
          <w:p w:rsidRPr="007A0F3F" w:rsidR="00730E20" w:rsidP="00730E20" w:rsidRDefault="00730E20" w14:paraId="2C94A31D" w14:textId="7B9C16DF">
            <w:pPr>
              <w:jc w:val="center"/>
              <w:rPr>
                <w:rFonts w:eastAsia="MS Gothic" w:asciiTheme="minorHAnsi" w:hAnsiTheme="minorHAnsi"/>
                <w:sz w:val="19"/>
                <w:szCs w:val="19"/>
              </w:rPr>
            </w:pPr>
            <w:r w:rsidRPr="00C6122E">
              <w:rPr>
                <w:rFonts w:asciiTheme="minorHAnsi" w:hAnsiTheme="minorHAnsi" w:cstheme="minorHAnsi"/>
                <w:b/>
                <w:sz w:val="19"/>
                <w:szCs w:val="19"/>
              </w:rPr>
              <w:t>No</w:t>
            </w:r>
          </w:p>
        </w:tc>
        <w:tc>
          <w:tcPr>
            <w:tcW w:w="428" w:type="pct"/>
            <w:gridSpan w:val="2"/>
            <w:vAlign w:val="center"/>
            <w:tcPrChange w:author="Author" w:id="291">
              <w:tcPr>
                <w:tcW w:w="418" w:type="pct"/>
                <w:gridSpan w:val="4"/>
                <w:vAlign w:val="center"/>
              </w:tcPr>
            </w:tcPrChange>
          </w:tcPr>
          <w:p w:rsidRPr="00730E20" w:rsidR="00730E20" w:rsidP="00730E20" w:rsidRDefault="00730E20" w14:paraId="5D4262DB" w14:textId="4D87516A">
            <w:pPr>
              <w:jc w:val="center"/>
              <w:rPr>
                <w:rFonts w:eastAsia="MS Gothic" w:asciiTheme="minorHAnsi" w:hAnsiTheme="minorHAnsi"/>
                <w:b/>
                <w:bCs/>
                <w:sz w:val="19"/>
                <w:szCs w:val="19"/>
              </w:rPr>
            </w:pPr>
            <w:r xmlns:w="http://schemas.openxmlformats.org/wordprocessingml/2006/main" w:rsidRPr="00730E20">
              <w:rPr>
                <w:rFonts w:eastAsia="MS Gothic" w:asciiTheme="minorHAnsi" w:hAnsiTheme="minorHAnsi"/>
                <w:b/>
                <w:bCs/>
                <w:sz w:val="19"/>
                <w:szCs w:val="19"/>
              </w:rPr>
              <w:t>Prefer not to answer</w:t>
            </w:r>
          </w:p>
        </w:tc>
        <w:tc>
          <w:tcPr>
            <w:tcW w:w="4033" w:type="pct"/>
            <w:gridSpan w:val="2"/>
            <w:vAlign w:val="center"/>
            <w:tcPrChange w:author="Author" w:id="293">
              <w:tcPr>
                <w:tcW w:w="4042" w:type="pct"/>
                <w:gridSpan w:val="3"/>
                <w:vAlign w:val="center"/>
              </w:tcPr>
            </w:tcPrChange>
          </w:tcPr>
          <w:p w:rsidRPr="00257252" w:rsidR="00730E20" w:rsidP="00730E20" w:rsidRDefault="00730E20" w14:paraId="56D744CC" w14:textId="77777777">
            <w:pPr>
              <w:pStyle w:val="ListParagraph"/>
              <w:numPr>
                <w:ilvl w:val="2"/>
                <w:numId w:val="28"/>
              </w:numPr>
              <w:ind w:left="1014"/>
              <w:rPr>
                <w:rFonts w:asciiTheme="minorHAnsi" w:hAnsiTheme="minorHAnsi" w:cstheme="minorHAnsi"/>
                <w:sz w:val="19"/>
                <w:szCs w:val="19"/>
              </w:rPr>
            </w:pPr>
            <w:r w:rsidRPr="00257252">
              <w:rPr>
                <w:rFonts w:asciiTheme="minorHAnsi" w:hAnsiTheme="minorHAnsi" w:cstheme="minorHAnsi"/>
                <w:sz w:val="19"/>
                <w:szCs w:val="19"/>
              </w:rPr>
              <w:t xml:space="preserve">In the </w:t>
            </w:r>
            <w:r w:rsidRPr="00730E20">
              <w:rPr>
                <w:rFonts w:asciiTheme="minorHAnsi" w:hAnsiTheme="minorHAnsi" w:cstheme="minorHAnsi"/>
                <w:sz w:val="19"/>
                <w:szCs w:val="19"/>
              </w:rPr>
              <w:t>7 days before</w:t>
            </w:r>
            <w:r w:rsidRPr="00257252">
              <w:rPr>
                <w:rFonts w:asciiTheme="minorHAnsi" w:hAnsiTheme="minorHAnsi" w:cstheme="minorHAnsi"/>
                <w:sz w:val="19"/>
                <w:szCs w:val="19"/>
              </w:rPr>
              <w:t xml:space="preserve"> your illness started, what kind of sexual contact did you have?</w:t>
            </w:r>
          </w:p>
        </w:tc>
      </w:tr>
      <w:tr w:rsidR="00730E20" w:rsidTr="00BE0C18" w14:paraId="0C93ADF9" w14:textId="77777777">
        <w:tblPrEx>
          <w:tblW w:w="5044" w:type="pct"/>
          <w:tblCellSpacing w:w="7"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CellMar>
            <w:left w:w="115" w:type="dxa"/>
            <w:right w:w="115" w:type="dxa"/>
          </w:tblCellMar>
          <w:tblPrExChange w:author="Author" w:id="294">
            <w:tblPrEx>
              <w:tblW w:w="5044" w:type="pct"/>
              <w:tblCellSpacing w:w="7"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CellMar>
                <w:left w:w="115" w:type="dxa"/>
                <w:right w:w="115" w:type="dxa"/>
              </w:tblCellMar>
            </w:tblPrEx>
          </w:tblPrExChange>
        </w:tblPrEx>
        <w:trPr>
          <w:trHeight w:val="360"/>
          <w:tblCellSpacing w:w="7" w:type="dxa"/>
          <w:trPrChange w:author="Author" w:id="295">
            <w:trPr>
              <w:trHeight w:val="360"/>
              <w:tblCellSpacing w:w="7" w:type="dxa"/>
            </w:trPr>
          </w:trPrChange>
        </w:trPr>
        <w:tc>
          <w:tcPr>
            <w:tcW w:w="270" w:type="pct"/>
            <w:gridSpan w:val="2"/>
            <w:vAlign w:val="center"/>
            <w:tcPrChange w:author="Author" w:id="296">
              <w:tcPr>
                <w:tcW w:w="271" w:type="pct"/>
                <w:gridSpan w:val="2"/>
                <w:vAlign w:val="center"/>
              </w:tcPr>
            </w:tcPrChange>
          </w:tcPr>
          <w:p w:rsidR="00730E20" w:rsidP="00730E20" w:rsidRDefault="000840CC" w14:paraId="45FD08D6" w14:textId="77777777">
            <w:pPr>
              <w:jc w:val="center"/>
              <w:rPr>
                <w:rFonts w:eastAsia="MS Gothic" w:asciiTheme="minorHAnsi" w:hAnsiTheme="minorHAnsi"/>
                <w:sz w:val="19"/>
                <w:szCs w:val="19"/>
              </w:rPr>
            </w:pPr>
            <w:sdt>
              <w:sdtPr>
                <w:rPr>
                  <w:rFonts w:eastAsia="MS Gothic" w:asciiTheme="minorHAnsi" w:hAnsiTheme="minorHAnsi"/>
                  <w:sz w:val="19"/>
                  <w:szCs w:val="19"/>
                </w:rPr>
                <w:id w:val="-1227289925"/>
                <w14:checkbox>
                  <w14:checked w14:val="0"/>
                  <w14:checkedState w14:font="MS Gothic" w14:val="2612"/>
                  <w14:uncheckedState w14:font="MS Gothic" w14:val="2610"/>
                </w14:checkbox>
              </w:sdtPr>
              <w:sdtEndPr/>
              <w:sdtContent>
                <w:r w:rsidRPr="007A0F3F" w:rsidR="00730E20">
                  <w:rPr>
                    <w:rFonts w:ascii="Segoe UI Symbol" w:hAnsi="Segoe UI Symbol" w:eastAsia="MS Gothic" w:cs="Segoe UI Symbol"/>
                    <w:sz w:val="19"/>
                    <w:szCs w:val="19"/>
                  </w:rPr>
                  <w:t>☐</w:t>
                </w:r>
              </w:sdtContent>
            </w:sdt>
          </w:p>
        </w:tc>
        <w:tc>
          <w:tcPr>
            <w:tcW w:w="237" w:type="pct"/>
            <w:gridSpan w:val="2"/>
            <w:vAlign w:val="center"/>
            <w:tcPrChange w:author="Author" w:id="297">
              <w:tcPr>
                <w:tcW w:w="238" w:type="pct"/>
                <w:gridSpan w:val="2"/>
                <w:vAlign w:val="center"/>
              </w:tcPr>
            </w:tcPrChange>
          </w:tcPr>
          <w:p w:rsidR="00730E20" w:rsidP="00730E20" w:rsidRDefault="000840CC" w14:paraId="1748C4F9" w14:textId="77777777">
            <w:pPr>
              <w:jc w:val="center"/>
              <w:rPr>
                <w:rFonts w:eastAsia="MS Gothic" w:asciiTheme="minorHAnsi" w:hAnsiTheme="minorHAnsi"/>
                <w:sz w:val="19"/>
                <w:szCs w:val="19"/>
              </w:rPr>
            </w:pPr>
            <w:sdt>
              <w:sdtPr>
                <w:rPr>
                  <w:rFonts w:eastAsia="MS Gothic" w:asciiTheme="minorHAnsi" w:hAnsiTheme="minorHAnsi"/>
                  <w:sz w:val="19"/>
                  <w:szCs w:val="19"/>
                </w:rPr>
                <w:id w:val="-450790321"/>
                <w14:checkbox>
                  <w14:checked w14:val="0"/>
                  <w14:checkedState w14:font="MS Gothic" w14:val="2612"/>
                  <w14:uncheckedState w14:font="MS Gothic" w14:val="2610"/>
                </w14:checkbox>
              </w:sdtPr>
              <w:sdtEndPr/>
              <w:sdtContent>
                <w:r w:rsidRPr="007A0F3F" w:rsidR="00730E20">
                  <w:rPr>
                    <w:rFonts w:ascii="Segoe UI Symbol" w:hAnsi="Segoe UI Symbol" w:eastAsia="MS Gothic" w:cs="Segoe UI Symbol"/>
                    <w:sz w:val="19"/>
                    <w:szCs w:val="19"/>
                  </w:rPr>
                  <w:t>☐</w:t>
                </w:r>
              </w:sdtContent>
            </w:sdt>
          </w:p>
        </w:tc>
        <w:tc>
          <w:tcPr>
            <w:tcW w:w="428" w:type="pct"/>
            <w:gridSpan w:val="2"/>
            <w:vAlign w:val="center"/>
            <w:tcPrChange w:author="Author" w:id="298">
              <w:tcPr>
                <w:tcW w:w="418" w:type="pct"/>
                <w:gridSpan w:val="4"/>
                <w:vAlign w:val="center"/>
              </w:tcPr>
            </w:tcPrChange>
          </w:tcPr>
          <w:p w:rsidR="00730E20" w:rsidP="00730E20" w:rsidRDefault="000840CC" w14:paraId="5DB94605" w14:textId="77777777">
            <w:pPr>
              <w:jc w:val="center"/>
              <w:rPr>
                <w:rFonts w:eastAsia="MS Gothic" w:asciiTheme="minorHAnsi" w:hAnsiTheme="minorHAnsi"/>
                <w:sz w:val="19"/>
                <w:szCs w:val="19"/>
              </w:rPr>
            </w:pPr>
            <w:sdt>
              <w:sdtPr>
                <w:rPr>
                  <w:rFonts w:eastAsia="MS Gothic" w:asciiTheme="minorHAnsi" w:hAnsiTheme="minorHAnsi"/>
                  <w:sz w:val="19"/>
                  <w:szCs w:val="19"/>
                </w:rPr>
                <w:id w:val="1370947565"/>
                <w14:checkbox>
                  <w14:checked w14:val="0"/>
                  <w14:checkedState w14:font="MS Gothic" w14:val="2612"/>
                  <w14:uncheckedState w14:font="MS Gothic" w14:val="2610"/>
                </w14:checkbox>
              </w:sdtPr>
              <w:sdtEndPr/>
              <w:sdtContent>
                <w:r w:rsidRPr="007A0F3F" w:rsidR="00730E20">
                  <w:rPr>
                    <w:rFonts w:ascii="Segoe UI Symbol" w:hAnsi="Segoe UI Symbol" w:eastAsia="MS Gothic" w:cs="Segoe UI Symbol"/>
                    <w:sz w:val="19"/>
                    <w:szCs w:val="19"/>
                  </w:rPr>
                  <w:t>☐</w:t>
                </w:r>
              </w:sdtContent>
            </w:sdt>
          </w:p>
        </w:tc>
        <w:tc>
          <w:tcPr>
            <w:tcW w:w="4033" w:type="pct"/>
            <w:gridSpan w:val="2"/>
            <w:vAlign w:val="center"/>
            <w:tcPrChange w:author="Author" w:id="299">
              <w:tcPr>
                <w:tcW w:w="4042" w:type="pct"/>
                <w:gridSpan w:val="3"/>
                <w:vAlign w:val="center"/>
              </w:tcPr>
            </w:tcPrChange>
          </w:tcPr>
          <w:p w:rsidRPr="00D20A69" w:rsidR="00730E20" w:rsidP="00730E20" w:rsidRDefault="00730E20" w14:paraId="27C0052F" w14:textId="1C63AEE4">
            <w:pPr>
              <w:pStyle w:val="ListParagraph"/>
              <w:numPr>
                <w:ilvl w:val="3"/>
                <w:numId w:val="28"/>
              </w:numPr>
              <w:ind w:left="1340"/>
              <w:rPr>
                <w:sz w:val="19"/>
                <w:szCs w:val="19"/>
              </w:rPr>
            </w:pPr>
            <w:r w:rsidRPr="00D20A69">
              <w:rPr>
                <w:sz w:val="19"/>
                <w:szCs w:val="19"/>
              </w:rPr>
              <w:t>Genital sex</w:t>
            </w:r>
            <w:r>
              <w:rPr>
                <w:i/>
                <w:sz w:val="19"/>
                <w:szCs w:val="19"/>
              </w:rPr>
              <w:t xml:space="preserve"> </w:t>
            </w:r>
            <w:r w:rsidRPr="00272255">
              <w:rPr>
                <w:sz w:val="19"/>
                <w:szCs w:val="19"/>
              </w:rPr>
              <w:t>(for example</w:t>
            </w:r>
            <w:r>
              <w:rPr>
                <w:sz w:val="19"/>
                <w:szCs w:val="19"/>
              </w:rPr>
              <w:t>,</w:t>
            </w:r>
            <w:r w:rsidRPr="00272255">
              <w:rPr>
                <w:sz w:val="19"/>
                <w:szCs w:val="19"/>
              </w:rPr>
              <w:t xml:space="preserve"> penis in the vagina)?</w:t>
            </w:r>
          </w:p>
        </w:tc>
      </w:tr>
      <w:tr w:rsidR="00730E20" w:rsidTr="00BE0C18" w14:paraId="1067828F" w14:textId="77777777">
        <w:tblPrEx>
          <w:tblW w:w="5044" w:type="pct"/>
          <w:tblCellSpacing w:w="7"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CellMar>
            <w:left w:w="115" w:type="dxa"/>
            <w:right w:w="115" w:type="dxa"/>
          </w:tblCellMar>
          <w:tblPrExChange w:author="Author" w:id="300">
            <w:tblPrEx>
              <w:tblW w:w="5044" w:type="pct"/>
              <w:tblCellSpacing w:w="7"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CellMar>
                <w:left w:w="115" w:type="dxa"/>
                <w:right w:w="115" w:type="dxa"/>
              </w:tblCellMar>
            </w:tblPrEx>
          </w:tblPrExChange>
        </w:tblPrEx>
        <w:trPr>
          <w:trHeight w:val="360"/>
          <w:tblCellSpacing w:w="7" w:type="dxa"/>
          <w:trPrChange w:author="Author" w:id="301">
            <w:trPr>
              <w:trHeight w:val="360"/>
              <w:tblCellSpacing w:w="7" w:type="dxa"/>
            </w:trPr>
          </w:trPrChange>
        </w:trPr>
        <w:tc>
          <w:tcPr>
            <w:tcW w:w="270" w:type="pct"/>
            <w:gridSpan w:val="2"/>
            <w:vAlign w:val="center"/>
            <w:tcPrChange w:author="Author" w:id="302">
              <w:tcPr>
                <w:tcW w:w="271" w:type="pct"/>
                <w:gridSpan w:val="2"/>
                <w:vAlign w:val="center"/>
              </w:tcPr>
            </w:tcPrChange>
          </w:tcPr>
          <w:p w:rsidRPr="007A0F3F" w:rsidR="00730E20" w:rsidP="00730E20" w:rsidRDefault="000840CC" w14:paraId="1885F164" w14:textId="77777777">
            <w:pPr>
              <w:jc w:val="center"/>
              <w:rPr>
                <w:rFonts w:eastAsia="MS Gothic" w:asciiTheme="minorHAnsi" w:hAnsiTheme="minorHAnsi"/>
                <w:sz w:val="19"/>
                <w:szCs w:val="19"/>
              </w:rPr>
            </w:pPr>
            <w:sdt>
              <w:sdtPr>
                <w:rPr>
                  <w:rFonts w:eastAsia="MS Gothic" w:asciiTheme="minorHAnsi" w:hAnsiTheme="minorHAnsi"/>
                  <w:sz w:val="19"/>
                  <w:szCs w:val="19"/>
                </w:rPr>
                <w:id w:val="1557974156"/>
                <w14:checkbox>
                  <w14:checked w14:val="0"/>
                  <w14:checkedState w14:font="MS Gothic" w14:val="2612"/>
                  <w14:uncheckedState w14:font="MS Gothic" w14:val="2610"/>
                </w14:checkbox>
              </w:sdtPr>
              <w:sdtEndPr/>
              <w:sdtContent>
                <w:r w:rsidRPr="007A0F3F" w:rsidR="00730E20">
                  <w:rPr>
                    <w:rFonts w:ascii="Segoe UI Symbol" w:hAnsi="Segoe UI Symbol" w:eastAsia="MS Gothic" w:cs="Segoe UI Symbol"/>
                    <w:sz w:val="19"/>
                    <w:szCs w:val="19"/>
                  </w:rPr>
                  <w:t>☐</w:t>
                </w:r>
              </w:sdtContent>
            </w:sdt>
          </w:p>
        </w:tc>
        <w:tc>
          <w:tcPr>
            <w:tcW w:w="237" w:type="pct"/>
            <w:gridSpan w:val="2"/>
            <w:vAlign w:val="center"/>
            <w:tcPrChange w:author="Author" w:id="303">
              <w:tcPr>
                <w:tcW w:w="238" w:type="pct"/>
                <w:gridSpan w:val="2"/>
                <w:vAlign w:val="center"/>
              </w:tcPr>
            </w:tcPrChange>
          </w:tcPr>
          <w:p w:rsidRPr="007A0F3F" w:rsidR="00730E20" w:rsidP="00730E20" w:rsidRDefault="000840CC" w14:paraId="658A4B30" w14:textId="77777777">
            <w:pPr>
              <w:jc w:val="center"/>
              <w:rPr>
                <w:rFonts w:eastAsia="MS Gothic" w:asciiTheme="minorHAnsi" w:hAnsiTheme="minorHAnsi"/>
                <w:sz w:val="19"/>
                <w:szCs w:val="19"/>
              </w:rPr>
            </w:pPr>
            <w:sdt>
              <w:sdtPr>
                <w:rPr>
                  <w:rFonts w:eastAsia="MS Gothic" w:asciiTheme="minorHAnsi" w:hAnsiTheme="minorHAnsi"/>
                  <w:sz w:val="19"/>
                  <w:szCs w:val="19"/>
                </w:rPr>
                <w:id w:val="1150955004"/>
                <w14:checkbox>
                  <w14:checked w14:val="0"/>
                  <w14:checkedState w14:font="MS Gothic" w14:val="2612"/>
                  <w14:uncheckedState w14:font="MS Gothic" w14:val="2610"/>
                </w14:checkbox>
              </w:sdtPr>
              <w:sdtEndPr/>
              <w:sdtContent>
                <w:r w:rsidRPr="007A0F3F" w:rsidR="00730E20">
                  <w:rPr>
                    <w:rFonts w:ascii="Segoe UI Symbol" w:hAnsi="Segoe UI Symbol" w:eastAsia="MS Gothic" w:cs="Segoe UI Symbol"/>
                    <w:sz w:val="19"/>
                    <w:szCs w:val="19"/>
                  </w:rPr>
                  <w:t>☐</w:t>
                </w:r>
              </w:sdtContent>
            </w:sdt>
          </w:p>
        </w:tc>
        <w:tc>
          <w:tcPr>
            <w:tcW w:w="428" w:type="pct"/>
            <w:gridSpan w:val="2"/>
            <w:vAlign w:val="center"/>
            <w:tcPrChange w:author="Author" w:id="304">
              <w:tcPr>
                <w:tcW w:w="418" w:type="pct"/>
                <w:gridSpan w:val="4"/>
                <w:vAlign w:val="center"/>
              </w:tcPr>
            </w:tcPrChange>
          </w:tcPr>
          <w:p w:rsidRPr="007A0F3F" w:rsidR="00730E20" w:rsidP="00730E20" w:rsidRDefault="000840CC" w14:paraId="057363AE" w14:textId="77777777">
            <w:pPr>
              <w:jc w:val="center"/>
              <w:rPr>
                <w:rFonts w:eastAsia="MS Gothic" w:asciiTheme="minorHAnsi" w:hAnsiTheme="minorHAnsi"/>
                <w:sz w:val="19"/>
                <w:szCs w:val="19"/>
              </w:rPr>
            </w:pPr>
            <w:sdt>
              <w:sdtPr>
                <w:rPr>
                  <w:rFonts w:eastAsia="MS Gothic" w:asciiTheme="minorHAnsi" w:hAnsiTheme="minorHAnsi"/>
                  <w:sz w:val="19"/>
                  <w:szCs w:val="19"/>
                </w:rPr>
                <w:id w:val="-1109960347"/>
                <w14:checkbox>
                  <w14:checked w14:val="0"/>
                  <w14:checkedState w14:font="MS Gothic" w14:val="2612"/>
                  <w14:uncheckedState w14:font="MS Gothic" w14:val="2610"/>
                </w14:checkbox>
              </w:sdtPr>
              <w:sdtEndPr/>
              <w:sdtContent>
                <w:r w:rsidRPr="007A0F3F" w:rsidR="00730E20">
                  <w:rPr>
                    <w:rFonts w:ascii="Segoe UI Symbol" w:hAnsi="Segoe UI Symbol" w:eastAsia="MS Gothic" w:cs="Segoe UI Symbol"/>
                    <w:sz w:val="19"/>
                    <w:szCs w:val="19"/>
                  </w:rPr>
                  <w:t>☐</w:t>
                </w:r>
              </w:sdtContent>
            </w:sdt>
          </w:p>
        </w:tc>
        <w:tc>
          <w:tcPr>
            <w:tcW w:w="4033" w:type="pct"/>
            <w:gridSpan w:val="2"/>
            <w:vAlign w:val="center"/>
            <w:tcPrChange w:author="Author" w:id="305">
              <w:tcPr>
                <w:tcW w:w="4042" w:type="pct"/>
                <w:gridSpan w:val="3"/>
                <w:vAlign w:val="center"/>
              </w:tcPr>
            </w:tcPrChange>
          </w:tcPr>
          <w:p w:rsidRPr="00C26622" w:rsidR="00730E20" w:rsidP="00730E20" w:rsidRDefault="00730E20" w14:paraId="36C3CBA0" w14:textId="37391236">
            <w:pPr>
              <w:pStyle w:val="ListParagraph"/>
              <w:numPr>
                <w:ilvl w:val="3"/>
                <w:numId w:val="28"/>
              </w:numPr>
              <w:ind w:left="1340"/>
              <w:rPr>
                <w:rFonts w:asciiTheme="minorHAnsi" w:hAnsiTheme="minorHAnsi" w:cstheme="minorHAnsi"/>
                <w:sz w:val="19"/>
                <w:szCs w:val="19"/>
              </w:rPr>
            </w:pPr>
            <w:r w:rsidRPr="00D20A69">
              <w:rPr>
                <w:sz w:val="19"/>
                <w:szCs w:val="19"/>
              </w:rPr>
              <w:t>Anal sex</w:t>
            </w:r>
            <w:r w:rsidRPr="00272255">
              <w:rPr>
                <w:sz w:val="19"/>
                <w:szCs w:val="19"/>
              </w:rPr>
              <w:t xml:space="preserve"> (for example</w:t>
            </w:r>
            <w:r>
              <w:rPr>
                <w:sz w:val="19"/>
                <w:szCs w:val="19"/>
              </w:rPr>
              <w:t>,</w:t>
            </w:r>
            <w:r w:rsidRPr="00272255">
              <w:rPr>
                <w:sz w:val="19"/>
                <w:szCs w:val="19"/>
              </w:rPr>
              <w:t xml:space="preserve"> penis in the anus)?</w:t>
            </w:r>
          </w:p>
        </w:tc>
      </w:tr>
      <w:tr w:rsidR="00730E20" w:rsidTr="00BE0C18" w14:paraId="251FFF18" w14:textId="77777777">
        <w:tblPrEx>
          <w:tblW w:w="5044" w:type="pct"/>
          <w:tblCellSpacing w:w="7"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CellMar>
            <w:left w:w="115" w:type="dxa"/>
            <w:right w:w="115" w:type="dxa"/>
          </w:tblCellMar>
          <w:tblPrExChange w:author="Author" w:id="306">
            <w:tblPrEx>
              <w:tblW w:w="5044" w:type="pct"/>
              <w:tblCellSpacing w:w="7"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CellMar>
                <w:left w:w="115" w:type="dxa"/>
                <w:right w:w="115" w:type="dxa"/>
              </w:tblCellMar>
            </w:tblPrEx>
          </w:tblPrExChange>
        </w:tblPrEx>
        <w:trPr>
          <w:trHeight w:val="360"/>
          <w:tblCellSpacing w:w="7" w:type="dxa"/>
          <w:trPrChange w:author="Author" w:id="307">
            <w:trPr>
              <w:trHeight w:val="360"/>
              <w:tblCellSpacing w:w="7" w:type="dxa"/>
            </w:trPr>
          </w:trPrChange>
        </w:trPr>
        <w:tc>
          <w:tcPr>
            <w:tcW w:w="270" w:type="pct"/>
            <w:gridSpan w:val="2"/>
            <w:vAlign w:val="center"/>
            <w:tcPrChange w:author="Author" w:id="308">
              <w:tcPr>
                <w:tcW w:w="271" w:type="pct"/>
                <w:gridSpan w:val="2"/>
                <w:vAlign w:val="center"/>
              </w:tcPr>
            </w:tcPrChange>
          </w:tcPr>
          <w:p w:rsidRPr="007A0F3F" w:rsidR="00730E20" w:rsidP="00730E20" w:rsidRDefault="000840CC" w14:paraId="6E085BB9" w14:textId="77777777">
            <w:pPr>
              <w:jc w:val="center"/>
              <w:rPr>
                <w:rFonts w:eastAsia="MS Gothic" w:asciiTheme="minorHAnsi" w:hAnsiTheme="minorHAnsi"/>
                <w:sz w:val="19"/>
                <w:szCs w:val="19"/>
              </w:rPr>
            </w:pPr>
            <w:sdt>
              <w:sdtPr>
                <w:rPr>
                  <w:rFonts w:eastAsia="MS Gothic" w:asciiTheme="minorHAnsi" w:hAnsiTheme="minorHAnsi"/>
                  <w:sz w:val="19"/>
                  <w:szCs w:val="19"/>
                </w:rPr>
                <w:id w:val="1682616591"/>
                <w14:checkbox>
                  <w14:checked w14:val="0"/>
                  <w14:checkedState w14:font="MS Gothic" w14:val="2612"/>
                  <w14:uncheckedState w14:font="MS Gothic" w14:val="2610"/>
                </w14:checkbox>
              </w:sdtPr>
              <w:sdtEndPr/>
              <w:sdtContent>
                <w:r w:rsidRPr="007A0F3F" w:rsidR="00730E20">
                  <w:rPr>
                    <w:rFonts w:ascii="Segoe UI Symbol" w:hAnsi="Segoe UI Symbol" w:eastAsia="MS Gothic" w:cs="Segoe UI Symbol"/>
                    <w:sz w:val="19"/>
                    <w:szCs w:val="19"/>
                  </w:rPr>
                  <w:t>☐</w:t>
                </w:r>
              </w:sdtContent>
            </w:sdt>
          </w:p>
        </w:tc>
        <w:tc>
          <w:tcPr>
            <w:tcW w:w="237" w:type="pct"/>
            <w:gridSpan w:val="2"/>
            <w:vAlign w:val="center"/>
            <w:tcPrChange w:author="Author" w:id="309">
              <w:tcPr>
                <w:tcW w:w="238" w:type="pct"/>
                <w:gridSpan w:val="2"/>
                <w:vAlign w:val="center"/>
              </w:tcPr>
            </w:tcPrChange>
          </w:tcPr>
          <w:p w:rsidRPr="007A0F3F" w:rsidR="00730E20" w:rsidP="00730E20" w:rsidRDefault="000840CC" w14:paraId="51B3B5C0" w14:textId="77777777">
            <w:pPr>
              <w:jc w:val="center"/>
              <w:rPr>
                <w:rFonts w:eastAsia="MS Gothic" w:asciiTheme="minorHAnsi" w:hAnsiTheme="minorHAnsi"/>
                <w:sz w:val="19"/>
                <w:szCs w:val="19"/>
              </w:rPr>
            </w:pPr>
            <w:sdt>
              <w:sdtPr>
                <w:rPr>
                  <w:rFonts w:eastAsia="MS Gothic" w:asciiTheme="minorHAnsi" w:hAnsiTheme="minorHAnsi"/>
                  <w:sz w:val="19"/>
                  <w:szCs w:val="19"/>
                </w:rPr>
                <w:id w:val="-1313951289"/>
                <w14:checkbox>
                  <w14:checked w14:val="0"/>
                  <w14:checkedState w14:font="MS Gothic" w14:val="2612"/>
                  <w14:uncheckedState w14:font="MS Gothic" w14:val="2610"/>
                </w14:checkbox>
              </w:sdtPr>
              <w:sdtEndPr/>
              <w:sdtContent>
                <w:r w:rsidRPr="007A0F3F" w:rsidR="00730E20">
                  <w:rPr>
                    <w:rFonts w:ascii="Segoe UI Symbol" w:hAnsi="Segoe UI Symbol" w:eastAsia="MS Gothic" w:cs="Segoe UI Symbol"/>
                    <w:sz w:val="19"/>
                    <w:szCs w:val="19"/>
                  </w:rPr>
                  <w:t>☐</w:t>
                </w:r>
              </w:sdtContent>
            </w:sdt>
          </w:p>
        </w:tc>
        <w:tc>
          <w:tcPr>
            <w:tcW w:w="428" w:type="pct"/>
            <w:gridSpan w:val="2"/>
            <w:vAlign w:val="center"/>
            <w:tcPrChange w:author="Author" w:id="310">
              <w:tcPr>
                <w:tcW w:w="418" w:type="pct"/>
                <w:gridSpan w:val="4"/>
                <w:vAlign w:val="center"/>
              </w:tcPr>
            </w:tcPrChange>
          </w:tcPr>
          <w:p w:rsidRPr="007A0F3F" w:rsidR="00730E20" w:rsidP="00730E20" w:rsidRDefault="000840CC" w14:paraId="7650762A" w14:textId="77777777">
            <w:pPr>
              <w:jc w:val="center"/>
              <w:rPr>
                <w:rFonts w:eastAsia="MS Gothic" w:asciiTheme="minorHAnsi" w:hAnsiTheme="minorHAnsi"/>
                <w:sz w:val="19"/>
                <w:szCs w:val="19"/>
              </w:rPr>
            </w:pPr>
            <w:sdt>
              <w:sdtPr>
                <w:rPr>
                  <w:rFonts w:eastAsia="MS Gothic" w:asciiTheme="minorHAnsi" w:hAnsiTheme="minorHAnsi"/>
                  <w:sz w:val="19"/>
                  <w:szCs w:val="19"/>
                </w:rPr>
                <w:id w:val="-178432356"/>
                <w14:checkbox>
                  <w14:checked w14:val="0"/>
                  <w14:checkedState w14:font="MS Gothic" w14:val="2612"/>
                  <w14:uncheckedState w14:font="MS Gothic" w14:val="2610"/>
                </w14:checkbox>
              </w:sdtPr>
              <w:sdtEndPr/>
              <w:sdtContent>
                <w:r w:rsidRPr="007A0F3F" w:rsidR="00730E20">
                  <w:rPr>
                    <w:rFonts w:ascii="Segoe UI Symbol" w:hAnsi="Segoe UI Symbol" w:eastAsia="MS Gothic" w:cs="Segoe UI Symbol"/>
                    <w:sz w:val="19"/>
                    <w:szCs w:val="19"/>
                  </w:rPr>
                  <w:t>☐</w:t>
                </w:r>
              </w:sdtContent>
            </w:sdt>
          </w:p>
        </w:tc>
        <w:tc>
          <w:tcPr>
            <w:tcW w:w="4033" w:type="pct"/>
            <w:gridSpan w:val="2"/>
            <w:vAlign w:val="center"/>
            <w:tcPrChange w:author="Author" w:id="311">
              <w:tcPr>
                <w:tcW w:w="4042" w:type="pct"/>
                <w:gridSpan w:val="3"/>
                <w:vAlign w:val="center"/>
              </w:tcPr>
            </w:tcPrChange>
          </w:tcPr>
          <w:p w:rsidRPr="00D20A69" w:rsidR="00730E20" w:rsidP="00730E20" w:rsidRDefault="00730E20" w14:paraId="07D22D49" w14:textId="237C60A2">
            <w:pPr>
              <w:pStyle w:val="ListParagraph"/>
              <w:numPr>
                <w:ilvl w:val="3"/>
                <w:numId w:val="28"/>
              </w:numPr>
              <w:ind w:left="1340"/>
              <w:rPr>
                <w:sz w:val="19"/>
                <w:szCs w:val="19"/>
              </w:rPr>
            </w:pPr>
            <w:r w:rsidRPr="00D20A69">
              <w:rPr>
                <w:sz w:val="19"/>
                <w:szCs w:val="19"/>
              </w:rPr>
              <w:t>Oral sex</w:t>
            </w:r>
            <w:r w:rsidRPr="00D20A69">
              <w:rPr>
                <w:i/>
                <w:sz w:val="19"/>
                <w:szCs w:val="19"/>
              </w:rPr>
              <w:t xml:space="preserve"> </w:t>
            </w:r>
            <w:r w:rsidRPr="00272255">
              <w:rPr>
                <w:sz w:val="19"/>
                <w:szCs w:val="19"/>
              </w:rPr>
              <w:t>(for example</w:t>
            </w:r>
            <w:r>
              <w:rPr>
                <w:sz w:val="19"/>
                <w:szCs w:val="19"/>
              </w:rPr>
              <w:t>,</w:t>
            </w:r>
            <w:r w:rsidRPr="00272255">
              <w:rPr>
                <w:sz w:val="19"/>
                <w:szCs w:val="19"/>
              </w:rPr>
              <w:t xml:space="preserve"> mouth on penis or vagina)?</w:t>
            </w:r>
          </w:p>
        </w:tc>
      </w:tr>
      <w:tr w:rsidR="00730E20" w:rsidTr="00BE0C18" w14:paraId="5945C275" w14:textId="77777777">
        <w:tblPrEx>
          <w:tblW w:w="5044" w:type="pct"/>
          <w:tblCellSpacing w:w="7"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CellMar>
            <w:left w:w="115" w:type="dxa"/>
            <w:right w:w="115" w:type="dxa"/>
          </w:tblCellMar>
          <w:tblPrExChange w:author="Author" w:id="312">
            <w:tblPrEx>
              <w:tblW w:w="5044" w:type="pct"/>
              <w:tblCellSpacing w:w="7"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CellMar>
                <w:left w:w="115" w:type="dxa"/>
                <w:right w:w="115" w:type="dxa"/>
              </w:tblCellMar>
            </w:tblPrEx>
          </w:tblPrExChange>
        </w:tblPrEx>
        <w:trPr>
          <w:trHeight w:val="360"/>
          <w:tblCellSpacing w:w="7" w:type="dxa"/>
          <w:trPrChange w:author="Author" w:id="313">
            <w:trPr>
              <w:trHeight w:val="360"/>
              <w:tblCellSpacing w:w="7" w:type="dxa"/>
            </w:trPr>
          </w:trPrChange>
        </w:trPr>
        <w:tc>
          <w:tcPr>
            <w:tcW w:w="270" w:type="pct"/>
            <w:gridSpan w:val="2"/>
            <w:vAlign w:val="center"/>
            <w:tcPrChange w:author="Author" w:id="314">
              <w:tcPr>
                <w:tcW w:w="271" w:type="pct"/>
                <w:gridSpan w:val="2"/>
                <w:vAlign w:val="center"/>
              </w:tcPr>
            </w:tcPrChange>
          </w:tcPr>
          <w:p w:rsidRPr="007A0F3F" w:rsidR="00730E20" w:rsidP="00730E20" w:rsidRDefault="000840CC" w14:paraId="578A10B0" w14:textId="77777777">
            <w:pPr>
              <w:jc w:val="center"/>
              <w:rPr>
                <w:rFonts w:eastAsia="MS Gothic" w:asciiTheme="minorHAnsi" w:hAnsiTheme="minorHAnsi"/>
                <w:sz w:val="19"/>
                <w:szCs w:val="19"/>
              </w:rPr>
            </w:pPr>
            <w:sdt>
              <w:sdtPr>
                <w:rPr>
                  <w:rFonts w:eastAsia="MS Gothic" w:asciiTheme="minorHAnsi" w:hAnsiTheme="minorHAnsi"/>
                  <w:sz w:val="19"/>
                  <w:szCs w:val="19"/>
                </w:rPr>
                <w:id w:val="-272178454"/>
                <w14:checkbox>
                  <w14:checked w14:val="0"/>
                  <w14:checkedState w14:font="MS Gothic" w14:val="2612"/>
                  <w14:uncheckedState w14:font="MS Gothic" w14:val="2610"/>
                </w14:checkbox>
              </w:sdtPr>
              <w:sdtEndPr/>
              <w:sdtContent>
                <w:r w:rsidRPr="007A0F3F" w:rsidR="00730E20">
                  <w:rPr>
                    <w:rFonts w:ascii="Segoe UI Symbol" w:hAnsi="Segoe UI Symbol" w:eastAsia="MS Gothic" w:cs="Segoe UI Symbol"/>
                    <w:sz w:val="19"/>
                    <w:szCs w:val="19"/>
                  </w:rPr>
                  <w:t>☐</w:t>
                </w:r>
              </w:sdtContent>
            </w:sdt>
          </w:p>
        </w:tc>
        <w:tc>
          <w:tcPr>
            <w:tcW w:w="237" w:type="pct"/>
            <w:gridSpan w:val="2"/>
            <w:vAlign w:val="center"/>
            <w:tcPrChange w:author="Author" w:id="315">
              <w:tcPr>
                <w:tcW w:w="238" w:type="pct"/>
                <w:gridSpan w:val="2"/>
                <w:vAlign w:val="center"/>
              </w:tcPr>
            </w:tcPrChange>
          </w:tcPr>
          <w:p w:rsidRPr="007A0F3F" w:rsidR="00730E20" w:rsidP="00730E20" w:rsidRDefault="000840CC" w14:paraId="66AF0906" w14:textId="77777777">
            <w:pPr>
              <w:jc w:val="center"/>
              <w:rPr>
                <w:rFonts w:eastAsia="MS Gothic" w:asciiTheme="minorHAnsi" w:hAnsiTheme="minorHAnsi"/>
                <w:sz w:val="19"/>
                <w:szCs w:val="19"/>
              </w:rPr>
            </w:pPr>
            <w:sdt>
              <w:sdtPr>
                <w:rPr>
                  <w:rFonts w:eastAsia="MS Gothic" w:asciiTheme="minorHAnsi" w:hAnsiTheme="minorHAnsi"/>
                  <w:sz w:val="19"/>
                  <w:szCs w:val="19"/>
                </w:rPr>
                <w:id w:val="-411009910"/>
                <w14:checkbox>
                  <w14:checked w14:val="0"/>
                  <w14:checkedState w14:font="MS Gothic" w14:val="2612"/>
                  <w14:uncheckedState w14:font="MS Gothic" w14:val="2610"/>
                </w14:checkbox>
              </w:sdtPr>
              <w:sdtEndPr/>
              <w:sdtContent>
                <w:r w:rsidRPr="007A0F3F" w:rsidR="00730E20">
                  <w:rPr>
                    <w:rFonts w:ascii="Segoe UI Symbol" w:hAnsi="Segoe UI Symbol" w:eastAsia="MS Gothic" w:cs="Segoe UI Symbol"/>
                    <w:sz w:val="19"/>
                    <w:szCs w:val="19"/>
                  </w:rPr>
                  <w:t>☐</w:t>
                </w:r>
              </w:sdtContent>
            </w:sdt>
          </w:p>
        </w:tc>
        <w:tc>
          <w:tcPr>
            <w:tcW w:w="428" w:type="pct"/>
            <w:gridSpan w:val="2"/>
            <w:vAlign w:val="center"/>
            <w:tcPrChange w:author="Author" w:id="316">
              <w:tcPr>
                <w:tcW w:w="418" w:type="pct"/>
                <w:gridSpan w:val="4"/>
                <w:vAlign w:val="center"/>
              </w:tcPr>
            </w:tcPrChange>
          </w:tcPr>
          <w:p w:rsidRPr="007A0F3F" w:rsidR="00730E20" w:rsidP="00730E20" w:rsidRDefault="000840CC" w14:paraId="63FA2A42" w14:textId="77777777">
            <w:pPr>
              <w:jc w:val="center"/>
              <w:rPr>
                <w:rFonts w:eastAsia="MS Gothic" w:asciiTheme="minorHAnsi" w:hAnsiTheme="minorHAnsi"/>
                <w:sz w:val="19"/>
                <w:szCs w:val="19"/>
              </w:rPr>
            </w:pPr>
            <w:sdt>
              <w:sdtPr>
                <w:rPr>
                  <w:rFonts w:eastAsia="MS Gothic" w:asciiTheme="minorHAnsi" w:hAnsiTheme="minorHAnsi"/>
                  <w:sz w:val="19"/>
                  <w:szCs w:val="19"/>
                </w:rPr>
                <w:id w:val="-1729841454"/>
                <w14:checkbox>
                  <w14:checked w14:val="0"/>
                  <w14:checkedState w14:font="MS Gothic" w14:val="2612"/>
                  <w14:uncheckedState w14:font="MS Gothic" w14:val="2610"/>
                </w14:checkbox>
              </w:sdtPr>
              <w:sdtEndPr/>
              <w:sdtContent>
                <w:r w:rsidRPr="007A0F3F" w:rsidR="00730E20">
                  <w:rPr>
                    <w:rFonts w:ascii="Segoe UI Symbol" w:hAnsi="Segoe UI Symbol" w:eastAsia="MS Gothic" w:cs="Segoe UI Symbol"/>
                    <w:sz w:val="19"/>
                    <w:szCs w:val="19"/>
                  </w:rPr>
                  <w:t>☐</w:t>
                </w:r>
              </w:sdtContent>
            </w:sdt>
          </w:p>
        </w:tc>
        <w:tc>
          <w:tcPr>
            <w:tcW w:w="4033" w:type="pct"/>
            <w:gridSpan w:val="2"/>
            <w:vAlign w:val="center"/>
            <w:tcPrChange w:author="Author" w:id="317">
              <w:tcPr>
                <w:tcW w:w="4042" w:type="pct"/>
                <w:gridSpan w:val="3"/>
                <w:vAlign w:val="center"/>
              </w:tcPr>
            </w:tcPrChange>
          </w:tcPr>
          <w:p w:rsidRPr="00D20A69" w:rsidR="00730E20" w:rsidP="00730E20" w:rsidRDefault="00730E20" w14:paraId="0F340237" w14:textId="77777777">
            <w:pPr>
              <w:pStyle w:val="ListParagraph"/>
              <w:numPr>
                <w:ilvl w:val="3"/>
                <w:numId w:val="28"/>
              </w:numPr>
              <w:ind w:left="1340"/>
              <w:rPr>
                <w:sz w:val="19"/>
                <w:szCs w:val="19"/>
              </w:rPr>
            </w:pPr>
            <w:r>
              <w:rPr>
                <w:sz w:val="19"/>
                <w:szCs w:val="19"/>
              </w:rPr>
              <w:t xml:space="preserve">Anilingus or rimming </w:t>
            </w:r>
            <w:r w:rsidRPr="00272255">
              <w:rPr>
                <w:sz w:val="19"/>
                <w:szCs w:val="19"/>
              </w:rPr>
              <w:t>(meaning mouth on anus)?</w:t>
            </w:r>
          </w:p>
        </w:tc>
      </w:tr>
      <w:tr w:rsidR="00730E20" w:rsidTr="00BE0C18" w14:paraId="3DEDD899" w14:textId="77777777">
        <w:tblPrEx>
          <w:tblW w:w="5044" w:type="pct"/>
          <w:tblCellSpacing w:w="7"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CellMar>
            <w:left w:w="115" w:type="dxa"/>
            <w:right w:w="115" w:type="dxa"/>
          </w:tblCellMar>
          <w:tblPrExChange w:author="Author" w:id="318">
            <w:tblPrEx>
              <w:tblW w:w="5044" w:type="pct"/>
              <w:tblCellSpacing w:w="7"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CellMar>
                <w:left w:w="115" w:type="dxa"/>
                <w:right w:w="115" w:type="dxa"/>
              </w:tblCellMar>
            </w:tblPrEx>
          </w:tblPrExChange>
        </w:tblPrEx>
        <w:trPr>
          <w:trHeight w:val="360"/>
          <w:tblCellSpacing w:w="7" w:type="dxa"/>
          <w:trPrChange w:author="Author" w:id="319">
            <w:trPr>
              <w:trHeight w:val="360"/>
              <w:tblCellSpacing w:w="7" w:type="dxa"/>
            </w:trPr>
          </w:trPrChange>
        </w:trPr>
        <w:tc>
          <w:tcPr>
            <w:tcW w:w="270" w:type="pct"/>
            <w:gridSpan w:val="2"/>
            <w:vAlign w:val="center"/>
            <w:tcPrChange w:author="Author" w:id="320">
              <w:tcPr>
                <w:tcW w:w="271" w:type="pct"/>
                <w:gridSpan w:val="2"/>
                <w:vAlign w:val="center"/>
              </w:tcPr>
            </w:tcPrChange>
          </w:tcPr>
          <w:p w:rsidRPr="007A0F3F" w:rsidR="00730E20" w:rsidP="00730E20" w:rsidRDefault="000840CC" w14:paraId="6441F179" w14:textId="77777777">
            <w:pPr>
              <w:jc w:val="center"/>
              <w:rPr>
                <w:rFonts w:eastAsia="MS Gothic" w:asciiTheme="minorHAnsi" w:hAnsiTheme="minorHAnsi"/>
                <w:sz w:val="19"/>
                <w:szCs w:val="19"/>
              </w:rPr>
            </w:pPr>
            <w:sdt>
              <w:sdtPr>
                <w:rPr>
                  <w:rFonts w:eastAsia="MS Gothic" w:asciiTheme="minorHAnsi" w:hAnsiTheme="minorHAnsi"/>
                  <w:sz w:val="19"/>
                  <w:szCs w:val="19"/>
                </w:rPr>
                <w:id w:val="1622186432"/>
                <w14:checkbox>
                  <w14:checked w14:val="0"/>
                  <w14:checkedState w14:font="MS Gothic" w14:val="2612"/>
                  <w14:uncheckedState w14:font="MS Gothic" w14:val="2610"/>
                </w14:checkbox>
              </w:sdtPr>
              <w:sdtEndPr/>
              <w:sdtContent>
                <w:r w:rsidRPr="007A0F3F" w:rsidR="00730E20">
                  <w:rPr>
                    <w:rFonts w:ascii="Segoe UI Symbol" w:hAnsi="Segoe UI Symbol" w:eastAsia="MS Gothic" w:cs="Segoe UI Symbol"/>
                    <w:sz w:val="19"/>
                    <w:szCs w:val="19"/>
                  </w:rPr>
                  <w:t>☐</w:t>
                </w:r>
              </w:sdtContent>
            </w:sdt>
          </w:p>
        </w:tc>
        <w:tc>
          <w:tcPr>
            <w:tcW w:w="237" w:type="pct"/>
            <w:gridSpan w:val="2"/>
            <w:vAlign w:val="center"/>
            <w:tcPrChange w:author="Author" w:id="321">
              <w:tcPr>
                <w:tcW w:w="238" w:type="pct"/>
                <w:gridSpan w:val="2"/>
                <w:vAlign w:val="center"/>
              </w:tcPr>
            </w:tcPrChange>
          </w:tcPr>
          <w:p w:rsidRPr="007A0F3F" w:rsidR="00730E20" w:rsidP="00730E20" w:rsidRDefault="000840CC" w14:paraId="50D9892C" w14:textId="77777777">
            <w:pPr>
              <w:jc w:val="center"/>
              <w:rPr>
                <w:rFonts w:eastAsia="MS Gothic" w:asciiTheme="minorHAnsi" w:hAnsiTheme="minorHAnsi"/>
                <w:sz w:val="19"/>
                <w:szCs w:val="19"/>
              </w:rPr>
            </w:pPr>
            <w:sdt>
              <w:sdtPr>
                <w:rPr>
                  <w:rFonts w:eastAsia="MS Gothic" w:asciiTheme="minorHAnsi" w:hAnsiTheme="minorHAnsi"/>
                  <w:sz w:val="19"/>
                  <w:szCs w:val="19"/>
                </w:rPr>
                <w:id w:val="-1348860658"/>
                <w14:checkbox>
                  <w14:checked w14:val="0"/>
                  <w14:checkedState w14:font="MS Gothic" w14:val="2612"/>
                  <w14:uncheckedState w14:font="MS Gothic" w14:val="2610"/>
                </w14:checkbox>
              </w:sdtPr>
              <w:sdtEndPr/>
              <w:sdtContent>
                <w:r w:rsidRPr="007A0F3F" w:rsidR="00730E20">
                  <w:rPr>
                    <w:rFonts w:ascii="Segoe UI Symbol" w:hAnsi="Segoe UI Symbol" w:eastAsia="MS Gothic" w:cs="Segoe UI Symbol"/>
                    <w:sz w:val="19"/>
                    <w:szCs w:val="19"/>
                  </w:rPr>
                  <w:t>☐</w:t>
                </w:r>
              </w:sdtContent>
            </w:sdt>
          </w:p>
        </w:tc>
        <w:tc>
          <w:tcPr>
            <w:tcW w:w="428" w:type="pct"/>
            <w:gridSpan w:val="2"/>
            <w:vAlign w:val="center"/>
            <w:tcPrChange w:author="Author" w:id="322">
              <w:tcPr>
                <w:tcW w:w="418" w:type="pct"/>
                <w:gridSpan w:val="4"/>
                <w:vAlign w:val="center"/>
              </w:tcPr>
            </w:tcPrChange>
          </w:tcPr>
          <w:p w:rsidRPr="007A0F3F" w:rsidR="00730E20" w:rsidP="00730E20" w:rsidRDefault="000840CC" w14:paraId="44702B22" w14:textId="77777777">
            <w:pPr>
              <w:jc w:val="center"/>
              <w:rPr>
                <w:rFonts w:eastAsia="MS Gothic" w:asciiTheme="minorHAnsi" w:hAnsiTheme="minorHAnsi"/>
                <w:sz w:val="19"/>
                <w:szCs w:val="19"/>
              </w:rPr>
            </w:pPr>
            <w:sdt>
              <w:sdtPr>
                <w:rPr>
                  <w:rFonts w:eastAsia="MS Gothic" w:asciiTheme="minorHAnsi" w:hAnsiTheme="minorHAnsi"/>
                  <w:sz w:val="19"/>
                  <w:szCs w:val="19"/>
                </w:rPr>
                <w:id w:val="1113171179"/>
                <w14:checkbox>
                  <w14:checked w14:val="0"/>
                  <w14:checkedState w14:font="MS Gothic" w14:val="2612"/>
                  <w14:uncheckedState w14:font="MS Gothic" w14:val="2610"/>
                </w14:checkbox>
              </w:sdtPr>
              <w:sdtEndPr/>
              <w:sdtContent>
                <w:r w:rsidRPr="007A0F3F" w:rsidR="00730E20">
                  <w:rPr>
                    <w:rFonts w:ascii="Segoe UI Symbol" w:hAnsi="Segoe UI Symbol" w:eastAsia="MS Gothic" w:cs="Segoe UI Symbol"/>
                    <w:sz w:val="19"/>
                    <w:szCs w:val="19"/>
                  </w:rPr>
                  <w:t>☐</w:t>
                </w:r>
              </w:sdtContent>
            </w:sdt>
          </w:p>
        </w:tc>
        <w:tc>
          <w:tcPr>
            <w:tcW w:w="4033" w:type="pct"/>
            <w:gridSpan w:val="2"/>
            <w:vAlign w:val="center"/>
            <w:tcPrChange w:author="Author" w:id="323">
              <w:tcPr>
                <w:tcW w:w="4042" w:type="pct"/>
                <w:gridSpan w:val="3"/>
                <w:vAlign w:val="center"/>
              </w:tcPr>
            </w:tcPrChange>
          </w:tcPr>
          <w:p w:rsidR="00730E20" w:rsidP="00730E20" w:rsidRDefault="00730E20" w14:paraId="1E33A280" w14:textId="77777777">
            <w:pPr>
              <w:pStyle w:val="ListParagraph"/>
              <w:numPr>
                <w:ilvl w:val="3"/>
                <w:numId w:val="28"/>
              </w:numPr>
              <w:ind w:left="1340"/>
              <w:rPr>
                <w:sz w:val="19"/>
                <w:szCs w:val="19"/>
              </w:rPr>
            </w:pPr>
            <w:r w:rsidRPr="00D20A69">
              <w:rPr>
                <w:sz w:val="19"/>
                <w:szCs w:val="19"/>
              </w:rPr>
              <w:t>Other sexual contact</w:t>
            </w:r>
            <w:r>
              <w:rPr>
                <w:i/>
                <w:sz w:val="19"/>
                <w:szCs w:val="19"/>
              </w:rPr>
              <w:t xml:space="preserve"> </w:t>
            </w:r>
            <w:r w:rsidRPr="00272255">
              <w:rPr>
                <w:sz w:val="19"/>
                <w:szCs w:val="19"/>
              </w:rPr>
              <w:t>(for example touching your partner’s anus with your hands, your partner touching your anus with their hands, or sharing of sex toys)?</w:t>
            </w:r>
          </w:p>
        </w:tc>
      </w:tr>
      <w:tr w:rsidR="00730E20" w:rsidTr="00BE0C18" w14:paraId="0F0269B7" w14:textId="77777777">
        <w:tblPrEx>
          <w:tblW w:w="5044" w:type="pct"/>
          <w:tblCellSpacing w:w="7"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CellMar>
            <w:left w:w="115" w:type="dxa"/>
            <w:right w:w="115" w:type="dxa"/>
          </w:tblCellMar>
          <w:tblPrExChange w:author="Author" w:id="324">
            <w:tblPrEx>
              <w:tblW w:w="5044" w:type="pct"/>
              <w:tblCellSpacing w:w="7"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CellMar>
                <w:left w:w="115" w:type="dxa"/>
                <w:right w:w="115" w:type="dxa"/>
              </w:tblCellMar>
            </w:tblPrEx>
          </w:tblPrExChange>
        </w:tblPrEx>
        <w:trPr>
          <w:trHeight w:val="720"/>
          <w:tblCellSpacing w:w="7" w:type="dxa"/>
          <w:trPrChange w:author="Author" w:id="325">
            <w:trPr>
              <w:trHeight w:val="720"/>
              <w:tblCellSpacing w:w="7" w:type="dxa"/>
            </w:trPr>
          </w:trPrChange>
        </w:trPr>
        <w:tc>
          <w:tcPr>
            <w:tcW w:w="270" w:type="pct"/>
            <w:gridSpan w:val="2"/>
            <w:vAlign w:val="center"/>
            <w:tcPrChange w:author="Author" w:id="326">
              <w:tcPr>
                <w:tcW w:w="271" w:type="pct"/>
                <w:gridSpan w:val="2"/>
                <w:vAlign w:val="center"/>
              </w:tcPr>
            </w:tcPrChange>
          </w:tcPr>
          <w:p w:rsidR="00730E20" w:rsidP="00730E20" w:rsidRDefault="000840CC" w14:paraId="689B4616" w14:textId="77777777">
            <w:pPr>
              <w:jc w:val="center"/>
              <w:rPr>
                <w:rFonts w:eastAsia="MS Gothic" w:asciiTheme="minorHAnsi" w:hAnsiTheme="minorHAnsi"/>
                <w:sz w:val="19"/>
                <w:szCs w:val="19"/>
              </w:rPr>
            </w:pPr>
            <w:sdt>
              <w:sdtPr>
                <w:rPr>
                  <w:rFonts w:eastAsia="MS Gothic" w:asciiTheme="minorHAnsi" w:hAnsiTheme="minorHAnsi"/>
                  <w:sz w:val="19"/>
                  <w:szCs w:val="19"/>
                </w:rPr>
                <w:id w:val="-1294975784"/>
                <w14:checkbox>
                  <w14:checked w14:val="0"/>
                  <w14:checkedState w14:font="MS Gothic" w14:val="2612"/>
                  <w14:uncheckedState w14:font="MS Gothic" w14:val="2610"/>
                </w14:checkbox>
              </w:sdtPr>
              <w:sdtEndPr/>
              <w:sdtContent>
                <w:r w:rsidRPr="007A0F3F" w:rsidR="00730E20">
                  <w:rPr>
                    <w:rFonts w:ascii="Segoe UI Symbol" w:hAnsi="Segoe UI Symbol" w:eastAsia="MS Gothic" w:cs="Segoe UI Symbol"/>
                    <w:sz w:val="19"/>
                    <w:szCs w:val="19"/>
                  </w:rPr>
                  <w:t>☐</w:t>
                </w:r>
              </w:sdtContent>
            </w:sdt>
          </w:p>
        </w:tc>
        <w:tc>
          <w:tcPr>
            <w:tcW w:w="237" w:type="pct"/>
            <w:gridSpan w:val="2"/>
            <w:vAlign w:val="center"/>
            <w:tcPrChange w:author="Author" w:id="327">
              <w:tcPr>
                <w:tcW w:w="238" w:type="pct"/>
                <w:gridSpan w:val="2"/>
                <w:vAlign w:val="center"/>
              </w:tcPr>
            </w:tcPrChange>
          </w:tcPr>
          <w:p w:rsidR="00730E20" w:rsidP="00730E20" w:rsidRDefault="000840CC" w14:paraId="27DCB866" w14:textId="77777777">
            <w:pPr>
              <w:jc w:val="center"/>
              <w:rPr>
                <w:rFonts w:eastAsia="MS Gothic" w:asciiTheme="minorHAnsi" w:hAnsiTheme="minorHAnsi"/>
                <w:sz w:val="19"/>
                <w:szCs w:val="19"/>
              </w:rPr>
            </w:pPr>
            <w:sdt>
              <w:sdtPr>
                <w:rPr>
                  <w:rFonts w:eastAsia="MS Gothic" w:asciiTheme="minorHAnsi" w:hAnsiTheme="minorHAnsi"/>
                  <w:sz w:val="19"/>
                  <w:szCs w:val="19"/>
                </w:rPr>
                <w:id w:val="1902871316"/>
                <w14:checkbox>
                  <w14:checked w14:val="0"/>
                  <w14:checkedState w14:font="MS Gothic" w14:val="2612"/>
                  <w14:uncheckedState w14:font="MS Gothic" w14:val="2610"/>
                </w14:checkbox>
              </w:sdtPr>
              <w:sdtEndPr/>
              <w:sdtContent>
                <w:r w:rsidRPr="007A0F3F" w:rsidR="00730E20">
                  <w:rPr>
                    <w:rFonts w:ascii="Segoe UI Symbol" w:hAnsi="Segoe UI Symbol" w:eastAsia="MS Gothic" w:cs="Segoe UI Symbol"/>
                    <w:sz w:val="19"/>
                    <w:szCs w:val="19"/>
                  </w:rPr>
                  <w:t>☐</w:t>
                </w:r>
              </w:sdtContent>
            </w:sdt>
          </w:p>
        </w:tc>
        <w:tc>
          <w:tcPr>
            <w:tcW w:w="428" w:type="pct"/>
            <w:gridSpan w:val="2"/>
            <w:vAlign w:val="center"/>
            <w:tcPrChange w:author="Author" w:id="328">
              <w:tcPr>
                <w:tcW w:w="418" w:type="pct"/>
                <w:gridSpan w:val="4"/>
                <w:vAlign w:val="center"/>
              </w:tcPr>
            </w:tcPrChange>
          </w:tcPr>
          <w:p w:rsidR="00730E20" w:rsidP="00730E20" w:rsidRDefault="000840CC" w14:paraId="599AE4F0" w14:textId="77777777">
            <w:pPr>
              <w:jc w:val="center"/>
              <w:rPr>
                <w:rFonts w:eastAsia="MS Gothic" w:asciiTheme="minorHAnsi" w:hAnsiTheme="minorHAnsi"/>
                <w:sz w:val="19"/>
                <w:szCs w:val="19"/>
              </w:rPr>
            </w:pPr>
            <w:sdt>
              <w:sdtPr>
                <w:rPr>
                  <w:rFonts w:eastAsia="MS Gothic" w:asciiTheme="minorHAnsi" w:hAnsiTheme="minorHAnsi"/>
                  <w:sz w:val="19"/>
                  <w:szCs w:val="19"/>
                </w:rPr>
                <w:id w:val="-204328403"/>
                <w14:checkbox>
                  <w14:checked w14:val="0"/>
                  <w14:checkedState w14:font="MS Gothic" w14:val="2612"/>
                  <w14:uncheckedState w14:font="MS Gothic" w14:val="2610"/>
                </w14:checkbox>
              </w:sdtPr>
              <w:sdtEndPr/>
              <w:sdtContent>
                <w:r w:rsidRPr="007A0F3F" w:rsidR="00730E20">
                  <w:rPr>
                    <w:rFonts w:ascii="Segoe UI Symbol" w:hAnsi="Segoe UI Symbol" w:eastAsia="MS Gothic" w:cs="Segoe UI Symbol"/>
                    <w:sz w:val="19"/>
                    <w:szCs w:val="19"/>
                  </w:rPr>
                  <w:t>☐</w:t>
                </w:r>
              </w:sdtContent>
            </w:sdt>
          </w:p>
        </w:tc>
        <w:tc>
          <w:tcPr>
            <w:tcW w:w="4033" w:type="pct"/>
            <w:gridSpan w:val="2"/>
            <w:vAlign w:val="center"/>
            <w:tcPrChange w:author="Author" w:id="329">
              <w:tcPr>
                <w:tcW w:w="4042" w:type="pct"/>
                <w:gridSpan w:val="3"/>
                <w:vAlign w:val="center"/>
              </w:tcPr>
            </w:tcPrChange>
          </w:tcPr>
          <w:p w:rsidRPr="001A28BD" w:rsidR="00730E20" w:rsidP="00730E20" w:rsidRDefault="00730E20" w14:paraId="264DBAC2" w14:textId="3544283B">
            <w:pPr>
              <w:pStyle w:val="ListParagraph"/>
              <w:numPr>
                <w:ilvl w:val="2"/>
                <w:numId w:val="28"/>
              </w:numPr>
              <w:ind w:left="1014"/>
              <w:rPr>
                <w:sz w:val="19"/>
                <w:szCs w:val="19"/>
              </w:rPr>
            </w:pPr>
            <w:r w:rsidRPr="00730E20">
              <w:rPr>
                <w:rFonts w:asciiTheme="minorHAnsi" w:hAnsiTheme="minorHAnsi" w:cstheme="minorHAnsi"/>
                <w:bCs/>
                <w:sz w:val="19"/>
                <w:szCs w:val="19"/>
              </w:rPr>
              <w:t>I</w:t>
            </w:r>
            <w:r w:rsidRPr="001A28BD">
              <w:rPr>
                <w:rFonts w:asciiTheme="minorHAnsi" w:hAnsiTheme="minorHAnsi" w:cstheme="minorHAnsi"/>
                <w:sz w:val="19"/>
                <w:szCs w:val="19"/>
              </w:rPr>
              <w:t xml:space="preserve">n the </w:t>
            </w:r>
            <w:r w:rsidRPr="00730E20">
              <w:rPr>
                <w:rFonts w:asciiTheme="minorHAnsi" w:hAnsiTheme="minorHAnsi" w:cstheme="minorHAnsi"/>
                <w:sz w:val="19"/>
                <w:szCs w:val="19"/>
              </w:rPr>
              <w:t>7 days before</w:t>
            </w:r>
            <w:r w:rsidRPr="001A28BD">
              <w:rPr>
                <w:rFonts w:asciiTheme="minorHAnsi" w:hAnsiTheme="minorHAnsi" w:cstheme="minorHAnsi"/>
                <w:sz w:val="19"/>
                <w:szCs w:val="19"/>
              </w:rPr>
              <w:t xml:space="preserve"> your illness started did you use drugs or alcohol during or immediately before sex? Some examples include alcohol, Viagra, meth, GHB, cocaine, or poppers. (specify): __________________________________</w:t>
            </w:r>
          </w:p>
        </w:tc>
      </w:tr>
      <w:tr w:rsidR="00730E20" w:rsidTr="00BE0C18" w14:paraId="71B1D36B" w14:textId="77777777">
        <w:tblPrEx>
          <w:tblW w:w="5044" w:type="pct"/>
          <w:tblCellSpacing w:w="7"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CellMar>
            <w:left w:w="115" w:type="dxa"/>
            <w:right w:w="115" w:type="dxa"/>
          </w:tblCellMar>
          <w:tblPrExChange w:author="Author" w:id="330">
            <w:tblPrEx>
              <w:tblW w:w="5044" w:type="pct"/>
              <w:tblCellSpacing w:w="7"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CellMar>
                <w:left w:w="115" w:type="dxa"/>
                <w:right w:w="115" w:type="dxa"/>
              </w:tblCellMar>
            </w:tblPrEx>
          </w:tblPrExChange>
        </w:tblPrEx>
        <w:trPr>
          <w:trHeight w:val="504"/>
          <w:tblCellSpacing w:w="7" w:type="dxa"/>
          <w:trPrChange w:author="Author" w:id="331">
            <w:trPr>
              <w:trHeight w:val="504"/>
              <w:tblCellSpacing w:w="7" w:type="dxa"/>
            </w:trPr>
          </w:trPrChange>
        </w:trPr>
        <w:tc>
          <w:tcPr>
            <w:tcW w:w="948" w:type="pct"/>
            <w:gridSpan w:val="6"/>
            <w:vAlign w:val="center"/>
            <w:tcPrChange w:author="Author" w:id="332">
              <w:tcPr>
                <w:tcW w:w="884" w:type="pct"/>
                <w:gridSpan w:val="7"/>
                <w:vAlign w:val="center"/>
              </w:tcPr>
            </w:tcPrChange>
          </w:tcPr>
          <w:p w:rsidR="00730E20" w:rsidP="00730E20" w:rsidRDefault="00730E20" w14:paraId="6A9E3EA9" w14:textId="77777777">
            <w:pPr>
              <w:jc w:val="center"/>
              <w:rPr>
                <w:rFonts w:eastAsia="MS Gothic" w:asciiTheme="minorHAnsi" w:hAnsiTheme="minorHAnsi"/>
                <w:sz w:val="19"/>
                <w:szCs w:val="19"/>
              </w:rPr>
            </w:pPr>
          </w:p>
        </w:tc>
        <w:tc>
          <w:tcPr>
            <w:tcW w:w="4033" w:type="pct"/>
            <w:gridSpan w:val="2"/>
            <w:vAlign w:val="center"/>
            <w:tcPrChange w:author="Author" w:id="333">
              <w:tcPr>
                <w:tcW w:w="4096" w:type="pct"/>
                <w:gridSpan w:val="4"/>
                <w:vAlign w:val="center"/>
              </w:tcPr>
            </w:tcPrChange>
          </w:tcPr>
          <w:p w:rsidRPr="001A28BD" w:rsidR="00730E20" w:rsidP="00730E20" w:rsidRDefault="00730E20" w14:paraId="53D6C78A" w14:textId="326323E9">
            <w:pPr>
              <w:pStyle w:val="ListParagraph"/>
              <w:numPr>
                <w:ilvl w:val="2"/>
                <w:numId w:val="28"/>
              </w:numPr>
              <w:ind w:left="1014"/>
              <w:rPr>
                <w:rFonts w:asciiTheme="minorHAnsi" w:hAnsiTheme="minorHAnsi" w:cstheme="minorHAnsi"/>
                <w:b/>
                <w:sz w:val="19"/>
                <w:szCs w:val="19"/>
              </w:rPr>
            </w:pPr>
            <w:r>
              <w:rPr>
                <w:rFonts w:asciiTheme="minorHAnsi" w:hAnsiTheme="minorHAnsi" w:cstheme="minorHAnsi"/>
                <w:sz w:val="19"/>
                <w:szCs w:val="19"/>
              </w:rPr>
              <w:t>I</w:t>
            </w:r>
            <w:r w:rsidRPr="001A28BD">
              <w:rPr>
                <w:rFonts w:asciiTheme="minorHAnsi" w:hAnsiTheme="minorHAnsi" w:cstheme="minorHAnsi"/>
                <w:sz w:val="19"/>
                <w:szCs w:val="19"/>
              </w:rPr>
              <w:t xml:space="preserve">n the </w:t>
            </w:r>
            <w:r w:rsidRPr="00730E20">
              <w:rPr>
                <w:rFonts w:asciiTheme="minorHAnsi" w:hAnsiTheme="minorHAnsi" w:cstheme="minorHAnsi"/>
                <w:sz w:val="19"/>
                <w:szCs w:val="19"/>
              </w:rPr>
              <w:t>7 days before</w:t>
            </w:r>
            <w:r w:rsidRPr="001A28BD">
              <w:rPr>
                <w:rFonts w:asciiTheme="minorHAnsi" w:hAnsiTheme="minorHAnsi" w:cstheme="minorHAnsi"/>
                <w:sz w:val="19"/>
                <w:szCs w:val="19"/>
              </w:rPr>
              <w:t xml:space="preserve"> your illness, how many sex partners did you have? (specify</w:t>
            </w:r>
            <w:proofErr w:type="gramStart"/>
            <w:r w:rsidRPr="001A28BD">
              <w:rPr>
                <w:rFonts w:asciiTheme="minorHAnsi" w:hAnsiTheme="minorHAnsi" w:cstheme="minorHAnsi"/>
                <w:sz w:val="19"/>
                <w:szCs w:val="19"/>
              </w:rPr>
              <w:t>):_</w:t>
            </w:r>
            <w:proofErr w:type="gramEnd"/>
            <w:r w:rsidRPr="001A28BD">
              <w:rPr>
                <w:rFonts w:asciiTheme="minorHAnsi" w:hAnsiTheme="minorHAnsi" w:cstheme="minorHAnsi"/>
                <w:sz w:val="19"/>
                <w:szCs w:val="19"/>
              </w:rPr>
              <w:t>________</w:t>
            </w:r>
          </w:p>
        </w:tc>
      </w:tr>
      <w:tr w:rsidR="00730E20" w:rsidTr="00BE0C18" w14:paraId="068EB2F7" w14:textId="77777777">
        <w:tblPrEx>
          <w:tblW w:w="5044" w:type="pct"/>
          <w:tblCellSpacing w:w="7"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CellMar>
            <w:left w:w="115" w:type="dxa"/>
            <w:right w:w="115" w:type="dxa"/>
          </w:tblCellMar>
          <w:tblPrExChange w:author="Author" w:id="334">
            <w:tblPrEx>
              <w:tblW w:w="5044" w:type="pct"/>
              <w:tblCellSpacing w:w="7"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CellMar>
                <w:left w:w="115" w:type="dxa"/>
                <w:right w:w="115" w:type="dxa"/>
              </w:tblCellMar>
            </w:tblPrEx>
          </w:tblPrExChange>
        </w:tblPrEx>
        <w:trPr>
          <w:trHeight w:val="360"/>
          <w:tblCellSpacing w:w="7" w:type="dxa"/>
          <w:trPrChange w:author="Author" w:id="335">
            <w:trPr>
              <w:trHeight w:val="360"/>
              <w:tblCellSpacing w:w="7" w:type="dxa"/>
            </w:trPr>
          </w:trPrChange>
        </w:trPr>
        <w:tc>
          <w:tcPr>
            <w:tcW w:w="270" w:type="pct"/>
            <w:gridSpan w:val="2"/>
            <w:shd w:val="clear" w:color="auto" w:fill="auto"/>
            <w:vAlign w:val="center"/>
            <w:tcPrChange w:author="Author" w:id="336">
              <w:tcPr>
                <w:tcW w:w="271" w:type="pct"/>
                <w:gridSpan w:val="2"/>
                <w:shd w:val="clear" w:color="auto" w:fill="auto"/>
                <w:vAlign w:val="center"/>
              </w:tcPr>
            </w:tcPrChange>
          </w:tcPr>
          <w:p w:rsidR="00730E20" w:rsidP="00730E20" w:rsidRDefault="000840CC" w14:paraId="4E08AB5A" w14:textId="77777777">
            <w:pPr>
              <w:jc w:val="center"/>
              <w:rPr>
                <w:rFonts w:eastAsia="MS Gothic" w:asciiTheme="minorHAnsi" w:hAnsiTheme="minorHAnsi"/>
                <w:sz w:val="19"/>
                <w:szCs w:val="19"/>
              </w:rPr>
            </w:pPr>
            <w:sdt>
              <w:sdtPr>
                <w:rPr>
                  <w:rFonts w:eastAsia="MS Gothic" w:asciiTheme="minorHAnsi" w:hAnsiTheme="minorHAnsi"/>
                  <w:sz w:val="19"/>
                  <w:szCs w:val="19"/>
                </w:rPr>
                <w:id w:val="-1506892668"/>
                <w14:checkbox>
                  <w14:checked w14:val="0"/>
                  <w14:checkedState w14:font="MS Gothic" w14:val="2612"/>
                  <w14:uncheckedState w14:font="MS Gothic" w14:val="2610"/>
                </w14:checkbox>
              </w:sdtPr>
              <w:sdtEndPr/>
              <w:sdtContent>
                <w:r w:rsidRPr="007A0F3F" w:rsidR="00730E20">
                  <w:rPr>
                    <w:rFonts w:ascii="Segoe UI Symbol" w:hAnsi="Segoe UI Symbol" w:eastAsia="MS Gothic" w:cs="Segoe UI Symbol"/>
                    <w:sz w:val="19"/>
                    <w:szCs w:val="19"/>
                  </w:rPr>
                  <w:t>☐</w:t>
                </w:r>
              </w:sdtContent>
            </w:sdt>
          </w:p>
        </w:tc>
        <w:tc>
          <w:tcPr>
            <w:tcW w:w="237" w:type="pct"/>
            <w:gridSpan w:val="2"/>
            <w:shd w:val="clear" w:color="auto" w:fill="auto"/>
            <w:vAlign w:val="center"/>
            <w:tcPrChange w:author="Author" w:id="337">
              <w:tcPr>
                <w:tcW w:w="238" w:type="pct"/>
                <w:gridSpan w:val="2"/>
                <w:shd w:val="clear" w:color="auto" w:fill="auto"/>
                <w:vAlign w:val="center"/>
              </w:tcPr>
            </w:tcPrChange>
          </w:tcPr>
          <w:p w:rsidR="00730E20" w:rsidP="00730E20" w:rsidRDefault="000840CC" w14:paraId="3DA282B9" w14:textId="77777777">
            <w:pPr>
              <w:jc w:val="center"/>
              <w:rPr>
                <w:rFonts w:eastAsia="MS Gothic" w:asciiTheme="minorHAnsi" w:hAnsiTheme="minorHAnsi"/>
                <w:sz w:val="19"/>
                <w:szCs w:val="19"/>
              </w:rPr>
            </w:pPr>
            <w:sdt>
              <w:sdtPr>
                <w:rPr>
                  <w:rFonts w:eastAsia="MS Gothic" w:asciiTheme="minorHAnsi" w:hAnsiTheme="minorHAnsi"/>
                  <w:sz w:val="19"/>
                  <w:szCs w:val="19"/>
                </w:rPr>
                <w:id w:val="-890728843"/>
                <w14:checkbox>
                  <w14:checked w14:val="0"/>
                  <w14:checkedState w14:font="MS Gothic" w14:val="2612"/>
                  <w14:uncheckedState w14:font="MS Gothic" w14:val="2610"/>
                </w14:checkbox>
              </w:sdtPr>
              <w:sdtEndPr/>
              <w:sdtContent>
                <w:r w:rsidRPr="007A0F3F" w:rsidR="00730E20">
                  <w:rPr>
                    <w:rFonts w:ascii="Segoe UI Symbol" w:hAnsi="Segoe UI Symbol" w:eastAsia="MS Gothic" w:cs="Segoe UI Symbol"/>
                    <w:sz w:val="19"/>
                    <w:szCs w:val="19"/>
                  </w:rPr>
                  <w:t>☐</w:t>
                </w:r>
              </w:sdtContent>
            </w:sdt>
          </w:p>
        </w:tc>
        <w:tc>
          <w:tcPr>
            <w:tcW w:w="428" w:type="pct"/>
            <w:gridSpan w:val="2"/>
            <w:shd w:val="clear" w:color="auto" w:fill="auto"/>
            <w:vAlign w:val="center"/>
            <w:tcPrChange w:author="Author" w:id="338">
              <w:tcPr>
                <w:tcW w:w="418" w:type="pct"/>
                <w:gridSpan w:val="4"/>
                <w:shd w:val="clear" w:color="auto" w:fill="auto"/>
                <w:vAlign w:val="center"/>
              </w:tcPr>
            </w:tcPrChange>
          </w:tcPr>
          <w:p w:rsidR="00730E20" w:rsidP="00730E20" w:rsidRDefault="000840CC" w14:paraId="1E7DC3AF" w14:textId="77777777">
            <w:pPr>
              <w:jc w:val="center"/>
              <w:rPr>
                <w:rFonts w:eastAsia="MS Gothic" w:asciiTheme="minorHAnsi" w:hAnsiTheme="minorHAnsi"/>
                <w:sz w:val="19"/>
                <w:szCs w:val="19"/>
              </w:rPr>
            </w:pPr>
            <w:sdt>
              <w:sdtPr>
                <w:rPr>
                  <w:rFonts w:eastAsia="MS Gothic" w:asciiTheme="minorHAnsi" w:hAnsiTheme="minorHAnsi"/>
                  <w:sz w:val="19"/>
                  <w:szCs w:val="19"/>
                </w:rPr>
                <w:id w:val="1958130507"/>
                <w14:checkbox>
                  <w14:checked w14:val="0"/>
                  <w14:checkedState w14:font="MS Gothic" w14:val="2612"/>
                  <w14:uncheckedState w14:font="MS Gothic" w14:val="2610"/>
                </w14:checkbox>
              </w:sdtPr>
              <w:sdtEndPr/>
              <w:sdtContent>
                <w:r w:rsidR="00730E20">
                  <w:rPr>
                    <w:rFonts w:hint="eastAsia" w:ascii="MS Gothic" w:hAnsi="MS Gothic" w:eastAsia="MS Gothic"/>
                    <w:sz w:val="19"/>
                    <w:szCs w:val="19"/>
                  </w:rPr>
                  <w:t>☐</w:t>
                </w:r>
              </w:sdtContent>
            </w:sdt>
          </w:p>
        </w:tc>
        <w:tc>
          <w:tcPr>
            <w:tcW w:w="4033" w:type="pct"/>
            <w:gridSpan w:val="2"/>
            <w:shd w:val="clear" w:color="auto" w:fill="auto"/>
            <w:vAlign w:val="center"/>
            <w:tcPrChange w:author="Author" w:id="339">
              <w:tcPr>
                <w:tcW w:w="4042" w:type="pct"/>
                <w:gridSpan w:val="3"/>
                <w:shd w:val="clear" w:color="auto" w:fill="auto"/>
                <w:vAlign w:val="center"/>
              </w:tcPr>
            </w:tcPrChange>
          </w:tcPr>
          <w:p w:rsidRPr="007E6BB4" w:rsidR="00730E20" w:rsidP="00730E20" w:rsidRDefault="00730E20" w14:paraId="59C8C732" w14:textId="15209368">
            <w:pPr>
              <w:pStyle w:val="ListParagraph"/>
              <w:numPr>
                <w:ilvl w:val="3"/>
                <w:numId w:val="28"/>
              </w:numPr>
              <w:ind w:left="1392"/>
              <w:rPr>
                <w:rFonts w:asciiTheme="minorHAnsi" w:hAnsiTheme="minorHAnsi" w:cstheme="minorHAnsi"/>
                <w:b/>
                <w:sz w:val="19"/>
                <w:szCs w:val="19"/>
              </w:rPr>
            </w:pPr>
            <w:r w:rsidRPr="00730E20">
              <w:rPr>
                <w:rFonts w:asciiTheme="minorHAnsi" w:hAnsiTheme="minorHAnsi" w:cstheme="minorHAnsi"/>
                <w:bCs/>
                <w:sz w:val="19"/>
                <w:szCs w:val="19"/>
              </w:rPr>
              <w:t>[If yes to question 3bv]</w:t>
            </w:r>
            <w:r w:rsidRPr="007E6BB4">
              <w:rPr>
                <w:rFonts w:asciiTheme="minorHAnsi" w:hAnsiTheme="minorHAnsi" w:cstheme="minorHAnsi"/>
                <w:sz w:val="19"/>
                <w:szCs w:val="19"/>
              </w:rPr>
              <w:t xml:space="preserve"> </w:t>
            </w:r>
            <w:r>
              <w:rPr>
                <w:rFonts w:asciiTheme="minorHAnsi" w:hAnsiTheme="minorHAnsi" w:cstheme="minorHAnsi"/>
                <w:sz w:val="19"/>
                <w:szCs w:val="19"/>
              </w:rPr>
              <w:t>W</w:t>
            </w:r>
            <w:r w:rsidRPr="007E6BB4">
              <w:rPr>
                <w:rFonts w:asciiTheme="minorHAnsi" w:hAnsiTheme="minorHAnsi" w:cstheme="minorHAnsi"/>
                <w:sz w:val="19"/>
                <w:szCs w:val="19"/>
              </w:rPr>
              <w:t>ere any of these partners new?</w:t>
            </w:r>
          </w:p>
        </w:tc>
      </w:tr>
      <w:tr w:rsidR="00730E20" w:rsidTr="00BE0C18" w14:paraId="0AA0EDD0" w14:textId="77777777">
        <w:tblPrEx>
          <w:tblW w:w="5044" w:type="pct"/>
          <w:tblCellSpacing w:w="7"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CellMar>
            <w:left w:w="115" w:type="dxa"/>
            <w:right w:w="115" w:type="dxa"/>
          </w:tblCellMar>
          <w:tblPrExChange w:author="Author" w:id="340">
            <w:tblPrEx>
              <w:tblW w:w="5044" w:type="pct"/>
              <w:tblCellSpacing w:w="7"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CellMar>
                <w:left w:w="115" w:type="dxa"/>
                <w:right w:w="115" w:type="dxa"/>
              </w:tblCellMar>
            </w:tblPrEx>
          </w:tblPrExChange>
        </w:tblPrEx>
        <w:trPr>
          <w:trHeight w:val="504"/>
          <w:tblCellSpacing w:w="7" w:type="dxa"/>
          <w:trPrChange w:author="Author" w:id="341">
            <w:trPr>
              <w:trHeight w:val="504"/>
              <w:tblCellSpacing w:w="7" w:type="dxa"/>
            </w:trPr>
          </w:trPrChange>
        </w:trPr>
        <w:tc>
          <w:tcPr>
            <w:tcW w:w="948" w:type="pct"/>
            <w:gridSpan w:val="6"/>
            <w:vAlign w:val="center"/>
            <w:tcPrChange w:author="Author" w:id="342">
              <w:tcPr>
                <w:tcW w:w="884" w:type="pct"/>
                <w:gridSpan w:val="7"/>
                <w:vAlign w:val="center"/>
              </w:tcPr>
            </w:tcPrChange>
          </w:tcPr>
          <w:p w:rsidR="00730E20" w:rsidP="00730E20" w:rsidRDefault="00730E20" w14:paraId="2B74737E" w14:textId="77777777">
            <w:pPr>
              <w:jc w:val="center"/>
              <w:rPr>
                <w:rFonts w:eastAsia="MS Gothic" w:asciiTheme="minorHAnsi" w:hAnsiTheme="minorHAnsi"/>
                <w:sz w:val="19"/>
                <w:szCs w:val="19"/>
              </w:rPr>
            </w:pPr>
          </w:p>
        </w:tc>
        <w:tc>
          <w:tcPr>
            <w:tcW w:w="4033" w:type="pct"/>
            <w:gridSpan w:val="2"/>
            <w:vAlign w:val="center"/>
            <w:tcPrChange w:author="Author" w:id="343">
              <w:tcPr>
                <w:tcW w:w="4096" w:type="pct"/>
                <w:gridSpan w:val="4"/>
                <w:vAlign w:val="center"/>
              </w:tcPr>
            </w:tcPrChange>
          </w:tcPr>
          <w:p w:rsidRPr="007E6BB4" w:rsidR="00730E20" w:rsidP="00730E20" w:rsidRDefault="00730E20" w14:paraId="2D7F605F" w14:textId="6FF98B76">
            <w:pPr>
              <w:pStyle w:val="ListParagraph"/>
              <w:numPr>
                <w:ilvl w:val="4"/>
                <w:numId w:val="28"/>
              </w:numPr>
              <w:ind w:left="1715"/>
              <w:rPr>
                <w:rFonts w:asciiTheme="minorHAnsi" w:hAnsiTheme="minorHAnsi" w:cstheme="minorHAnsi"/>
                <w:b/>
                <w:sz w:val="19"/>
                <w:szCs w:val="19"/>
              </w:rPr>
            </w:pPr>
            <w:r w:rsidRPr="00730E20">
              <w:rPr>
                <w:rFonts w:asciiTheme="minorHAnsi" w:hAnsiTheme="minorHAnsi" w:cstheme="minorHAnsi"/>
                <w:bCs/>
                <w:sz w:val="19"/>
                <w:szCs w:val="19"/>
              </w:rPr>
              <w:t>I</w:t>
            </w:r>
            <w:r w:rsidRPr="002D0D33">
              <w:rPr>
                <w:rFonts w:asciiTheme="minorHAnsi" w:hAnsiTheme="minorHAnsi" w:cstheme="minorHAnsi"/>
                <w:sz w:val="19"/>
                <w:szCs w:val="19"/>
              </w:rPr>
              <w:t xml:space="preserve">n the </w:t>
            </w:r>
            <w:r w:rsidRPr="00495DFC">
              <w:rPr>
                <w:rFonts w:asciiTheme="minorHAnsi" w:hAnsiTheme="minorHAnsi" w:cstheme="minorHAnsi"/>
                <w:sz w:val="19"/>
                <w:szCs w:val="19"/>
                <w:u w:val="single"/>
              </w:rPr>
              <w:t>7 days before</w:t>
            </w:r>
            <w:r w:rsidRPr="002D0D33">
              <w:rPr>
                <w:rFonts w:asciiTheme="minorHAnsi" w:hAnsiTheme="minorHAnsi" w:cstheme="minorHAnsi"/>
                <w:sz w:val="19"/>
                <w:szCs w:val="19"/>
              </w:rPr>
              <w:t xml:space="preserve"> your illness started, did you meet your </w:t>
            </w:r>
            <w:r>
              <w:rPr>
                <w:rFonts w:asciiTheme="minorHAnsi" w:hAnsiTheme="minorHAnsi" w:cstheme="minorHAnsi"/>
                <w:sz w:val="19"/>
                <w:szCs w:val="19"/>
              </w:rPr>
              <w:t xml:space="preserve">new </w:t>
            </w:r>
            <w:r w:rsidRPr="002D0D33">
              <w:rPr>
                <w:rFonts w:asciiTheme="minorHAnsi" w:hAnsiTheme="minorHAnsi" w:cstheme="minorHAnsi"/>
                <w:sz w:val="19"/>
                <w:szCs w:val="19"/>
              </w:rPr>
              <w:t>sex partner</w:t>
            </w:r>
            <w:r>
              <w:rPr>
                <w:rFonts w:asciiTheme="minorHAnsi" w:hAnsiTheme="minorHAnsi" w:cstheme="minorHAnsi"/>
                <w:sz w:val="19"/>
                <w:szCs w:val="19"/>
              </w:rPr>
              <w:t>(s) at any of the following places?</w:t>
            </w:r>
          </w:p>
        </w:tc>
      </w:tr>
      <w:tr w:rsidR="00730E20" w:rsidTr="00BE0C18" w14:paraId="76F212BB" w14:textId="77777777">
        <w:tblPrEx>
          <w:tblW w:w="5044" w:type="pct"/>
          <w:tblCellSpacing w:w="7"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CellMar>
            <w:left w:w="115" w:type="dxa"/>
            <w:right w:w="115" w:type="dxa"/>
          </w:tblCellMar>
          <w:tblPrExChange w:author="Author" w:id="344">
            <w:tblPrEx>
              <w:tblW w:w="5044" w:type="pct"/>
              <w:tblCellSpacing w:w="7"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CellMar>
                <w:left w:w="115" w:type="dxa"/>
                <w:right w:w="115" w:type="dxa"/>
              </w:tblCellMar>
            </w:tblPrEx>
          </w:tblPrExChange>
        </w:tblPrEx>
        <w:trPr>
          <w:trHeight w:val="360"/>
          <w:tblCellSpacing w:w="7" w:type="dxa"/>
          <w:trPrChange w:author="Author" w:id="345">
            <w:trPr>
              <w:trHeight w:val="360"/>
              <w:tblCellSpacing w:w="7" w:type="dxa"/>
            </w:trPr>
          </w:trPrChange>
        </w:trPr>
        <w:tc>
          <w:tcPr>
            <w:tcW w:w="270" w:type="pct"/>
            <w:gridSpan w:val="2"/>
            <w:vAlign w:val="center"/>
            <w:tcPrChange w:author="Author" w:id="346">
              <w:tcPr>
                <w:tcW w:w="272" w:type="pct"/>
                <w:gridSpan w:val="3"/>
                <w:vAlign w:val="center"/>
              </w:tcPr>
            </w:tcPrChange>
          </w:tcPr>
          <w:p w:rsidR="00730E20" w:rsidP="00730E20" w:rsidRDefault="000840CC" w14:paraId="5ACFFB1C" w14:textId="77777777">
            <w:pPr>
              <w:jc w:val="center"/>
              <w:rPr>
                <w:rFonts w:eastAsia="MS Gothic" w:asciiTheme="minorHAnsi" w:hAnsiTheme="minorHAnsi"/>
                <w:sz w:val="19"/>
                <w:szCs w:val="19"/>
              </w:rPr>
            </w:pPr>
            <w:sdt>
              <w:sdtPr>
                <w:rPr>
                  <w:rFonts w:eastAsia="MS Gothic" w:asciiTheme="minorHAnsi" w:hAnsiTheme="minorHAnsi"/>
                  <w:sz w:val="19"/>
                  <w:szCs w:val="19"/>
                </w:rPr>
                <w:id w:val="216099328"/>
                <w14:checkbox>
                  <w14:checked w14:val="0"/>
                  <w14:checkedState w14:font="MS Gothic" w14:val="2612"/>
                  <w14:uncheckedState w14:font="MS Gothic" w14:val="2610"/>
                </w14:checkbox>
              </w:sdtPr>
              <w:sdtEndPr/>
              <w:sdtContent>
                <w:r w:rsidRPr="007A0F3F" w:rsidR="00730E20">
                  <w:rPr>
                    <w:rFonts w:ascii="Segoe UI Symbol" w:hAnsi="Segoe UI Symbol" w:eastAsia="MS Gothic" w:cs="Segoe UI Symbol"/>
                    <w:sz w:val="19"/>
                    <w:szCs w:val="19"/>
                  </w:rPr>
                  <w:t>☐</w:t>
                </w:r>
              </w:sdtContent>
            </w:sdt>
          </w:p>
        </w:tc>
        <w:tc>
          <w:tcPr>
            <w:tcW w:w="237" w:type="pct"/>
            <w:gridSpan w:val="2"/>
            <w:vAlign w:val="center"/>
            <w:tcPrChange w:author="Author" w:id="347">
              <w:tcPr>
                <w:tcW w:w="239" w:type="pct"/>
                <w:gridSpan w:val="2"/>
                <w:vAlign w:val="center"/>
              </w:tcPr>
            </w:tcPrChange>
          </w:tcPr>
          <w:p w:rsidR="00730E20" w:rsidP="00730E20" w:rsidRDefault="000840CC" w14:paraId="77E14400" w14:textId="77777777">
            <w:pPr>
              <w:jc w:val="center"/>
              <w:rPr>
                <w:rFonts w:eastAsia="MS Gothic" w:asciiTheme="minorHAnsi" w:hAnsiTheme="minorHAnsi"/>
                <w:sz w:val="19"/>
                <w:szCs w:val="19"/>
              </w:rPr>
            </w:pPr>
            <w:sdt>
              <w:sdtPr>
                <w:rPr>
                  <w:rFonts w:eastAsia="MS Gothic" w:asciiTheme="minorHAnsi" w:hAnsiTheme="minorHAnsi"/>
                  <w:sz w:val="19"/>
                  <w:szCs w:val="19"/>
                </w:rPr>
                <w:id w:val="-863834487"/>
                <w14:checkbox>
                  <w14:checked w14:val="0"/>
                  <w14:checkedState w14:font="MS Gothic" w14:val="2612"/>
                  <w14:uncheckedState w14:font="MS Gothic" w14:val="2610"/>
                </w14:checkbox>
              </w:sdtPr>
              <w:sdtEndPr/>
              <w:sdtContent>
                <w:r w:rsidRPr="007A0F3F" w:rsidR="00730E20">
                  <w:rPr>
                    <w:rFonts w:ascii="Segoe UI Symbol" w:hAnsi="Segoe UI Symbol" w:eastAsia="MS Gothic" w:cs="Segoe UI Symbol"/>
                    <w:sz w:val="19"/>
                    <w:szCs w:val="19"/>
                  </w:rPr>
                  <w:t>☐</w:t>
                </w:r>
              </w:sdtContent>
            </w:sdt>
          </w:p>
        </w:tc>
        <w:tc>
          <w:tcPr>
            <w:tcW w:w="428" w:type="pct"/>
            <w:gridSpan w:val="2"/>
            <w:vAlign w:val="center"/>
            <w:tcPrChange w:author="Author" w:id="348">
              <w:tcPr>
                <w:tcW w:w="361" w:type="pct"/>
                <w:gridSpan w:val="2"/>
                <w:vAlign w:val="center"/>
              </w:tcPr>
            </w:tcPrChange>
          </w:tcPr>
          <w:p w:rsidR="00730E20" w:rsidP="00730E20" w:rsidRDefault="000840CC" w14:paraId="17FAA43F" w14:textId="77777777">
            <w:pPr>
              <w:jc w:val="center"/>
              <w:rPr>
                <w:rFonts w:eastAsia="MS Gothic" w:asciiTheme="minorHAnsi" w:hAnsiTheme="minorHAnsi"/>
                <w:sz w:val="19"/>
                <w:szCs w:val="19"/>
              </w:rPr>
            </w:pPr>
            <w:sdt>
              <w:sdtPr>
                <w:rPr>
                  <w:rFonts w:eastAsia="MS Gothic" w:asciiTheme="minorHAnsi" w:hAnsiTheme="minorHAnsi"/>
                  <w:sz w:val="19"/>
                  <w:szCs w:val="19"/>
                </w:rPr>
                <w:id w:val="52740057"/>
                <w14:checkbox>
                  <w14:checked w14:val="0"/>
                  <w14:checkedState w14:font="MS Gothic" w14:val="2612"/>
                  <w14:uncheckedState w14:font="MS Gothic" w14:val="2610"/>
                </w14:checkbox>
              </w:sdtPr>
              <w:sdtEndPr/>
              <w:sdtContent>
                <w:r w:rsidR="00730E20">
                  <w:rPr>
                    <w:rFonts w:hint="eastAsia" w:ascii="MS Gothic" w:hAnsi="MS Gothic" w:eastAsia="MS Gothic"/>
                    <w:sz w:val="19"/>
                    <w:szCs w:val="19"/>
                  </w:rPr>
                  <w:t>☐</w:t>
                </w:r>
              </w:sdtContent>
            </w:sdt>
          </w:p>
        </w:tc>
        <w:tc>
          <w:tcPr>
            <w:tcW w:w="4033" w:type="pct"/>
            <w:gridSpan w:val="2"/>
            <w:vAlign w:val="center"/>
            <w:tcPrChange w:author="Author" w:id="349">
              <w:tcPr>
                <w:tcW w:w="4096" w:type="pct"/>
                <w:gridSpan w:val="4"/>
                <w:vAlign w:val="center"/>
              </w:tcPr>
            </w:tcPrChange>
          </w:tcPr>
          <w:p w:rsidR="00730E20" w:rsidP="00730E20" w:rsidRDefault="00730E20" w14:paraId="057BBC43" w14:textId="77777777">
            <w:pPr>
              <w:pStyle w:val="ListParagraph"/>
              <w:numPr>
                <w:ilvl w:val="5"/>
                <w:numId w:val="28"/>
              </w:numPr>
              <w:ind w:left="2011"/>
              <w:rPr>
                <w:rFonts w:asciiTheme="minorHAnsi" w:hAnsiTheme="minorHAnsi" w:cstheme="minorHAnsi"/>
                <w:b/>
                <w:sz w:val="19"/>
                <w:szCs w:val="19"/>
              </w:rPr>
            </w:pPr>
            <w:r>
              <w:rPr>
                <w:rFonts w:asciiTheme="minorHAnsi" w:hAnsiTheme="minorHAnsi" w:cstheme="minorHAnsi"/>
                <w:sz w:val="19"/>
                <w:szCs w:val="19"/>
              </w:rPr>
              <w:t xml:space="preserve">Bar, restaurant or club? </w:t>
            </w:r>
            <w:r w:rsidRPr="00840B69">
              <w:rPr>
                <w:rFonts w:asciiTheme="minorHAnsi" w:hAnsiTheme="minorHAnsi" w:cstheme="minorHAnsi"/>
                <w:sz w:val="19"/>
                <w:szCs w:val="19"/>
              </w:rPr>
              <w:t>(specify): _______________</w:t>
            </w:r>
            <w:r>
              <w:rPr>
                <w:rFonts w:asciiTheme="minorHAnsi" w:hAnsiTheme="minorHAnsi" w:cstheme="minorHAnsi"/>
                <w:sz w:val="19"/>
                <w:szCs w:val="19"/>
              </w:rPr>
              <w:t>________</w:t>
            </w:r>
            <w:r w:rsidRPr="00890C53">
              <w:rPr>
                <w:rFonts w:asciiTheme="minorHAnsi" w:hAnsiTheme="minorHAnsi" w:cstheme="minorHAnsi"/>
                <w:sz w:val="19"/>
                <w:szCs w:val="19"/>
              </w:rPr>
              <w:t xml:space="preserve"> </w:t>
            </w:r>
          </w:p>
        </w:tc>
      </w:tr>
      <w:tr w:rsidR="00730E20" w:rsidTr="00BE0C18" w14:paraId="2287F190" w14:textId="77777777">
        <w:tblPrEx>
          <w:tblW w:w="5044" w:type="pct"/>
          <w:tblCellSpacing w:w="7"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CellMar>
            <w:left w:w="115" w:type="dxa"/>
            <w:right w:w="115" w:type="dxa"/>
          </w:tblCellMar>
          <w:tblPrExChange w:author="Author" w:id="350">
            <w:tblPrEx>
              <w:tblW w:w="5044" w:type="pct"/>
              <w:tblCellSpacing w:w="7"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CellMar>
                <w:left w:w="115" w:type="dxa"/>
                <w:right w:w="115" w:type="dxa"/>
              </w:tblCellMar>
            </w:tblPrEx>
          </w:tblPrExChange>
        </w:tblPrEx>
        <w:trPr>
          <w:trHeight w:val="360"/>
          <w:tblCellSpacing w:w="7" w:type="dxa"/>
          <w:trPrChange w:author="Author" w:id="351">
            <w:trPr>
              <w:trHeight w:val="360"/>
              <w:tblCellSpacing w:w="7" w:type="dxa"/>
            </w:trPr>
          </w:trPrChange>
        </w:trPr>
        <w:tc>
          <w:tcPr>
            <w:tcW w:w="270" w:type="pct"/>
            <w:gridSpan w:val="2"/>
            <w:vAlign w:val="center"/>
            <w:tcPrChange w:author="Author" w:id="352">
              <w:tcPr>
                <w:tcW w:w="272" w:type="pct"/>
                <w:gridSpan w:val="3"/>
                <w:vAlign w:val="center"/>
              </w:tcPr>
            </w:tcPrChange>
          </w:tcPr>
          <w:p w:rsidR="00730E20" w:rsidP="00730E20" w:rsidRDefault="000840CC" w14:paraId="3FC57935" w14:textId="77777777">
            <w:pPr>
              <w:jc w:val="center"/>
              <w:rPr>
                <w:rFonts w:eastAsia="MS Gothic" w:asciiTheme="minorHAnsi" w:hAnsiTheme="minorHAnsi"/>
                <w:sz w:val="19"/>
                <w:szCs w:val="19"/>
              </w:rPr>
            </w:pPr>
            <w:sdt>
              <w:sdtPr>
                <w:rPr>
                  <w:rFonts w:eastAsia="MS Gothic" w:asciiTheme="minorHAnsi" w:hAnsiTheme="minorHAnsi"/>
                  <w:sz w:val="19"/>
                  <w:szCs w:val="19"/>
                </w:rPr>
                <w:id w:val="1404948566"/>
                <w14:checkbox>
                  <w14:checked w14:val="0"/>
                  <w14:checkedState w14:font="MS Gothic" w14:val="2612"/>
                  <w14:uncheckedState w14:font="MS Gothic" w14:val="2610"/>
                </w14:checkbox>
              </w:sdtPr>
              <w:sdtEndPr/>
              <w:sdtContent>
                <w:r w:rsidRPr="007A0F3F" w:rsidR="00730E20">
                  <w:rPr>
                    <w:rFonts w:ascii="Segoe UI Symbol" w:hAnsi="Segoe UI Symbol" w:eastAsia="MS Gothic" w:cs="Segoe UI Symbol"/>
                    <w:sz w:val="19"/>
                    <w:szCs w:val="19"/>
                  </w:rPr>
                  <w:t>☐</w:t>
                </w:r>
              </w:sdtContent>
            </w:sdt>
          </w:p>
        </w:tc>
        <w:tc>
          <w:tcPr>
            <w:tcW w:w="237" w:type="pct"/>
            <w:gridSpan w:val="2"/>
            <w:vAlign w:val="center"/>
            <w:tcPrChange w:author="Author" w:id="353">
              <w:tcPr>
                <w:tcW w:w="239" w:type="pct"/>
                <w:gridSpan w:val="2"/>
                <w:vAlign w:val="center"/>
              </w:tcPr>
            </w:tcPrChange>
          </w:tcPr>
          <w:p w:rsidR="00730E20" w:rsidP="00730E20" w:rsidRDefault="000840CC" w14:paraId="15C7C80A" w14:textId="77777777">
            <w:pPr>
              <w:jc w:val="center"/>
              <w:rPr>
                <w:rFonts w:eastAsia="MS Gothic" w:asciiTheme="minorHAnsi" w:hAnsiTheme="minorHAnsi"/>
                <w:sz w:val="19"/>
                <w:szCs w:val="19"/>
              </w:rPr>
            </w:pPr>
            <w:sdt>
              <w:sdtPr>
                <w:rPr>
                  <w:rFonts w:eastAsia="MS Gothic" w:asciiTheme="minorHAnsi" w:hAnsiTheme="minorHAnsi"/>
                  <w:sz w:val="19"/>
                  <w:szCs w:val="19"/>
                </w:rPr>
                <w:id w:val="-1775246427"/>
                <w14:checkbox>
                  <w14:checked w14:val="0"/>
                  <w14:checkedState w14:font="MS Gothic" w14:val="2612"/>
                  <w14:uncheckedState w14:font="MS Gothic" w14:val="2610"/>
                </w14:checkbox>
              </w:sdtPr>
              <w:sdtEndPr/>
              <w:sdtContent>
                <w:r w:rsidRPr="007A0F3F" w:rsidR="00730E20">
                  <w:rPr>
                    <w:rFonts w:ascii="Segoe UI Symbol" w:hAnsi="Segoe UI Symbol" w:eastAsia="MS Gothic" w:cs="Segoe UI Symbol"/>
                    <w:sz w:val="19"/>
                    <w:szCs w:val="19"/>
                  </w:rPr>
                  <w:t>☐</w:t>
                </w:r>
              </w:sdtContent>
            </w:sdt>
          </w:p>
        </w:tc>
        <w:tc>
          <w:tcPr>
            <w:tcW w:w="428" w:type="pct"/>
            <w:gridSpan w:val="2"/>
            <w:vAlign w:val="center"/>
            <w:tcPrChange w:author="Author" w:id="354">
              <w:tcPr>
                <w:tcW w:w="361" w:type="pct"/>
                <w:gridSpan w:val="2"/>
                <w:vAlign w:val="center"/>
              </w:tcPr>
            </w:tcPrChange>
          </w:tcPr>
          <w:p w:rsidR="00730E20" w:rsidP="00730E20" w:rsidRDefault="000840CC" w14:paraId="2C51DCAF" w14:textId="77777777">
            <w:pPr>
              <w:jc w:val="center"/>
              <w:rPr>
                <w:rFonts w:eastAsia="MS Gothic" w:asciiTheme="minorHAnsi" w:hAnsiTheme="minorHAnsi"/>
                <w:sz w:val="19"/>
                <w:szCs w:val="19"/>
              </w:rPr>
            </w:pPr>
            <w:sdt>
              <w:sdtPr>
                <w:rPr>
                  <w:rFonts w:eastAsia="MS Gothic" w:asciiTheme="minorHAnsi" w:hAnsiTheme="minorHAnsi"/>
                  <w:sz w:val="19"/>
                  <w:szCs w:val="19"/>
                </w:rPr>
                <w:id w:val="-746495393"/>
                <w14:checkbox>
                  <w14:checked w14:val="0"/>
                  <w14:checkedState w14:font="MS Gothic" w14:val="2612"/>
                  <w14:uncheckedState w14:font="MS Gothic" w14:val="2610"/>
                </w14:checkbox>
              </w:sdtPr>
              <w:sdtEndPr/>
              <w:sdtContent>
                <w:r w:rsidRPr="007A0F3F" w:rsidR="00730E20">
                  <w:rPr>
                    <w:rFonts w:ascii="Segoe UI Symbol" w:hAnsi="Segoe UI Symbol" w:eastAsia="MS Gothic" w:cs="Segoe UI Symbol"/>
                    <w:sz w:val="19"/>
                    <w:szCs w:val="19"/>
                  </w:rPr>
                  <w:t>☐</w:t>
                </w:r>
              </w:sdtContent>
            </w:sdt>
          </w:p>
        </w:tc>
        <w:tc>
          <w:tcPr>
            <w:tcW w:w="4033" w:type="pct"/>
            <w:gridSpan w:val="2"/>
            <w:vAlign w:val="center"/>
            <w:tcPrChange w:author="Author" w:id="355">
              <w:tcPr>
                <w:tcW w:w="4096" w:type="pct"/>
                <w:gridSpan w:val="4"/>
                <w:vAlign w:val="center"/>
              </w:tcPr>
            </w:tcPrChange>
          </w:tcPr>
          <w:p w:rsidR="00730E20" w:rsidP="00730E20" w:rsidRDefault="00730E20" w14:paraId="5B8BF020" w14:textId="77777777">
            <w:pPr>
              <w:pStyle w:val="ListParagraph"/>
              <w:numPr>
                <w:ilvl w:val="5"/>
                <w:numId w:val="28"/>
              </w:numPr>
              <w:ind w:left="2011"/>
              <w:rPr>
                <w:rFonts w:asciiTheme="minorHAnsi" w:hAnsiTheme="minorHAnsi" w:cstheme="minorHAnsi"/>
                <w:b/>
                <w:sz w:val="19"/>
                <w:szCs w:val="19"/>
              </w:rPr>
            </w:pPr>
            <w:r>
              <w:rPr>
                <w:rFonts w:asciiTheme="minorHAnsi" w:hAnsiTheme="minorHAnsi" w:cstheme="minorHAnsi"/>
                <w:sz w:val="19"/>
                <w:szCs w:val="19"/>
              </w:rPr>
              <w:t xml:space="preserve">Bathhouse?  </w:t>
            </w:r>
            <w:r w:rsidRPr="00840B69">
              <w:rPr>
                <w:rFonts w:asciiTheme="minorHAnsi" w:hAnsiTheme="minorHAnsi" w:cstheme="minorHAnsi"/>
                <w:sz w:val="19"/>
                <w:szCs w:val="19"/>
              </w:rPr>
              <w:t>(specify): _______________</w:t>
            </w:r>
            <w:r>
              <w:rPr>
                <w:rFonts w:asciiTheme="minorHAnsi" w:hAnsiTheme="minorHAnsi" w:cstheme="minorHAnsi"/>
                <w:sz w:val="19"/>
                <w:szCs w:val="19"/>
              </w:rPr>
              <w:t>________</w:t>
            </w:r>
          </w:p>
        </w:tc>
      </w:tr>
      <w:tr w:rsidR="00730E20" w:rsidTr="00BE0C18" w14:paraId="718DFA3C" w14:textId="77777777">
        <w:tblPrEx>
          <w:tblW w:w="5044" w:type="pct"/>
          <w:tblCellSpacing w:w="7"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CellMar>
            <w:left w:w="115" w:type="dxa"/>
            <w:right w:w="115" w:type="dxa"/>
          </w:tblCellMar>
          <w:tblPrExChange w:author="Author" w:id="356">
            <w:tblPrEx>
              <w:tblW w:w="5044" w:type="pct"/>
              <w:tblCellSpacing w:w="7"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CellMar>
                <w:left w:w="115" w:type="dxa"/>
                <w:right w:w="115" w:type="dxa"/>
              </w:tblCellMar>
            </w:tblPrEx>
          </w:tblPrExChange>
        </w:tblPrEx>
        <w:trPr>
          <w:trHeight w:val="360"/>
          <w:tblCellSpacing w:w="7" w:type="dxa"/>
          <w:trPrChange w:author="Author" w:id="357">
            <w:trPr>
              <w:trHeight w:val="360"/>
              <w:tblCellSpacing w:w="7" w:type="dxa"/>
            </w:trPr>
          </w:trPrChange>
        </w:trPr>
        <w:tc>
          <w:tcPr>
            <w:tcW w:w="270" w:type="pct"/>
            <w:gridSpan w:val="2"/>
            <w:vAlign w:val="center"/>
            <w:tcPrChange w:author="Author" w:id="358">
              <w:tcPr>
                <w:tcW w:w="272" w:type="pct"/>
                <w:gridSpan w:val="3"/>
                <w:vAlign w:val="center"/>
              </w:tcPr>
            </w:tcPrChange>
          </w:tcPr>
          <w:p w:rsidR="00730E20" w:rsidP="00730E20" w:rsidRDefault="000840CC" w14:paraId="544AF767" w14:textId="77777777">
            <w:pPr>
              <w:jc w:val="center"/>
              <w:rPr>
                <w:rFonts w:eastAsia="MS Gothic" w:asciiTheme="minorHAnsi" w:hAnsiTheme="minorHAnsi"/>
                <w:sz w:val="19"/>
                <w:szCs w:val="19"/>
              </w:rPr>
            </w:pPr>
            <w:sdt>
              <w:sdtPr>
                <w:rPr>
                  <w:rFonts w:eastAsia="MS Gothic" w:asciiTheme="minorHAnsi" w:hAnsiTheme="minorHAnsi"/>
                  <w:sz w:val="19"/>
                  <w:szCs w:val="19"/>
                </w:rPr>
                <w:id w:val="1035777984"/>
                <w14:checkbox>
                  <w14:checked w14:val="0"/>
                  <w14:checkedState w14:font="MS Gothic" w14:val="2612"/>
                  <w14:uncheckedState w14:font="MS Gothic" w14:val="2610"/>
                </w14:checkbox>
              </w:sdtPr>
              <w:sdtEndPr/>
              <w:sdtContent>
                <w:r w:rsidRPr="007A0F3F" w:rsidR="00730E20">
                  <w:rPr>
                    <w:rFonts w:ascii="Segoe UI Symbol" w:hAnsi="Segoe UI Symbol" w:eastAsia="MS Gothic" w:cs="Segoe UI Symbol"/>
                    <w:sz w:val="19"/>
                    <w:szCs w:val="19"/>
                  </w:rPr>
                  <w:t>☐</w:t>
                </w:r>
              </w:sdtContent>
            </w:sdt>
          </w:p>
        </w:tc>
        <w:tc>
          <w:tcPr>
            <w:tcW w:w="237" w:type="pct"/>
            <w:gridSpan w:val="2"/>
            <w:vAlign w:val="center"/>
            <w:tcPrChange w:author="Author" w:id="359">
              <w:tcPr>
                <w:tcW w:w="239" w:type="pct"/>
                <w:gridSpan w:val="2"/>
                <w:vAlign w:val="center"/>
              </w:tcPr>
            </w:tcPrChange>
          </w:tcPr>
          <w:p w:rsidR="00730E20" w:rsidP="00730E20" w:rsidRDefault="000840CC" w14:paraId="5B021F4E" w14:textId="77777777">
            <w:pPr>
              <w:jc w:val="center"/>
              <w:rPr>
                <w:rFonts w:eastAsia="MS Gothic" w:asciiTheme="minorHAnsi" w:hAnsiTheme="minorHAnsi"/>
                <w:sz w:val="19"/>
                <w:szCs w:val="19"/>
              </w:rPr>
            </w:pPr>
            <w:sdt>
              <w:sdtPr>
                <w:rPr>
                  <w:rFonts w:eastAsia="MS Gothic" w:asciiTheme="minorHAnsi" w:hAnsiTheme="minorHAnsi"/>
                  <w:sz w:val="19"/>
                  <w:szCs w:val="19"/>
                </w:rPr>
                <w:id w:val="102615087"/>
                <w14:checkbox>
                  <w14:checked w14:val="0"/>
                  <w14:checkedState w14:font="MS Gothic" w14:val="2612"/>
                  <w14:uncheckedState w14:font="MS Gothic" w14:val="2610"/>
                </w14:checkbox>
              </w:sdtPr>
              <w:sdtEndPr/>
              <w:sdtContent>
                <w:r w:rsidRPr="007A0F3F" w:rsidR="00730E20">
                  <w:rPr>
                    <w:rFonts w:ascii="Segoe UI Symbol" w:hAnsi="Segoe UI Symbol" w:eastAsia="MS Gothic" w:cs="Segoe UI Symbol"/>
                    <w:sz w:val="19"/>
                    <w:szCs w:val="19"/>
                  </w:rPr>
                  <w:t>☐</w:t>
                </w:r>
              </w:sdtContent>
            </w:sdt>
          </w:p>
        </w:tc>
        <w:tc>
          <w:tcPr>
            <w:tcW w:w="428" w:type="pct"/>
            <w:gridSpan w:val="2"/>
            <w:vAlign w:val="center"/>
            <w:tcPrChange w:author="Author" w:id="360">
              <w:tcPr>
                <w:tcW w:w="361" w:type="pct"/>
                <w:gridSpan w:val="2"/>
                <w:vAlign w:val="center"/>
              </w:tcPr>
            </w:tcPrChange>
          </w:tcPr>
          <w:p w:rsidR="00730E20" w:rsidP="00730E20" w:rsidRDefault="000840CC" w14:paraId="7B77DAF5" w14:textId="77777777">
            <w:pPr>
              <w:jc w:val="center"/>
              <w:rPr>
                <w:rFonts w:eastAsia="MS Gothic" w:asciiTheme="minorHAnsi" w:hAnsiTheme="minorHAnsi"/>
                <w:sz w:val="19"/>
                <w:szCs w:val="19"/>
              </w:rPr>
            </w:pPr>
            <w:sdt>
              <w:sdtPr>
                <w:rPr>
                  <w:rFonts w:eastAsia="MS Gothic" w:asciiTheme="minorHAnsi" w:hAnsiTheme="minorHAnsi"/>
                  <w:sz w:val="19"/>
                  <w:szCs w:val="19"/>
                </w:rPr>
                <w:id w:val="339749867"/>
                <w14:checkbox>
                  <w14:checked w14:val="0"/>
                  <w14:checkedState w14:font="MS Gothic" w14:val="2612"/>
                  <w14:uncheckedState w14:font="MS Gothic" w14:val="2610"/>
                </w14:checkbox>
              </w:sdtPr>
              <w:sdtEndPr/>
              <w:sdtContent>
                <w:r w:rsidRPr="007A0F3F" w:rsidR="00730E20">
                  <w:rPr>
                    <w:rFonts w:ascii="Segoe UI Symbol" w:hAnsi="Segoe UI Symbol" w:eastAsia="MS Gothic" w:cs="Segoe UI Symbol"/>
                    <w:sz w:val="19"/>
                    <w:szCs w:val="19"/>
                  </w:rPr>
                  <w:t>☐</w:t>
                </w:r>
              </w:sdtContent>
            </w:sdt>
          </w:p>
        </w:tc>
        <w:tc>
          <w:tcPr>
            <w:tcW w:w="4033" w:type="pct"/>
            <w:gridSpan w:val="2"/>
            <w:vAlign w:val="center"/>
            <w:tcPrChange w:author="Author" w:id="361">
              <w:tcPr>
                <w:tcW w:w="4096" w:type="pct"/>
                <w:gridSpan w:val="4"/>
                <w:vAlign w:val="center"/>
              </w:tcPr>
            </w:tcPrChange>
          </w:tcPr>
          <w:p w:rsidR="00730E20" w:rsidP="00730E20" w:rsidRDefault="00730E20" w14:paraId="4017F139" w14:textId="77777777">
            <w:pPr>
              <w:pStyle w:val="ListParagraph"/>
              <w:numPr>
                <w:ilvl w:val="5"/>
                <w:numId w:val="28"/>
              </w:numPr>
              <w:ind w:left="2011"/>
              <w:rPr>
                <w:rFonts w:asciiTheme="minorHAnsi" w:hAnsiTheme="minorHAnsi" w:cstheme="minorHAnsi"/>
                <w:b/>
                <w:sz w:val="19"/>
                <w:szCs w:val="19"/>
              </w:rPr>
            </w:pPr>
            <w:r>
              <w:rPr>
                <w:rFonts w:asciiTheme="minorHAnsi" w:hAnsiTheme="minorHAnsi" w:cstheme="minorHAnsi"/>
                <w:sz w:val="19"/>
                <w:szCs w:val="19"/>
              </w:rPr>
              <w:t xml:space="preserve">Bookstore? </w:t>
            </w:r>
            <w:r w:rsidRPr="00705026">
              <w:rPr>
                <w:rFonts w:asciiTheme="minorHAnsi" w:hAnsiTheme="minorHAnsi" w:cstheme="minorHAnsi"/>
                <w:sz w:val="19"/>
                <w:szCs w:val="19"/>
              </w:rPr>
              <w:t xml:space="preserve"> </w:t>
            </w:r>
            <w:r w:rsidRPr="00840B69">
              <w:rPr>
                <w:rFonts w:asciiTheme="minorHAnsi" w:hAnsiTheme="minorHAnsi" w:cstheme="minorHAnsi"/>
                <w:sz w:val="19"/>
                <w:szCs w:val="19"/>
              </w:rPr>
              <w:t>(specify): _______________</w:t>
            </w:r>
            <w:r>
              <w:rPr>
                <w:rFonts w:asciiTheme="minorHAnsi" w:hAnsiTheme="minorHAnsi" w:cstheme="minorHAnsi"/>
                <w:sz w:val="19"/>
                <w:szCs w:val="19"/>
              </w:rPr>
              <w:t>________</w:t>
            </w:r>
          </w:p>
        </w:tc>
      </w:tr>
      <w:tr w:rsidR="00730E20" w:rsidTr="00BE0C18" w14:paraId="3784BF0F" w14:textId="77777777">
        <w:tblPrEx>
          <w:tblW w:w="5044" w:type="pct"/>
          <w:tblCellSpacing w:w="7"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CellMar>
            <w:left w:w="115" w:type="dxa"/>
            <w:right w:w="115" w:type="dxa"/>
          </w:tblCellMar>
          <w:tblPrExChange w:author="Author" w:id="362">
            <w:tblPrEx>
              <w:tblW w:w="5044" w:type="pct"/>
              <w:tblCellSpacing w:w="7"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CellMar>
                <w:left w:w="115" w:type="dxa"/>
                <w:right w:w="115" w:type="dxa"/>
              </w:tblCellMar>
            </w:tblPrEx>
          </w:tblPrExChange>
        </w:tblPrEx>
        <w:trPr>
          <w:trHeight w:val="360"/>
          <w:tblCellSpacing w:w="7" w:type="dxa"/>
          <w:trPrChange w:author="Author" w:id="363">
            <w:trPr>
              <w:trHeight w:val="360"/>
              <w:tblCellSpacing w:w="7" w:type="dxa"/>
            </w:trPr>
          </w:trPrChange>
        </w:trPr>
        <w:tc>
          <w:tcPr>
            <w:tcW w:w="270" w:type="pct"/>
            <w:gridSpan w:val="2"/>
            <w:vAlign w:val="center"/>
            <w:tcPrChange w:author="Author" w:id="364">
              <w:tcPr>
                <w:tcW w:w="272" w:type="pct"/>
                <w:gridSpan w:val="3"/>
                <w:vAlign w:val="center"/>
              </w:tcPr>
            </w:tcPrChange>
          </w:tcPr>
          <w:p w:rsidR="00730E20" w:rsidP="00730E20" w:rsidRDefault="000840CC" w14:paraId="6EC5CA87" w14:textId="77777777">
            <w:pPr>
              <w:jc w:val="center"/>
              <w:rPr>
                <w:rFonts w:eastAsia="MS Gothic" w:asciiTheme="minorHAnsi" w:hAnsiTheme="minorHAnsi"/>
                <w:sz w:val="19"/>
                <w:szCs w:val="19"/>
              </w:rPr>
            </w:pPr>
            <w:sdt>
              <w:sdtPr>
                <w:rPr>
                  <w:rFonts w:eastAsia="MS Gothic" w:asciiTheme="minorHAnsi" w:hAnsiTheme="minorHAnsi"/>
                  <w:sz w:val="19"/>
                  <w:szCs w:val="19"/>
                </w:rPr>
                <w:id w:val="-226992483"/>
                <w14:checkbox>
                  <w14:checked w14:val="0"/>
                  <w14:checkedState w14:font="MS Gothic" w14:val="2612"/>
                  <w14:uncheckedState w14:font="MS Gothic" w14:val="2610"/>
                </w14:checkbox>
              </w:sdtPr>
              <w:sdtEndPr/>
              <w:sdtContent>
                <w:r w:rsidRPr="007A0F3F" w:rsidR="00730E20">
                  <w:rPr>
                    <w:rFonts w:ascii="Segoe UI Symbol" w:hAnsi="Segoe UI Symbol" w:eastAsia="MS Gothic" w:cs="Segoe UI Symbol"/>
                    <w:sz w:val="19"/>
                    <w:szCs w:val="19"/>
                  </w:rPr>
                  <w:t>☐</w:t>
                </w:r>
              </w:sdtContent>
            </w:sdt>
          </w:p>
        </w:tc>
        <w:tc>
          <w:tcPr>
            <w:tcW w:w="237" w:type="pct"/>
            <w:gridSpan w:val="2"/>
            <w:vAlign w:val="center"/>
            <w:tcPrChange w:author="Author" w:id="365">
              <w:tcPr>
                <w:tcW w:w="239" w:type="pct"/>
                <w:gridSpan w:val="2"/>
                <w:vAlign w:val="center"/>
              </w:tcPr>
            </w:tcPrChange>
          </w:tcPr>
          <w:p w:rsidR="00730E20" w:rsidP="00730E20" w:rsidRDefault="000840CC" w14:paraId="34F78B43" w14:textId="77777777">
            <w:pPr>
              <w:jc w:val="center"/>
              <w:rPr>
                <w:rFonts w:eastAsia="MS Gothic" w:asciiTheme="minorHAnsi" w:hAnsiTheme="minorHAnsi"/>
                <w:sz w:val="19"/>
                <w:szCs w:val="19"/>
              </w:rPr>
            </w:pPr>
            <w:sdt>
              <w:sdtPr>
                <w:rPr>
                  <w:rFonts w:eastAsia="MS Gothic" w:asciiTheme="minorHAnsi" w:hAnsiTheme="minorHAnsi"/>
                  <w:sz w:val="19"/>
                  <w:szCs w:val="19"/>
                </w:rPr>
                <w:id w:val="-2068790383"/>
                <w14:checkbox>
                  <w14:checked w14:val="0"/>
                  <w14:checkedState w14:font="MS Gothic" w14:val="2612"/>
                  <w14:uncheckedState w14:font="MS Gothic" w14:val="2610"/>
                </w14:checkbox>
              </w:sdtPr>
              <w:sdtEndPr/>
              <w:sdtContent>
                <w:r w:rsidRPr="007A0F3F" w:rsidR="00730E20">
                  <w:rPr>
                    <w:rFonts w:ascii="Segoe UI Symbol" w:hAnsi="Segoe UI Symbol" w:eastAsia="MS Gothic" w:cs="Segoe UI Symbol"/>
                    <w:sz w:val="19"/>
                    <w:szCs w:val="19"/>
                  </w:rPr>
                  <w:t>☐</w:t>
                </w:r>
              </w:sdtContent>
            </w:sdt>
          </w:p>
        </w:tc>
        <w:tc>
          <w:tcPr>
            <w:tcW w:w="428" w:type="pct"/>
            <w:gridSpan w:val="2"/>
            <w:vAlign w:val="center"/>
            <w:tcPrChange w:author="Author" w:id="366">
              <w:tcPr>
                <w:tcW w:w="361" w:type="pct"/>
                <w:gridSpan w:val="2"/>
                <w:vAlign w:val="center"/>
              </w:tcPr>
            </w:tcPrChange>
          </w:tcPr>
          <w:p w:rsidR="00730E20" w:rsidP="00730E20" w:rsidRDefault="000840CC" w14:paraId="17A66AAD" w14:textId="77777777">
            <w:pPr>
              <w:jc w:val="center"/>
              <w:rPr>
                <w:rFonts w:eastAsia="MS Gothic" w:asciiTheme="minorHAnsi" w:hAnsiTheme="minorHAnsi"/>
                <w:sz w:val="19"/>
                <w:szCs w:val="19"/>
              </w:rPr>
            </w:pPr>
            <w:sdt>
              <w:sdtPr>
                <w:rPr>
                  <w:rFonts w:eastAsia="MS Gothic" w:asciiTheme="minorHAnsi" w:hAnsiTheme="minorHAnsi"/>
                  <w:sz w:val="19"/>
                  <w:szCs w:val="19"/>
                </w:rPr>
                <w:id w:val="-2065628140"/>
                <w14:checkbox>
                  <w14:checked w14:val="0"/>
                  <w14:checkedState w14:font="MS Gothic" w14:val="2612"/>
                  <w14:uncheckedState w14:font="MS Gothic" w14:val="2610"/>
                </w14:checkbox>
              </w:sdtPr>
              <w:sdtEndPr/>
              <w:sdtContent>
                <w:r w:rsidRPr="007A0F3F" w:rsidR="00730E20">
                  <w:rPr>
                    <w:rFonts w:ascii="Segoe UI Symbol" w:hAnsi="Segoe UI Symbol" w:eastAsia="MS Gothic" w:cs="Segoe UI Symbol"/>
                    <w:sz w:val="19"/>
                    <w:szCs w:val="19"/>
                  </w:rPr>
                  <w:t>☐</w:t>
                </w:r>
              </w:sdtContent>
            </w:sdt>
          </w:p>
        </w:tc>
        <w:tc>
          <w:tcPr>
            <w:tcW w:w="4033" w:type="pct"/>
            <w:gridSpan w:val="2"/>
            <w:vAlign w:val="center"/>
            <w:tcPrChange w:author="Author" w:id="367">
              <w:tcPr>
                <w:tcW w:w="4096" w:type="pct"/>
                <w:gridSpan w:val="4"/>
                <w:vAlign w:val="center"/>
              </w:tcPr>
            </w:tcPrChange>
          </w:tcPr>
          <w:p w:rsidR="00730E20" w:rsidP="00730E20" w:rsidRDefault="00730E20" w14:paraId="66572073" w14:textId="77777777">
            <w:pPr>
              <w:pStyle w:val="ListParagraph"/>
              <w:numPr>
                <w:ilvl w:val="5"/>
                <w:numId w:val="28"/>
              </w:numPr>
              <w:ind w:left="2011"/>
              <w:rPr>
                <w:rFonts w:asciiTheme="minorHAnsi" w:hAnsiTheme="minorHAnsi" w:cstheme="minorHAnsi"/>
                <w:b/>
                <w:sz w:val="19"/>
                <w:szCs w:val="19"/>
              </w:rPr>
            </w:pPr>
            <w:r>
              <w:rPr>
                <w:rFonts w:asciiTheme="minorHAnsi" w:hAnsiTheme="minorHAnsi" w:cstheme="minorHAnsi"/>
                <w:sz w:val="19"/>
                <w:szCs w:val="19"/>
              </w:rPr>
              <w:t xml:space="preserve">Gym? </w:t>
            </w:r>
            <w:r w:rsidRPr="00705026">
              <w:rPr>
                <w:rFonts w:asciiTheme="minorHAnsi" w:hAnsiTheme="minorHAnsi" w:cstheme="minorHAnsi"/>
                <w:sz w:val="19"/>
                <w:szCs w:val="19"/>
              </w:rPr>
              <w:t xml:space="preserve"> </w:t>
            </w:r>
            <w:r w:rsidRPr="00840B69">
              <w:rPr>
                <w:rFonts w:asciiTheme="minorHAnsi" w:hAnsiTheme="minorHAnsi" w:cstheme="minorHAnsi"/>
                <w:sz w:val="19"/>
                <w:szCs w:val="19"/>
              </w:rPr>
              <w:t>(specify): _______________</w:t>
            </w:r>
            <w:r>
              <w:rPr>
                <w:rFonts w:asciiTheme="minorHAnsi" w:hAnsiTheme="minorHAnsi" w:cstheme="minorHAnsi"/>
                <w:sz w:val="19"/>
                <w:szCs w:val="19"/>
              </w:rPr>
              <w:t>________</w:t>
            </w:r>
          </w:p>
        </w:tc>
      </w:tr>
      <w:tr w:rsidR="00730E20" w:rsidTr="00BE0C18" w14:paraId="58977861" w14:textId="77777777">
        <w:tblPrEx>
          <w:tblW w:w="5044" w:type="pct"/>
          <w:tblCellSpacing w:w="7"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CellMar>
            <w:left w:w="115" w:type="dxa"/>
            <w:right w:w="115" w:type="dxa"/>
          </w:tblCellMar>
          <w:tblPrExChange w:author="Author" w:id="368">
            <w:tblPrEx>
              <w:tblW w:w="5044" w:type="pct"/>
              <w:tblCellSpacing w:w="7"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CellMar>
                <w:left w:w="115" w:type="dxa"/>
                <w:right w:w="115" w:type="dxa"/>
              </w:tblCellMar>
            </w:tblPrEx>
          </w:tblPrExChange>
        </w:tblPrEx>
        <w:trPr>
          <w:trHeight w:val="360"/>
          <w:tblCellSpacing w:w="7" w:type="dxa"/>
          <w:trPrChange w:author="Author" w:id="369">
            <w:trPr>
              <w:trHeight w:val="360"/>
              <w:tblCellSpacing w:w="7" w:type="dxa"/>
            </w:trPr>
          </w:trPrChange>
        </w:trPr>
        <w:tc>
          <w:tcPr>
            <w:tcW w:w="270" w:type="pct"/>
            <w:gridSpan w:val="2"/>
            <w:vAlign w:val="center"/>
            <w:tcPrChange w:author="Author" w:id="370">
              <w:tcPr>
                <w:tcW w:w="272" w:type="pct"/>
                <w:gridSpan w:val="3"/>
                <w:vAlign w:val="center"/>
              </w:tcPr>
            </w:tcPrChange>
          </w:tcPr>
          <w:p w:rsidR="00730E20" w:rsidP="00730E20" w:rsidRDefault="000840CC" w14:paraId="7AA26FC6" w14:textId="77777777">
            <w:pPr>
              <w:jc w:val="center"/>
              <w:rPr>
                <w:rFonts w:eastAsia="MS Gothic" w:asciiTheme="minorHAnsi" w:hAnsiTheme="minorHAnsi"/>
                <w:sz w:val="19"/>
                <w:szCs w:val="19"/>
              </w:rPr>
            </w:pPr>
            <w:sdt>
              <w:sdtPr>
                <w:rPr>
                  <w:rFonts w:eastAsia="MS Gothic" w:asciiTheme="minorHAnsi" w:hAnsiTheme="minorHAnsi"/>
                  <w:sz w:val="19"/>
                  <w:szCs w:val="19"/>
                </w:rPr>
                <w:id w:val="1530295577"/>
                <w14:checkbox>
                  <w14:checked w14:val="0"/>
                  <w14:checkedState w14:font="MS Gothic" w14:val="2612"/>
                  <w14:uncheckedState w14:font="MS Gothic" w14:val="2610"/>
                </w14:checkbox>
              </w:sdtPr>
              <w:sdtEndPr/>
              <w:sdtContent>
                <w:r w:rsidRPr="007A0F3F" w:rsidR="00730E20">
                  <w:rPr>
                    <w:rFonts w:ascii="Segoe UI Symbol" w:hAnsi="Segoe UI Symbol" w:eastAsia="MS Gothic" w:cs="Segoe UI Symbol"/>
                    <w:sz w:val="19"/>
                    <w:szCs w:val="19"/>
                  </w:rPr>
                  <w:t>☐</w:t>
                </w:r>
              </w:sdtContent>
            </w:sdt>
          </w:p>
        </w:tc>
        <w:tc>
          <w:tcPr>
            <w:tcW w:w="237" w:type="pct"/>
            <w:gridSpan w:val="2"/>
            <w:vAlign w:val="center"/>
            <w:tcPrChange w:author="Author" w:id="371">
              <w:tcPr>
                <w:tcW w:w="239" w:type="pct"/>
                <w:gridSpan w:val="2"/>
                <w:vAlign w:val="center"/>
              </w:tcPr>
            </w:tcPrChange>
          </w:tcPr>
          <w:p w:rsidR="00730E20" w:rsidP="00730E20" w:rsidRDefault="000840CC" w14:paraId="44A6EA27" w14:textId="77777777">
            <w:pPr>
              <w:jc w:val="center"/>
              <w:rPr>
                <w:rFonts w:eastAsia="MS Gothic" w:asciiTheme="minorHAnsi" w:hAnsiTheme="minorHAnsi"/>
                <w:sz w:val="19"/>
                <w:szCs w:val="19"/>
              </w:rPr>
            </w:pPr>
            <w:sdt>
              <w:sdtPr>
                <w:rPr>
                  <w:rFonts w:eastAsia="MS Gothic" w:asciiTheme="minorHAnsi" w:hAnsiTheme="minorHAnsi"/>
                  <w:sz w:val="19"/>
                  <w:szCs w:val="19"/>
                </w:rPr>
                <w:id w:val="-1789039433"/>
                <w14:checkbox>
                  <w14:checked w14:val="0"/>
                  <w14:checkedState w14:font="MS Gothic" w14:val="2612"/>
                  <w14:uncheckedState w14:font="MS Gothic" w14:val="2610"/>
                </w14:checkbox>
              </w:sdtPr>
              <w:sdtEndPr/>
              <w:sdtContent>
                <w:r w:rsidRPr="007A0F3F" w:rsidR="00730E20">
                  <w:rPr>
                    <w:rFonts w:ascii="Segoe UI Symbol" w:hAnsi="Segoe UI Symbol" w:eastAsia="MS Gothic" w:cs="Segoe UI Symbol"/>
                    <w:sz w:val="19"/>
                    <w:szCs w:val="19"/>
                  </w:rPr>
                  <w:t>☐</w:t>
                </w:r>
              </w:sdtContent>
            </w:sdt>
          </w:p>
        </w:tc>
        <w:tc>
          <w:tcPr>
            <w:tcW w:w="428" w:type="pct"/>
            <w:gridSpan w:val="2"/>
            <w:vAlign w:val="center"/>
            <w:tcPrChange w:author="Author" w:id="372">
              <w:tcPr>
                <w:tcW w:w="361" w:type="pct"/>
                <w:gridSpan w:val="2"/>
                <w:vAlign w:val="center"/>
              </w:tcPr>
            </w:tcPrChange>
          </w:tcPr>
          <w:p w:rsidR="00730E20" w:rsidP="00730E20" w:rsidRDefault="000840CC" w14:paraId="5271B14F" w14:textId="77777777">
            <w:pPr>
              <w:jc w:val="center"/>
              <w:rPr>
                <w:rFonts w:eastAsia="MS Gothic" w:asciiTheme="minorHAnsi" w:hAnsiTheme="minorHAnsi"/>
                <w:sz w:val="19"/>
                <w:szCs w:val="19"/>
              </w:rPr>
            </w:pPr>
            <w:sdt>
              <w:sdtPr>
                <w:rPr>
                  <w:rFonts w:eastAsia="MS Gothic" w:asciiTheme="minorHAnsi" w:hAnsiTheme="minorHAnsi"/>
                  <w:sz w:val="19"/>
                  <w:szCs w:val="19"/>
                </w:rPr>
                <w:id w:val="-895350193"/>
                <w14:checkbox>
                  <w14:checked w14:val="0"/>
                  <w14:checkedState w14:font="MS Gothic" w14:val="2612"/>
                  <w14:uncheckedState w14:font="MS Gothic" w14:val="2610"/>
                </w14:checkbox>
              </w:sdtPr>
              <w:sdtEndPr/>
              <w:sdtContent>
                <w:r w:rsidRPr="007A0F3F" w:rsidR="00730E20">
                  <w:rPr>
                    <w:rFonts w:ascii="Segoe UI Symbol" w:hAnsi="Segoe UI Symbol" w:eastAsia="MS Gothic" w:cs="Segoe UI Symbol"/>
                    <w:sz w:val="19"/>
                    <w:szCs w:val="19"/>
                  </w:rPr>
                  <w:t>☐</w:t>
                </w:r>
              </w:sdtContent>
            </w:sdt>
          </w:p>
        </w:tc>
        <w:tc>
          <w:tcPr>
            <w:tcW w:w="4033" w:type="pct"/>
            <w:gridSpan w:val="2"/>
            <w:vAlign w:val="center"/>
            <w:tcPrChange w:author="Author" w:id="373">
              <w:tcPr>
                <w:tcW w:w="4096" w:type="pct"/>
                <w:gridSpan w:val="4"/>
                <w:vAlign w:val="center"/>
              </w:tcPr>
            </w:tcPrChange>
          </w:tcPr>
          <w:p w:rsidR="00730E20" w:rsidP="00730E20" w:rsidRDefault="00730E20" w14:paraId="6EAC070D" w14:textId="77777777">
            <w:pPr>
              <w:pStyle w:val="ListParagraph"/>
              <w:numPr>
                <w:ilvl w:val="5"/>
                <w:numId w:val="28"/>
              </w:numPr>
              <w:ind w:left="2011"/>
              <w:rPr>
                <w:rFonts w:asciiTheme="minorHAnsi" w:hAnsiTheme="minorHAnsi" w:cstheme="minorHAnsi"/>
                <w:b/>
                <w:sz w:val="19"/>
                <w:szCs w:val="19"/>
              </w:rPr>
            </w:pPr>
            <w:r>
              <w:rPr>
                <w:rFonts w:asciiTheme="minorHAnsi" w:hAnsiTheme="minorHAnsi" w:cstheme="minorHAnsi"/>
                <w:sz w:val="19"/>
                <w:szCs w:val="19"/>
              </w:rPr>
              <w:t xml:space="preserve">Park?  </w:t>
            </w:r>
            <w:r w:rsidRPr="00840B69">
              <w:rPr>
                <w:rFonts w:asciiTheme="minorHAnsi" w:hAnsiTheme="minorHAnsi" w:cstheme="minorHAnsi"/>
                <w:sz w:val="19"/>
                <w:szCs w:val="19"/>
              </w:rPr>
              <w:t>(specify): _______________</w:t>
            </w:r>
            <w:r>
              <w:rPr>
                <w:rFonts w:asciiTheme="minorHAnsi" w:hAnsiTheme="minorHAnsi" w:cstheme="minorHAnsi"/>
                <w:sz w:val="19"/>
                <w:szCs w:val="19"/>
              </w:rPr>
              <w:t>________</w:t>
            </w:r>
          </w:p>
        </w:tc>
      </w:tr>
      <w:tr w:rsidR="00730E20" w:rsidTr="00BE0C18" w14:paraId="7F3FF593" w14:textId="77777777">
        <w:tblPrEx>
          <w:tblW w:w="5044" w:type="pct"/>
          <w:tblCellSpacing w:w="7"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CellMar>
            <w:left w:w="115" w:type="dxa"/>
            <w:right w:w="115" w:type="dxa"/>
          </w:tblCellMar>
          <w:tblPrExChange w:author="Author" w:id="374">
            <w:tblPrEx>
              <w:tblW w:w="5044" w:type="pct"/>
              <w:tblCellSpacing w:w="7"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CellMar>
                <w:left w:w="115" w:type="dxa"/>
                <w:right w:w="115" w:type="dxa"/>
              </w:tblCellMar>
            </w:tblPrEx>
          </w:tblPrExChange>
        </w:tblPrEx>
        <w:trPr>
          <w:trHeight w:val="360"/>
          <w:tblCellSpacing w:w="7" w:type="dxa"/>
          <w:trPrChange w:author="Author" w:id="375">
            <w:trPr>
              <w:trHeight w:val="360"/>
              <w:tblCellSpacing w:w="7" w:type="dxa"/>
            </w:trPr>
          </w:trPrChange>
        </w:trPr>
        <w:tc>
          <w:tcPr>
            <w:tcW w:w="270" w:type="pct"/>
            <w:gridSpan w:val="2"/>
            <w:vAlign w:val="center"/>
            <w:tcPrChange w:author="Author" w:id="376">
              <w:tcPr>
                <w:tcW w:w="272" w:type="pct"/>
                <w:gridSpan w:val="3"/>
                <w:vAlign w:val="center"/>
              </w:tcPr>
            </w:tcPrChange>
          </w:tcPr>
          <w:p w:rsidR="00730E20" w:rsidP="00730E20" w:rsidRDefault="000840CC" w14:paraId="45F2086A" w14:textId="77777777">
            <w:pPr>
              <w:jc w:val="center"/>
              <w:rPr>
                <w:rFonts w:eastAsia="MS Gothic" w:asciiTheme="minorHAnsi" w:hAnsiTheme="minorHAnsi"/>
                <w:sz w:val="19"/>
                <w:szCs w:val="19"/>
              </w:rPr>
            </w:pPr>
            <w:sdt>
              <w:sdtPr>
                <w:rPr>
                  <w:rFonts w:eastAsia="MS Gothic" w:asciiTheme="minorHAnsi" w:hAnsiTheme="minorHAnsi"/>
                  <w:sz w:val="19"/>
                  <w:szCs w:val="19"/>
                </w:rPr>
                <w:id w:val="979885264"/>
                <w14:checkbox>
                  <w14:checked w14:val="0"/>
                  <w14:checkedState w14:font="MS Gothic" w14:val="2612"/>
                  <w14:uncheckedState w14:font="MS Gothic" w14:val="2610"/>
                </w14:checkbox>
              </w:sdtPr>
              <w:sdtEndPr/>
              <w:sdtContent>
                <w:r w:rsidRPr="007A0F3F" w:rsidR="00730E20">
                  <w:rPr>
                    <w:rFonts w:ascii="Segoe UI Symbol" w:hAnsi="Segoe UI Symbol" w:eastAsia="MS Gothic" w:cs="Segoe UI Symbol"/>
                    <w:sz w:val="19"/>
                    <w:szCs w:val="19"/>
                  </w:rPr>
                  <w:t>☐</w:t>
                </w:r>
              </w:sdtContent>
            </w:sdt>
          </w:p>
        </w:tc>
        <w:tc>
          <w:tcPr>
            <w:tcW w:w="237" w:type="pct"/>
            <w:gridSpan w:val="2"/>
            <w:vAlign w:val="center"/>
            <w:tcPrChange w:author="Author" w:id="377">
              <w:tcPr>
                <w:tcW w:w="239" w:type="pct"/>
                <w:gridSpan w:val="2"/>
                <w:vAlign w:val="center"/>
              </w:tcPr>
            </w:tcPrChange>
          </w:tcPr>
          <w:p w:rsidR="00730E20" w:rsidP="00730E20" w:rsidRDefault="000840CC" w14:paraId="7139A8EA" w14:textId="77777777">
            <w:pPr>
              <w:jc w:val="center"/>
              <w:rPr>
                <w:rFonts w:eastAsia="MS Gothic" w:asciiTheme="minorHAnsi" w:hAnsiTheme="minorHAnsi"/>
                <w:sz w:val="19"/>
                <w:szCs w:val="19"/>
              </w:rPr>
            </w:pPr>
            <w:sdt>
              <w:sdtPr>
                <w:rPr>
                  <w:rFonts w:eastAsia="MS Gothic" w:asciiTheme="minorHAnsi" w:hAnsiTheme="minorHAnsi"/>
                  <w:sz w:val="19"/>
                  <w:szCs w:val="19"/>
                </w:rPr>
                <w:id w:val="-1384861462"/>
                <w14:checkbox>
                  <w14:checked w14:val="0"/>
                  <w14:checkedState w14:font="MS Gothic" w14:val="2612"/>
                  <w14:uncheckedState w14:font="MS Gothic" w14:val="2610"/>
                </w14:checkbox>
              </w:sdtPr>
              <w:sdtEndPr/>
              <w:sdtContent>
                <w:r w:rsidRPr="007A0F3F" w:rsidR="00730E20">
                  <w:rPr>
                    <w:rFonts w:ascii="Segoe UI Symbol" w:hAnsi="Segoe UI Symbol" w:eastAsia="MS Gothic" w:cs="Segoe UI Symbol"/>
                    <w:sz w:val="19"/>
                    <w:szCs w:val="19"/>
                  </w:rPr>
                  <w:t>☐</w:t>
                </w:r>
              </w:sdtContent>
            </w:sdt>
          </w:p>
        </w:tc>
        <w:tc>
          <w:tcPr>
            <w:tcW w:w="428" w:type="pct"/>
            <w:gridSpan w:val="2"/>
            <w:vAlign w:val="center"/>
            <w:tcPrChange w:author="Author" w:id="378">
              <w:tcPr>
                <w:tcW w:w="361" w:type="pct"/>
                <w:gridSpan w:val="2"/>
                <w:vAlign w:val="center"/>
              </w:tcPr>
            </w:tcPrChange>
          </w:tcPr>
          <w:p w:rsidR="00730E20" w:rsidP="00730E20" w:rsidRDefault="000840CC" w14:paraId="4C12141D" w14:textId="77777777">
            <w:pPr>
              <w:jc w:val="center"/>
              <w:rPr>
                <w:rFonts w:eastAsia="MS Gothic" w:asciiTheme="minorHAnsi" w:hAnsiTheme="minorHAnsi"/>
                <w:sz w:val="19"/>
                <w:szCs w:val="19"/>
              </w:rPr>
            </w:pPr>
            <w:sdt>
              <w:sdtPr>
                <w:rPr>
                  <w:rFonts w:eastAsia="MS Gothic" w:asciiTheme="minorHAnsi" w:hAnsiTheme="minorHAnsi"/>
                  <w:sz w:val="19"/>
                  <w:szCs w:val="19"/>
                </w:rPr>
                <w:id w:val="-1505121220"/>
                <w14:checkbox>
                  <w14:checked w14:val="0"/>
                  <w14:checkedState w14:font="MS Gothic" w14:val="2612"/>
                  <w14:uncheckedState w14:font="MS Gothic" w14:val="2610"/>
                </w14:checkbox>
              </w:sdtPr>
              <w:sdtEndPr/>
              <w:sdtContent>
                <w:r w:rsidRPr="007A0F3F" w:rsidR="00730E20">
                  <w:rPr>
                    <w:rFonts w:ascii="Segoe UI Symbol" w:hAnsi="Segoe UI Symbol" w:eastAsia="MS Gothic" w:cs="Segoe UI Symbol"/>
                    <w:sz w:val="19"/>
                    <w:szCs w:val="19"/>
                  </w:rPr>
                  <w:t>☐</w:t>
                </w:r>
              </w:sdtContent>
            </w:sdt>
          </w:p>
        </w:tc>
        <w:tc>
          <w:tcPr>
            <w:tcW w:w="4033" w:type="pct"/>
            <w:gridSpan w:val="2"/>
            <w:vAlign w:val="center"/>
            <w:tcPrChange w:author="Author" w:id="379">
              <w:tcPr>
                <w:tcW w:w="4096" w:type="pct"/>
                <w:gridSpan w:val="4"/>
                <w:vAlign w:val="center"/>
              </w:tcPr>
            </w:tcPrChange>
          </w:tcPr>
          <w:p w:rsidR="00730E20" w:rsidP="00730E20" w:rsidRDefault="00730E20" w14:paraId="6C9A8728" w14:textId="77777777">
            <w:pPr>
              <w:pStyle w:val="ListParagraph"/>
              <w:numPr>
                <w:ilvl w:val="5"/>
                <w:numId w:val="28"/>
              </w:numPr>
              <w:ind w:left="2062"/>
              <w:rPr>
                <w:rFonts w:asciiTheme="minorHAnsi" w:hAnsiTheme="minorHAnsi" w:cstheme="minorHAnsi"/>
                <w:b/>
                <w:sz w:val="19"/>
                <w:szCs w:val="19"/>
              </w:rPr>
            </w:pPr>
            <w:r>
              <w:rPr>
                <w:rFonts w:asciiTheme="minorHAnsi" w:hAnsiTheme="minorHAnsi" w:cstheme="minorHAnsi"/>
                <w:sz w:val="19"/>
                <w:szCs w:val="19"/>
              </w:rPr>
              <w:t xml:space="preserve">Social media sites?  </w:t>
            </w:r>
            <w:r w:rsidRPr="00840B69">
              <w:rPr>
                <w:rFonts w:asciiTheme="minorHAnsi" w:hAnsiTheme="minorHAnsi" w:cstheme="minorHAnsi"/>
                <w:sz w:val="19"/>
                <w:szCs w:val="19"/>
              </w:rPr>
              <w:t>(specify): _______________</w:t>
            </w:r>
            <w:r>
              <w:rPr>
                <w:rFonts w:asciiTheme="minorHAnsi" w:hAnsiTheme="minorHAnsi" w:cstheme="minorHAnsi"/>
                <w:sz w:val="19"/>
                <w:szCs w:val="19"/>
              </w:rPr>
              <w:t>________</w:t>
            </w:r>
          </w:p>
        </w:tc>
      </w:tr>
      <w:tr w:rsidR="00730E20" w:rsidTr="00BE0C18" w14:paraId="09ACB92A" w14:textId="77777777">
        <w:tblPrEx>
          <w:tblW w:w="5044" w:type="pct"/>
          <w:tblCellSpacing w:w="7"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CellMar>
            <w:left w:w="115" w:type="dxa"/>
            <w:right w:w="115" w:type="dxa"/>
          </w:tblCellMar>
          <w:tblPrExChange w:author="Author" w:id="380">
            <w:tblPrEx>
              <w:tblW w:w="5044" w:type="pct"/>
              <w:tblCellSpacing w:w="7"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CellMar>
                <w:left w:w="115" w:type="dxa"/>
                <w:right w:w="115" w:type="dxa"/>
              </w:tblCellMar>
            </w:tblPrEx>
          </w:tblPrExChange>
        </w:tblPrEx>
        <w:trPr>
          <w:trHeight w:val="360"/>
          <w:tblCellSpacing w:w="7" w:type="dxa"/>
          <w:trPrChange w:author="Author" w:id="381">
            <w:trPr>
              <w:trHeight w:val="360"/>
              <w:tblCellSpacing w:w="7" w:type="dxa"/>
            </w:trPr>
          </w:trPrChange>
        </w:trPr>
        <w:tc>
          <w:tcPr>
            <w:tcW w:w="270" w:type="pct"/>
            <w:gridSpan w:val="2"/>
            <w:vAlign w:val="center"/>
            <w:tcPrChange w:author="Author" w:id="382">
              <w:tcPr>
                <w:tcW w:w="272" w:type="pct"/>
                <w:gridSpan w:val="3"/>
                <w:vAlign w:val="center"/>
              </w:tcPr>
            </w:tcPrChange>
          </w:tcPr>
          <w:p w:rsidR="00730E20" w:rsidP="00730E20" w:rsidRDefault="000840CC" w14:paraId="53BD05E8" w14:textId="77777777">
            <w:pPr>
              <w:jc w:val="center"/>
              <w:rPr>
                <w:rFonts w:eastAsia="MS Gothic" w:asciiTheme="minorHAnsi" w:hAnsiTheme="minorHAnsi"/>
                <w:sz w:val="19"/>
                <w:szCs w:val="19"/>
              </w:rPr>
            </w:pPr>
            <w:sdt>
              <w:sdtPr>
                <w:rPr>
                  <w:rFonts w:eastAsia="MS Gothic" w:asciiTheme="minorHAnsi" w:hAnsiTheme="minorHAnsi"/>
                  <w:sz w:val="19"/>
                  <w:szCs w:val="19"/>
                </w:rPr>
                <w:id w:val="1090116167"/>
                <w14:checkbox>
                  <w14:checked w14:val="0"/>
                  <w14:checkedState w14:font="MS Gothic" w14:val="2612"/>
                  <w14:uncheckedState w14:font="MS Gothic" w14:val="2610"/>
                </w14:checkbox>
              </w:sdtPr>
              <w:sdtEndPr/>
              <w:sdtContent>
                <w:r w:rsidRPr="007A0F3F" w:rsidR="00730E20">
                  <w:rPr>
                    <w:rFonts w:ascii="Segoe UI Symbol" w:hAnsi="Segoe UI Symbol" w:eastAsia="MS Gothic" w:cs="Segoe UI Symbol"/>
                    <w:sz w:val="19"/>
                    <w:szCs w:val="19"/>
                  </w:rPr>
                  <w:t>☐</w:t>
                </w:r>
              </w:sdtContent>
            </w:sdt>
          </w:p>
        </w:tc>
        <w:tc>
          <w:tcPr>
            <w:tcW w:w="237" w:type="pct"/>
            <w:gridSpan w:val="2"/>
            <w:vAlign w:val="center"/>
            <w:tcPrChange w:author="Author" w:id="383">
              <w:tcPr>
                <w:tcW w:w="239" w:type="pct"/>
                <w:gridSpan w:val="2"/>
                <w:vAlign w:val="center"/>
              </w:tcPr>
            </w:tcPrChange>
          </w:tcPr>
          <w:p w:rsidR="00730E20" w:rsidP="00730E20" w:rsidRDefault="000840CC" w14:paraId="159878B7" w14:textId="77777777">
            <w:pPr>
              <w:jc w:val="center"/>
              <w:rPr>
                <w:rFonts w:eastAsia="MS Gothic" w:asciiTheme="minorHAnsi" w:hAnsiTheme="minorHAnsi"/>
                <w:sz w:val="19"/>
                <w:szCs w:val="19"/>
              </w:rPr>
            </w:pPr>
            <w:sdt>
              <w:sdtPr>
                <w:rPr>
                  <w:rFonts w:eastAsia="MS Gothic" w:asciiTheme="minorHAnsi" w:hAnsiTheme="minorHAnsi"/>
                  <w:sz w:val="19"/>
                  <w:szCs w:val="19"/>
                </w:rPr>
                <w:id w:val="1877505129"/>
                <w14:checkbox>
                  <w14:checked w14:val="0"/>
                  <w14:checkedState w14:font="MS Gothic" w14:val="2612"/>
                  <w14:uncheckedState w14:font="MS Gothic" w14:val="2610"/>
                </w14:checkbox>
              </w:sdtPr>
              <w:sdtEndPr/>
              <w:sdtContent>
                <w:r w:rsidRPr="007A0F3F" w:rsidR="00730E20">
                  <w:rPr>
                    <w:rFonts w:ascii="Segoe UI Symbol" w:hAnsi="Segoe UI Symbol" w:eastAsia="MS Gothic" w:cs="Segoe UI Symbol"/>
                    <w:sz w:val="19"/>
                    <w:szCs w:val="19"/>
                  </w:rPr>
                  <w:t>☐</w:t>
                </w:r>
              </w:sdtContent>
            </w:sdt>
          </w:p>
        </w:tc>
        <w:tc>
          <w:tcPr>
            <w:tcW w:w="428" w:type="pct"/>
            <w:gridSpan w:val="2"/>
            <w:vAlign w:val="center"/>
            <w:tcPrChange w:author="Author" w:id="384">
              <w:tcPr>
                <w:tcW w:w="361" w:type="pct"/>
                <w:gridSpan w:val="2"/>
                <w:vAlign w:val="center"/>
              </w:tcPr>
            </w:tcPrChange>
          </w:tcPr>
          <w:p w:rsidR="00730E20" w:rsidP="00730E20" w:rsidRDefault="000840CC" w14:paraId="155BB962" w14:textId="77777777">
            <w:pPr>
              <w:jc w:val="center"/>
              <w:rPr>
                <w:rFonts w:eastAsia="MS Gothic" w:asciiTheme="minorHAnsi" w:hAnsiTheme="minorHAnsi"/>
                <w:sz w:val="19"/>
                <w:szCs w:val="19"/>
              </w:rPr>
            </w:pPr>
            <w:sdt>
              <w:sdtPr>
                <w:rPr>
                  <w:rFonts w:eastAsia="MS Gothic" w:asciiTheme="minorHAnsi" w:hAnsiTheme="minorHAnsi"/>
                  <w:sz w:val="19"/>
                  <w:szCs w:val="19"/>
                </w:rPr>
                <w:id w:val="1900932509"/>
                <w14:checkbox>
                  <w14:checked w14:val="0"/>
                  <w14:checkedState w14:font="MS Gothic" w14:val="2612"/>
                  <w14:uncheckedState w14:font="MS Gothic" w14:val="2610"/>
                </w14:checkbox>
              </w:sdtPr>
              <w:sdtEndPr/>
              <w:sdtContent>
                <w:r w:rsidRPr="007A0F3F" w:rsidR="00730E20">
                  <w:rPr>
                    <w:rFonts w:ascii="Segoe UI Symbol" w:hAnsi="Segoe UI Symbol" w:eastAsia="MS Gothic" w:cs="Segoe UI Symbol"/>
                    <w:sz w:val="19"/>
                    <w:szCs w:val="19"/>
                  </w:rPr>
                  <w:t>☐</w:t>
                </w:r>
              </w:sdtContent>
            </w:sdt>
          </w:p>
        </w:tc>
        <w:tc>
          <w:tcPr>
            <w:tcW w:w="4033" w:type="pct"/>
            <w:gridSpan w:val="2"/>
            <w:vAlign w:val="center"/>
            <w:tcPrChange w:author="Author" w:id="385">
              <w:tcPr>
                <w:tcW w:w="4096" w:type="pct"/>
                <w:gridSpan w:val="4"/>
                <w:vAlign w:val="center"/>
              </w:tcPr>
            </w:tcPrChange>
          </w:tcPr>
          <w:p w:rsidR="00730E20" w:rsidP="00730E20" w:rsidRDefault="00730E20" w14:paraId="7AE3A137" w14:textId="77777777">
            <w:pPr>
              <w:pStyle w:val="ListParagraph"/>
              <w:numPr>
                <w:ilvl w:val="5"/>
                <w:numId w:val="28"/>
              </w:numPr>
              <w:ind w:left="2062"/>
              <w:rPr>
                <w:rFonts w:asciiTheme="minorHAnsi" w:hAnsiTheme="minorHAnsi" w:cstheme="minorHAnsi"/>
                <w:b/>
                <w:sz w:val="19"/>
                <w:szCs w:val="19"/>
              </w:rPr>
            </w:pPr>
            <w:r>
              <w:rPr>
                <w:rFonts w:asciiTheme="minorHAnsi" w:hAnsiTheme="minorHAnsi" w:cstheme="minorHAnsi"/>
                <w:sz w:val="19"/>
                <w:szCs w:val="19"/>
              </w:rPr>
              <w:t xml:space="preserve">Dating or hookup sites? </w:t>
            </w:r>
            <w:r w:rsidRPr="00840B69">
              <w:rPr>
                <w:rFonts w:asciiTheme="minorHAnsi" w:hAnsiTheme="minorHAnsi" w:cstheme="minorHAnsi"/>
                <w:sz w:val="19"/>
                <w:szCs w:val="19"/>
              </w:rPr>
              <w:t xml:space="preserve"> (specify): ______________</w:t>
            </w:r>
            <w:r>
              <w:rPr>
                <w:rFonts w:asciiTheme="minorHAnsi" w:hAnsiTheme="minorHAnsi" w:cstheme="minorHAnsi"/>
                <w:sz w:val="19"/>
                <w:szCs w:val="19"/>
              </w:rPr>
              <w:t>________</w:t>
            </w:r>
          </w:p>
        </w:tc>
      </w:tr>
      <w:tr w:rsidR="00730E20" w:rsidTr="00BE0C18" w14:paraId="31E4B50B" w14:textId="77777777">
        <w:tblPrEx>
          <w:tblW w:w="5044" w:type="pct"/>
          <w:tblCellSpacing w:w="7"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CellMar>
            <w:left w:w="115" w:type="dxa"/>
            <w:right w:w="115" w:type="dxa"/>
          </w:tblCellMar>
          <w:tblPrExChange w:author="Author" w:id="386">
            <w:tblPrEx>
              <w:tblW w:w="5044" w:type="pct"/>
              <w:tblCellSpacing w:w="7"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CellMar>
                <w:left w:w="115" w:type="dxa"/>
                <w:right w:w="115" w:type="dxa"/>
              </w:tblCellMar>
            </w:tblPrEx>
          </w:tblPrExChange>
        </w:tblPrEx>
        <w:trPr>
          <w:trHeight w:val="360"/>
          <w:tblCellSpacing w:w="7" w:type="dxa"/>
          <w:trPrChange w:author="Author" w:id="387">
            <w:trPr>
              <w:trHeight w:val="360"/>
              <w:tblCellSpacing w:w="7" w:type="dxa"/>
            </w:trPr>
          </w:trPrChange>
        </w:trPr>
        <w:tc>
          <w:tcPr>
            <w:tcW w:w="270" w:type="pct"/>
            <w:gridSpan w:val="2"/>
            <w:vAlign w:val="center"/>
            <w:tcPrChange w:author="Author" w:id="388">
              <w:tcPr>
                <w:tcW w:w="272" w:type="pct"/>
                <w:gridSpan w:val="3"/>
                <w:vAlign w:val="center"/>
              </w:tcPr>
            </w:tcPrChange>
          </w:tcPr>
          <w:p w:rsidR="00730E20" w:rsidP="00730E20" w:rsidRDefault="000840CC" w14:paraId="42482F3D" w14:textId="77777777">
            <w:pPr>
              <w:jc w:val="center"/>
              <w:rPr>
                <w:rFonts w:eastAsia="MS Gothic" w:asciiTheme="minorHAnsi" w:hAnsiTheme="minorHAnsi"/>
                <w:sz w:val="19"/>
                <w:szCs w:val="19"/>
              </w:rPr>
            </w:pPr>
            <w:sdt>
              <w:sdtPr>
                <w:rPr>
                  <w:rFonts w:eastAsia="MS Gothic" w:asciiTheme="minorHAnsi" w:hAnsiTheme="minorHAnsi"/>
                  <w:sz w:val="19"/>
                  <w:szCs w:val="19"/>
                </w:rPr>
                <w:id w:val="1655723802"/>
                <w14:checkbox>
                  <w14:checked w14:val="0"/>
                  <w14:checkedState w14:font="MS Gothic" w14:val="2612"/>
                  <w14:uncheckedState w14:font="MS Gothic" w14:val="2610"/>
                </w14:checkbox>
              </w:sdtPr>
              <w:sdtEndPr/>
              <w:sdtContent>
                <w:r w:rsidRPr="007A0F3F" w:rsidR="00730E20">
                  <w:rPr>
                    <w:rFonts w:ascii="Segoe UI Symbol" w:hAnsi="Segoe UI Symbol" w:eastAsia="MS Gothic" w:cs="Segoe UI Symbol"/>
                    <w:sz w:val="19"/>
                    <w:szCs w:val="19"/>
                  </w:rPr>
                  <w:t>☐</w:t>
                </w:r>
              </w:sdtContent>
            </w:sdt>
          </w:p>
        </w:tc>
        <w:tc>
          <w:tcPr>
            <w:tcW w:w="237" w:type="pct"/>
            <w:gridSpan w:val="2"/>
            <w:vAlign w:val="center"/>
            <w:tcPrChange w:author="Author" w:id="389">
              <w:tcPr>
                <w:tcW w:w="239" w:type="pct"/>
                <w:gridSpan w:val="2"/>
                <w:vAlign w:val="center"/>
              </w:tcPr>
            </w:tcPrChange>
          </w:tcPr>
          <w:p w:rsidR="00730E20" w:rsidP="00730E20" w:rsidRDefault="000840CC" w14:paraId="66490CBA" w14:textId="77777777">
            <w:pPr>
              <w:jc w:val="center"/>
              <w:rPr>
                <w:rFonts w:eastAsia="MS Gothic" w:asciiTheme="minorHAnsi" w:hAnsiTheme="minorHAnsi"/>
                <w:sz w:val="19"/>
                <w:szCs w:val="19"/>
              </w:rPr>
            </w:pPr>
            <w:sdt>
              <w:sdtPr>
                <w:rPr>
                  <w:rFonts w:eastAsia="MS Gothic" w:asciiTheme="minorHAnsi" w:hAnsiTheme="minorHAnsi"/>
                  <w:sz w:val="19"/>
                  <w:szCs w:val="19"/>
                </w:rPr>
                <w:id w:val="664368052"/>
                <w14:checkbox>
                  <w14:checked w14:val="0"/>
                  <w14:checkedState w14:font="MS Gothic" w14:val="2612"/>
                  <w14:uncheckedState w14:font="MS Gothic" w14:val="2610"/>
                </w14:checkbox>
              </w:sdtPr>
              <w:sdtEndPr/>
              <w:sdtContent>
                <w:r w:rsidRPr="007A0F3F" w:rsidR="00730E20">
                  <w:rPr>
                    <w:rFonts w:ascii="Segoe UI Symbol" w:hAnsi="Segoe UI Symbol" w:eastAsia="MS Gothic" w:cs="Segoe UI Symbol"/>
                    <w:sz w:val="19"/>
                    <w:szCs w:val="19"/>
                  </w:rPr>
                  <w:t>☐</w:t>
                </w:r>
              </w:sdtContent>
            </w:sdt>
          </w:p>
        </w:tc>
        <w:tc>
          <w:tcPr>
            <w:tcW w:w="428" w:type="pct"/>
            <w:gridSpan w:val="2"/>
            <w:vAlign w:val="center"/>
            <w:tcPrChange w:author="Author" w:id="390">
              <w:tcPr>
                <w:tcW w:w="361" w:type="pct"/>
                <w:gridSpan w:val="2"/>
                <w:vAlign w:val="center"/>
              </w:tcPr>
            </w:tcPrChange>
          </w:tcPr>
          <w:p w:rsidR="00730E20" w:rsidP="00730E20" w:rsidRDefault="000840CC" w14:paraId="1B7A260C" w14:textId="77777777">
            <w:pPr>
              <w:jc w:val="center"/>
              <w:rPr>
                <w:rFonts w:eastAsia="MS Gothic" w:asciiTheme="minorHAnsi" w:hAnsiTheme="minorHAnsi"/>
                <w:sz w:val="19"/>
                <w:szCs w:val="19"/>
              </w:rPr>
            </w:pPr>
            <w:sdt>
              <w:sdtPr>
                <w:rPr>
                  <w:rFonts w:eastAsia="MS Gothic" w:asciiTheme="minorHAnsi" w:hAnsiTheme="minorHAnsi"/>
                  <w:sz w:val="19"/>
                  <w:szCs w:val="19"/>
                </w:rPr>
                <w:id w:val="763502938"/>
                <w14:checkbox>
                  <w14:checked w14:val="0"/>
                  <w14:checkedState w14:font="MS Gothic" w14:val="2612"/>
                  <w14:uncheckedState w14:font="MS Gothic" w14:val="2610"/>
                </w14:checkbox>
              </w:sdtPr>
              <w:sdtEndPr/>
              <w:sdtContent>
                <w:r w:rsidRPr="007A0F3F" w:rsidR="00730E20">
                  <w:rPr>
                    <w:rFonts w:ascii="Segoe UI Symbol" w:hAnsi="Segoe UI Symbol" w:eastAsia="MS Gothic" w:cs="Segoe UI Symbol"/>
                    <w:sz w:val="19"/>
                    <w:szCs w:val="19"/>
                  </w:rPr>
                  <w:t>☐</w:t>
                </w:r>
              </w:sdtContent>
            </w:sdt>
          </w:p>
        </w:tc>
        <w:tc>
          <w:tcPr>
            <w:tcW w:w="4033" w:type="pct"/>
            <w:gridSpan w:val="2"/>
            <w:vAlign w:val="center"/>
            <w:tcPrChange w:author="Author" w:id="391">
              <w:tcPr>
                <w:tcW w:w="4096" w:type="pct"/>
                <w:gridSpan w:val="4"/>
                <w:vAlign w:val="center"/>
              </w:tcPr>
            </w:tcPrChange>
          </w:tcPr>
          <w:p w:rsidRPr="00B424FF" w:rsidR="00730E20" w:rsidP="00730E20" w:rsidRDefault="00730E20" w14:paraId="3812521B" w14:textId="77777777">
            <w:pPr>
              <w:pStyle w:val="ListParagraph"/>
              <w:numPr>
                <w:ilvl w:val="5"/>
                <w:numId w:val="28"/>
              </w:numPr>
              <w:ind w:left="2070"/>
              <w:rPr>
                <w:rFonts w:asciiTheme="minorHAnsi" w:hAnsiTheme="minorHAnsi" w:cstheme="minorHAnsi"/>
                <w:b/>
                <w:sz w:val="19"/>
                <w:szCs w:val="19"/>
              </w:rPr>
            </w:pPr>
            <w:r w:rsidRPr="00B424FF">
              <w:rPr>
                <w:rFonts w:asciiTheme="minorHAnsi" w:hAnsiTheme="minorHAnsi" w:cstheme="minorHAnsi"/>
                <w:sz w:val="19"/>
                <w:szCs w:val="19"/>
              </w:rPr>
              <w:t>Party, conference, or other type of event?</w:t>
            </w:r>
            <w:r w:rsidRPr="00B424FF">
              <w:rPr>
                <w:rFonts w:eastAsia="MS Gothic" w:asciiTheme="minorHAnsi" w:hAnsiTheme="minorHAnsi" w:cstheme="minorHAnsi"/>
                <w:sz w:val="19"/>
                <w:szCs w:val="19"/>
              </w:rPr>
              <w:t xml:space="preserve">  </w:t>
            </w:r>
            <w:r w:rsidRPr="00B424FF">
              <w:rPr>
                <w:rFonts w:asciiTheme="minorHAnsi" w:hAnsiTheme="minorHAnsi" w:cstheme="minorHAnsi"/>
                <w:sz w:val="19"/>
                <w:szCs w:val="19"/>
              </w:rPr>
              <w:t>(specify): ______________</w:t>
            </w:r>
          </w:p>
        </w:tc>
      </w:tr>
      <w:tr w:rsidR="00730E20" w:rsidTr="00BE0C18" w14:paraId="64A74B05" w14:textId="77777777">
        <w:tblPrEx>
          <w:tblW w:w="5044" w:type="pct"/>
          <w:tblCellSpacing w:w="7"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CellMar>
            <w:left w:w="115" w:type="dxa"/>
            <w:right w:w="115" w:type="dxa"/>
          </w:tblCellMar>
          <w:tblPrExChange w:author="Author" w:id="392">
            <w:tblPrEx>
              <w:tblW w:w="5044" w:type="pct"/>
              <w:tblCellSpacing w:w="7"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CellMar>
                <w:left w:w="115" w:type="dxa"/>
                <w:right w:w="115" w:type="dxa"/>
              </w:tblCellMar>
            </w:tblPrEx>
          </w:tblPrExChange>
        </w:tblPrEx>
        <w:trPr>
          <w:trHeight w:val="360"/>
          <w:tblCellSpacing w:w="7" w:type="dxa"/>
          <w:trPrChange w:author="Author" w:id="393">
            <w:trPr>
              <w:trHeight w:val="360"/>
              <w:tblCellSpacing w:w="7" w:type="dxa"/>
            </w:trPr>
          </w:trPrChange>
        </w:trPr>
        <w:tc>
          <w:tcPr>
            <w:tcW w:w="270" w:type="pct"/>
            <w:gridSpan w:val="2"/>
            <w:vAlign w:val="center"/>
            <w:tcPrChange w:author="Author" w:id="394">
              <w:tcPr>
                <w:tcW w:w="272" w:type="pct"/>
                <w:gridSpan w:val="3"/>
                <w:vAlign w:val="center"/>
              </w:tcPr>
            </w:tcPrChange>
          </w:tcPr>
          <w:p w:rsidR="00730E20" w:rsidP="00730E20" w:rsidRDefault="000840CC" w14:paraId="2E023BAB" w14:textId="77777777">
            <w:pPr>
              <w:jc w:val="center"/>
              <w:rPr>
                <w:rFonts w:eastAsia="MS Gothic" w:asciiTheme="minorHAnsi" w:hAnsiTheme="minorHAnsi"/>
                <w:sz w:val="19"/>
                <w:szCs w:val="19"/>
              </w:rPr>
            </w:pPr>
            <w:sdt>
              <w:sdtPr>
                <w:rPr>
                  <w:rFonts w:eastAsia="MS Gothic" w:asciiTheme="minorHAnsi" w:hAnsiTheme="minorHAnsi"/>
                  <w:sz w:val="19"/>
                  <w:szCs w:val="19"/>
                </w:rPr>
                <w:id w:val="-2072340305"/>
                <w14:checkbox>
                  <w14:checked w14:val="0"/>
                  <w14:checkedState w14:font="MS Gothic" w14:val="2612"/>
                  <w14:uncheckedState w14:font="MS Gothic" w14:val="2610"/>
                </w14:checkbox>
              </w:sdtPr>
              <w:sdtEndPr/>
              <w:sdtContent>
                <w:r w:rsidRPr="007A0F3F" w:rsidR="00730E20">
                  <w:rPr>
                    <w:rFonts w:ascii="Segoe UI Symbol" w:hAnsi="Segoe UI Symbol" w:eastAsia="MS Gothic" w:cs="Segoe UI Symbol"/>
                    <w:sz w:val="19"/>
                    <w:szCs w:val="19"/>
                  </w:rPr>
                  <w:t>☐</w:t>
                </w:r>
              </w:sdtContent>
            </w:sdt>
          </w:p>
        </w:tc>
        <w:tc>
          <w:tcPr>
            <w:tcW w:w="237" w:type="pct"/>
            <w:gridSpan w:val="2"/>
            <w:vAlign w:val="center"/>
            <w:tcPrChange w:author="Author" w:id="395">
              <w:tcPr>
                <w:tcW w:w="239" w:type="pct"/>
                <w:gridSpan w:val="2"/>
                <w:vAlign w:val="center"/>
              </w:tcPr>
            </w:tcPrChange>
          </w:tcPr>
          <w:p w:rsidR="00730E20" w:rsidP="00730E20" w:rsidRDefault="000840CC" w14:paraId="26B7CC57" w14:textId="77777777">
            <w:pPr>
              <w:jc w:val="center"/>
              <w:rPr>
                <w:rFonts w:eastAsia="MS Gothic" w:asciiTheme="minorHAnsi" w:hAnsiTheme="minorHAnsi"/>
                <w:sz w:val="19"/>
                <w:szCs w:val="19"/>
              </w:rPr>
            </w:pPr>
            <w:sdt>
              <w:sdtPr>
                <w:rPr>
                  <w:rFonts w:eastAsia="MS Gothic" w:asciiTheme="minorHAnsi" w:hAnsiTheme="minorHAnsi"/>
                  <w:sz w:val="19"/>
                  <w:szCs w:val="19"/>
                </w:rPr>
                <w:id w:val="-186904378"/>
                <w14:checkbox>
                  <w14:checked w14:val="0"/>
                  <w14:checkedState w14:font="MS Gothic" w14:val="2612"/>
                  <w14:uncheckedState w14:font="MS Gothic" w14:val="2610"/>
                </w14:checkbox>
              </w:sdtPr>
              <w:sdtEndPr/>
              <w:sdtContent>
                <w:r w:rsidRPr="007A0F3F" w:rsidR="00730E20">
                  <w:rPr>
                    <w:rFonts w:ascii="Segoe UI Symbol" w:hAnsi="Segoe UI Symbol" w:eastAsia="MS Gothic" w:cs="Segoe UI Symbol"/>
                    <w:sz w:val="19"/>
                    <w:szCs w:val="19"/>
                  </w:rPr>
                  <w:t>☐</w:t>
                </w:r>
              </w:sdtContent>
            </w:sdt>
          </w:p>
        </w:tc>
        <w:tc>
          <w:tcPr>
            <w:tcW w:w="428" w:type="pct"/>
            <w:gridSpan w:val="2"/>
            <w:vAlign w:val="center"/>
            <w:tcPrChange w:author="Author" w:id="396">
              <w:tcPr>
                <w:tcW w:w="361" w:type="pct"/>
                <w:gridSpan w:val="2"/>
                <w:vAlign w:val="center"/>
              </w:tcPr>
            </w:tcPrChange>
          </w:tcPr>
          <w:p w:rsidR="00730E20" w:rsidP="00730E20" w:rsidRDefault="000840CC" w14:paraId="7426E870" w14:textId="77777777">
            <w:pPr>
              <w:jc w:val="center"/>
              <w:rPr>
                <w:rFonts w:eastAsia="MS Gothic" w:asciiTheme="minorHAnsi" w:hAnsiTheme="minorHAnsi"/>
                <w:sz w:val="19"/>
                <w:szCs w:val="19"/>
              </w:rPr>
            </w:pPr>
            <w:sdt>
              <w:sdtPr>
                <w:rPr>
                  <w:rFonts w:eastAsia="MS Gothic" w:asciiTheme="minorHAnsi" w:hAnsiTheme="minorHAnsi"/>
                  <w:sz w:val="19"/>
                  <w:szCs w:val="19"/>
                </w:rPr>
                <w:id w:val="-1251271684"/>
                <w14:checkbox>
                  <w14:checked w14:val="0"/>
                  <w14:checkedState w14:font="MS Gothic" w14:val="2612"/>
                  <w14:uncheckedState w14:font="MS Gothic" w14:val="2610"/>
                </w14:checkbox>
              </w:sdtPr>
              <w:sdtEndPr/>
              <w:sdtContent>
                <w:r w:rsidRPr="007A0F3F" w:rsidR="00730E20">
                  <w:rPr>
                    <w:rFonts w:ascii="Segoe UI Symbol" w:hAnsi="Segoe UI Symbol" w:eastAsia="MS Gothic" w:cs="Segoe UI Symbol"/>
                    <w:sz w:val="19"/>
                    <w:szCs w:val="19"/>
                  </w:rPr>
                  <w:t>☐</w:t>
                </w:r>
              </w:sdtContent>
            </w:sdt>
          </w:p>
        </w:tc>
        <w:tc>
          <w:tcPr>
            <w:tcW w:w="4033" w:type="pct"/>
            <w:gridSpan w:val="2"/>
            <w:vAlign w:val="center"/>
            <w:tcPrChange w:author="Author" w:id="397">
              <w:tcPr>
                <w:tcW w:w="4096" w:type="pct"/>
                <w:gridSpan w:val="4"/>
                <w:vAlign w:val="center"/>
              </w:tcPr>
            </w:tcPrChange>
          </w:tcPr>
          <w:p w:rsidR="00730E20" w:rsidP="00730E20" w:rsidRDefault="00730E20" w14:paraId="13B011CB" w14:textId="77777777">
            <w:pPr>
              <w:pStyle w:val="ListParagraph"/>
              <w:numPr>
                <w:ilvl w:val="5"/>
                <w:numId w:val="28"/>
              </w:numPr>
              <w:ind w:left="2070"/>
              <w:rPr>
                <w:rFonts w:asciiTheme="minorHAnsi" w:hAnsiTheme="minorHAnsi" w:cstheme="minorHAnsi"/>
                <w:b/>
                <w:sz w:val="19"/>
                <w:szCs w:val="19"/>
              </w:rPr>
            </w:pPr>
            <w:r w:rsidRPr="00840B69">
              <w:rPr>
                <w:rFonts w:asciiTheme="minorHAnsi" w:hAnsiTheme="minorHAnsi" w:cstheme="minorHAnsi"/>
                <w:sz w:val="19"/>
                <w:szCs w:val="19"/>
              </w:rPr>
              <w:t xml:space="preserve">Sex club or sex </w:t>
            </w:r>
            <w:r>
              <w:rPr>
                <w:rFonts w:asciiTheme="minorHAnsi" w:hAnsiTheme="minorHAnsi" w:cstheme="minorHAnsi"/>
                <w:sz w:val="19"/>
                <w:szCs w:val="19"/>
              </w:rPr>
              <w:t xml:space="preserve">party? </w:t>
            </w:r>
            <w:r w:rsidRPr="00840B69">
              <w:rPr>
                <w:rFonts w:asciiTheme="minorHAnsi" w:hAnsiTheme="minorHAnsi" w:cstheme="minorHAnsi"/>
                <w:sz w:val="19"/>
                <w:szCs w:val="19"/>
              </w:rPr>
              <w:t xml:space="preserve"> (specify): _______________</w:t>
            </w:r>
            <w:r>
              <w:rPr>
                <w:rFonts w:asciiTheme="minorHAnsi" w:hAnsiTheme="minorHAnsi" w:cstheme="minorHAnsi"/>
                <w:sz w:val="19"/>
                <w:szCs w:val="19"/>
              </w:rPr>
              <w:t>________</w:t>
            </w:r>
          </w:p>
        </w:tc>
      </w:tr>
      <w:tr w:rsidR="00730E20" w:rsidTr="00BE0C18" w14:paraId="2B4BDF5B" w14:textId="77777777">
        <w:tblPrEx>
          <w:tblW w:w="5044" w:type="pct"/>
          <w:tblCellSpacing w:w="7"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CellMar>
            <w:left w:w="115" w:type="dxa"/>
            <w:right w:w="115" w:type="dxa"/>
          </w:tblCellMar>
          <w:tblPrExChange w:author="Author" w:id="398">
            <w:tblPrEx>
              <w:tblW w:w="5044" w:type="pct"/>
              <w:tblCellSpacing w:w="7"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CellMar>
                <w:left w:w="115" w:type="dxa"/>
                <w:right w:w="115" w:type="dxa"/>
              </w:tblCellMar>
            </w:tblPrEx>
          </w:tblPrExChange>
        </w:tblPrEx>
        <w:trPr>
          <w:trHeight w:val="360"/>
          <w:tblCellSpacing w:w="7" w:type="dxa"/>
          <w:trPrChange w:author="Author" w:id="399">
            <w:trPr>
              <w:trHeight w:val="360"/>
              <w:tblCellSpacing w:w="7" w:type="dxa"/>
            </w:trPr>
          </w:trPrChange>
        </w:trPr>
        <w:tc>
          <w:tcPr>
            <w:tcW w:w="270" w:type="pct"/>
            <w:gridSpan w:val="2"/>
            <w:vAlign w:val="center"/>
            <w:tcPrChange w:author="Author" w:id="400">
              <w:tcPr>
                <w:tcW w:w="272" w:type="pct"/>
                <w:gridSpan w:val="3"/>
                <w:vAlign w:val="center"/>
              </w:tcPr>
            </w:tcPrChange>
          </w:tcPr>
          <w:p w:rsidR="00730E20" w:rsidP="00730E20" w:rsidRDefault="000840CC" w14:paraId="00F5FA74" w14:textId="77777777">
            <w:pPr>
              <w:jc w:val="center"/>
              <w:rPr>
                <w:rFonts w:eastAsia="MS Gothic" w:asciiTheme="minorHAnsi" w:hAnsiTheme="minorHAnsi"/>
                <w:sz w:val="19"/>
                <w:szCs w:val="19"/>
              </w:rPr>
            </w:pPr>
            <w:sdt>
              <w:sdtPr>
                <w:rPr>
                  <w:rFonts w:eastAsia="MS Gothic" w:asciiTheme="minorHAnsi" w:hAnsiTheme="minorHAnsi"/>
                  <w:sz w:val="19"/>
                  <w:szCs w:val="19"/>
                </w:rPr>
                <w:id w:val="-2064254819"/>
                <w14:checkbox>
                  <w14:checked w14:val="0"/>
                  <w14:checkedState w14:font="MS Gothic" w14:val="2612"/>
                  <w14:uncheckedState w14:font="MS Gothic" w14:val="2610"/>
                </w14:checkbox>
              </w:sdtPr>
              <w:sdtEndPr/>
              <w:sdtContent>
                <w:r w:rsidRPr="007A0F3F" w:rsidR="00730E20">
                  <w:rPr>
                    <w:rFonts w:ascii="Segoe UI Symbol" w:hAnsi="Segoe UI Symbol" w:eastAsia="MS Gothic" w:cs="Segoe UI Symbol"/>
                    <w:sz w:val="19"/>
                    <w:szCs w:val="19"/>
                  </w:rPr>
                  <w:t>☐</w:t>
                </w:r>
              </w:sdtContent>
            </w:sdt>
          </w:p>
        </w:tc>
        <w:tc>
          <w:tcPr>
            <w:tcW w:w="237" w:type="pct"/>
            <w:gridSpan w:val="2"/>
            <w:vAlign w:val="center"/>
            <w:tcPrChange w:author="Author" w:id="401">
              <w:tcPr>
                <w:tcW w:w="239" w:type="pct"/>
                <w:gridSpan w:val="2"/>
                <w:vAlign w:val="center"/>
              </w:tcPr>
            </w:tcPrChange>
          </w:tcPr>
          <w:p w:rsidR="00730E20" w:rsidP="00730E20" w:rsidRDefault="000840CC" w14:paraId="7795DC60" w14:textId="77777777">
            <w:pPr>
              <w:jc w:val="center"/>
              <w:rPr>
                <w:rFonts w:eastAsia="MS Gothic" w:asciiTheme="minorHAnsi" w:hAnsiTheme="minorHAnsi"/>
                <w:sz w:val="19"/>
                <w:szCs w:val="19"/>
              </w:rPr>
            </w:pPr>
            <w:sdt>
              <w:sdtPr>
                <w:rPr>
                  <w:rFonts w:eastAsia="MS Gothic" w:asciiTheme="minorHAnsi" w:hAnsiTheme="minorHAnsi"/>
                  <w:sz w:val="19"/>
                  <w:szCs w:val="19"/>
                </w:rPr>
                <w:id w:val="-1062326568"/>
                <w14:checkbox>
                  <w14:checked w14:val="0"/>
                  <w14:checkedState w14:font="MS Gothic" w14:val="2612"/>
                  <w14:uncheckedState w14:font="MS Gothic" w14:val="2610"/>
                </w14:checkbox>
              </w:sdtPr>
              <w:sdtEndPr/>
              <w:sdtContent>
                <w:r w:rsidRPr="007A0F3F" w:rsidR="00730E20">
                  <w:rPr>
                    <w:rFonts w:ascii="Segoe UI Symbol" w:hAnsi="Segoe UI Symbol" w:eastAsia="MS Gothic" w:cs="Segoe UI Symbol"/>
                    <w:sz w:val="19"/>
                    <w:szCs w:val="19"/>
                  </w:rPr>
                  <w:t>☐</w:t>
                </w:r>
              </w:sdtContent>
            </w:sdt>
          </w:p>
        </w:tc>
        <w:tc>
          <w:tcPr>
            <w:tcW w:w="428" w:type="pct"/>
            <w:gridSpan w:val="2"/>
            <w:vAlign w:val="center"/>
            <w:tcPrChange w:author="Author" w:id="402">
              <w:tcPr>
                <w:tcW w:w="361" w:type="pct"/>
                <w:gridSpan w:val="2"/>
                <w:vAlign w:val="center"/>
              </w:tcPr>
            </w:tcPrChange>
          </w:tcPr>
          <w:p w:rsidR="00730E20" w:rsidP="00730E20" w:rsidRDefault="000840CC" w14:paraId="4B343D78" w14:textId="77777777">
            <w:pPr>
              <w:jc w:val="center"/>
              <w:rPr>
                <w:rFonts w:eastAsia="MS Gothic" w:asciiTheme="minorHAnsi" w:hAnsiTheme="minorHAnsi"/>
                <w:sz w:val="19"/>
                <w:szCs w:val="19"/>
              </w:rPr>
            </w:pPr>
            <w:sdt>
              <w:sdtPr>
                <w:rPr>
                  <w:rFonts w:eastAsia="MS Gothic" w:asciiTheme="minorHAnsi" w:hAnsiTheme="minorHAnsi"/>
                  <w:sz w:val="19"/>
                  <w:szCs w:val="19"/>
                </w:rPr>
                <w:id w:val="646166636"/>
                <w14:checkbox>
                  <w14:checked w14:val="0"/>
                  <w14:checkedState w14:font="MS Gothic" w14:val="2612"/>
                  <w14:uncheckedState w14:font="MS Gothic" w14:val="2610"/>
                </w14:checkbox>
              </w:sdtPr>
              <w:sdtEndPr/>
              <w:sdtContent>
                <w:r w:rsidRPr="007A0F3F" w:rsidR="00730E20">
                  <w:rPr>
                    <w:rFonts w:ascii="Segoe UI Symbol" w:hAnsi="Segoe UI Symbol" w:eastAsia="MS Gothic" w:cs="Segoe UI Symbol"/>
                    <w:sz w:val="19"/>
                    <w:szCs w:val="19"/>
                  </w:rPr>
                  <w:t>☐</w:t>
                </w:r>
              </w:sdtContent>
            </w:sdt>
          </w:p>
        </w:tc>
        <w:tc>
          <w:tcPr>
            <w:tcW w:w="4033" w:type="pct"/>
            <w:gridSpan w:val="2"/>
            <w:vAlign w:val="center"/>
            <w:tcPrChange w:author="Author" w:id="403">
              <w:tcPr>
                <w:tcW w:w="4096" w:type="pct"/>
                <w:gridSpan w:val="4"/>
                <w:vAlign w:val="center"/>
              </w:tcPr>
            </w:tcPrChange>
          </w:tcPr>
          <w:p w:rsidR="00730E20" w:rsidP="00730E20" w:rsidRDefault="00730E20" w14:paraId="2E270DDF" w14:textId="77777777">
            <w:pPr>
              <w:pStyle w:val="ListParagraph"/>
              <w:numPr>
                <w:ilvl w:val="5"/>
                <w:numId w:val="28"/>
              </w:numPr>
              <w:ind w:left="2070"/>
              <w:rPr>
                <w:rFonts w:asciiTheme="minorHAnsi" w:hAnsiTheme="minorHAnsi" w:cstheme="minorHAnsi"/>
                <w:b/>
                <w:sz w:val="19"/>
                <w:szCs w:val="19"/>
              </w:rPr>
            </w:pPr>
            <w:r w:rsidRPr="00840B69">
              <w:rPr>
                <w:rFonts w:asciiTheme="minorHAnsi" w:hAnsiTheme="minorHAnsi" w:cstheme="minorHAnsi"/>
                <w:sz w:val="19"/>
                <w:szCs w:val="19"/>
              </w:rPr>
              <w:t>Other</w:t>
            </w:r>
            <w:r>
              <w:rPr>
                <w:rFonts w:asciiTheme="minorHAnsi" w:hAnsiTheme="minorHAnsi" w:cstheme="minorHAnsi"/>
                <w:sz w:val="19"/>
                <w:szCs w:val="19"/>
              </w:rPr>
              <w:t xml:space="preserve"> location I didn’t ask about? </w:t>
            </w:r>
            <w:r w:rsidRPr="00840B69">
              <w:rPr>
                <w:rFonts w:asciiTheme="minorHAnsi" w:hAnsiTheme="minorHAnsi" w:cstheme="minorHAnsi"/>
                <w:sz w:val="19"/>
                <w:szCs w:val="19"/>
              </w:rPr>
              <w:t>(specify): _____________</w:t>
            </w:r>
            <w:r>
              <w:rPr>
                <w:rFonts w:asciiTheme="minorHAnsi" w:hAnsiTheme="minorHAnsi" w:cstheme="minorHAnsi"/>
                <w:sz w:val="19"/>
                <w:szCs w:val="19"/>
              </w:rPr>
              <w:t>__</w:t>
            </w:r>
          </w:p>
        </w:tc>
      </w:tr>
      <w:tr w:rsidR="00BE0C18" w:rsidDel="00BE0C18" w:rsidTr="00BE0C18" w14:paraId="48FC780D" w14:textId="77777777">
        <w:trPr>
          <w:gridAfter w:val="1"/>
          <w:wAfter w:w="1432" w:type="dxa"/>
          <w:trHeight w:val="432"/>
          <w:tblCellSpacing w:w="7" w:type="dxa"/>
        </w:trPr>
        <w:tc>
          <w:tcPr>
            <w:tcW w:w="270" w:type="pct"/>
            <w:vAlign w:val="center"/>
          </w:tcPr>
          <w:p w:rsidR="00730E20" w:rsidDel="00BE0C18" w:rsidP="00730E20" w:rsidRDefault="00730E20" w14:paraId="18C47A81" w14:textId="73DBB149">
            <w:pPr>
              <w:jc w:val="center"/>
              <w:rPr>
                <w:rFonts w:eastAsia="MS Gothic" w:asciiTheme="minorHAnsi" w:hAnsiTheme="minorHAnsi"/>
                <w:sz w:val="19"/>
                <w:szCs w:val="19"/>
              </w:rPr>
            </w:pPr>
          </w:p>
        </w:tc>
        <w:tc>
          <w:tcPr>
            <w:tcW w:w="237" w:type="pct"/>
            <w:gridSpan w:val="2"/>
            <w:vAlign w:val="center"/>
          </w:tcPr>
          <w:p w:rsidR="00730E20" w:rsidDel="00BE0C18" w:rsidRDefault="00730E20" w14:paraId="449C758A" w14:textId="3957EBF0">
            <w:pPr>
              <w:rPr>
                <w:rFonts w:eastAsia="MS Gothic" w:asciiTheme="minorHAnsi" w:hAnsiTheme="minorHAnsi"/>
                <w:sz w:val="19"/>
                <w:szCs w:val="19"/>
              </w:rPr>
            </w:pPr>
          </w:p>
        </w:tc>
        <w:tc>
          <w:tcPr>
            <w:tcW w:w="428" w:type="pct"/>
            <w:gridSpan w:val="2"/>
            <w:vAlign w:val="center"/>
          </w:tcPr>
          <w:p w:rsidR="00730E20" w:rsidDel="00BE0C18" w:rsidP="00730E20" w:rsidRDefault="00730E20" w14:paraId="4155FE55" w14:textId="7B84CEAC">
            <w:pPr>
              <w:jc w:val="center"/>
              <w:rPr>
                <w:b/>
                <w:sz w:val="19"/>
                <w:szCs w:val="19"/>
              </w:rPr>
            </w:pPr>
          </w:p>
          <w:p w:rsidR="00730E20" w:rsidDel="00BE0C18" w:rsidP="00730E20" w:rsidRDefault="00730E20" w14:paraId="1B0ADC7F" w14:textId="72B7E0C9">
            <w:pPr>
              <w:jc w:val="center"/>
              <w:rPr>
                <w:rFonts w:eastAsia="MS Gothic" w:asciiTheme="minorHAnsi" w:hAnsiTheme="minorHAnsi"/>
                <w:sz w:val="19"/>
                <w:szCs w:val="19"/>
              </w:rPr>
            </w:pPr>
          </w:p>
        </w:tc>
        <w:tc>
          <w:tcPr>
            <w:tcW w:w="4033" w:type="pct"/>
            <w:gridSpan w:val="2"/>
            <w:vAlign w:val="center"/>
          </w:tcPr>
          <w:p w:rsidRPr="00257252" w:rsidR="00730E20" w:rsidDel="00BE0C18" w:rsidP="00730E20" w:rsidRDefault="00730E20" w14:paraId="0AB9B0E8" w14:textId="1337758F">
            <w:pPr>
              <w:rPr>
                <w:rFonts w:asciiTheme="minorHAnsi" w:hAnsiTheme="minorHAnsi" w:cstheme="minorHAnsi"/>
                <w:sz w:val="19"/>
                <w:szCs w:val="19"/>
              </w:rPr>
            </w:pPr>
          </w:p>
        </w:tc>
      </w:tr>
      <w:tr w:rsidR="00730E20" w:rsidTr="00BE0C18" w14:paraId="5EC209BB" w14:textId="77777777">
        <w:tblPrEx>
          <w:tblW w:w="5044" w:type="pct"/>
          <w:tblCellSpacing w:w="7"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CellMar>
            <w:left w:w="115" w:type="dxa"/>
            <w:right w:w="115" w:type="dxa"/>
          </w:tblCellMar>
          <w:tblPrExChange w:author="Author" w:id="415">
            <w:tblPrEx>
              <w:tblW w:w="5044" w:type="pct"/>
              <w:tblCellSpacing w:w="7"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CellMar>
                <w:left w:w="115" w:type="dxa"/>
                <w:right w:w="115" w:type="dxa"/>
              </w:tblCellMar>
            </w:tblPrEx>
          </w:tblPrExChange>
        </w:tblPrEx>
        <w:trPr>
          <w:trHeight w:val="360"/>
          <w:tblCellSpacing w:w="7" w:type="dxa"/>
          <w:trPrChange w:author="Author" w:id="416">
            <w:trPr>
              <w:trHeight w:val="360"/>
              <w:tblCellSpacing w:w="7" w:type="dxa"/>
            </w:trPr>
          </w:trPrChange>
        </w:trPr>
        <w:tc>
          <w:tcPr>
            <w:tcW w:w="270" w:type="pct"/>
            <w:gridSpan w:val="2"/>
            <w:shd w:val="clear" w:color="auto" w:fill="auto"/>
            <w:vAlign w:val="center"/>
            <w:tcPrChange w:author="Author" w:id="417">
              <w:tcPr>
                <w:tcW w:w="272" w:type="pct"/>
                <w:gridSpan w:val="3"/>
                <w:shd w:val="clear" w:color="auto" w:fill="auto"/>
                <w:vAlign w:val="center"/>
              </w:tcPr>
            </w:tcPrChange>
          </w:tcPr>
          <w:p w:rsidRPr="007A0F3F" w:rsidR="00730E20" w:rsidP="00730E20" w:rsidRDefault="000840CC" w14:paraId="5B965A96" w14:textId="77777777">
            <w:pPr>
              <w:jc w:val="center"/>
              <w:rPr>
                <w:rFonts w:eastAsia="MS Gothic" w:asciiTheme="minorHAnsi" w:hAnsiTheme="minorHAnsi"/>
                <w:sz w:val="19"/>
                <w:szCs w:val="19"/>
              </w:rPr>
            </w:pPr>
            <w:sdt>
              <w:sdtPr>
                <w:rPr>
                  <w:rFonts w:eastAsia="MS Gothic" w:asciiTheme="minorHAnsi" w:hAnsiTheme="minorHAnsi"/>
                  <w:sz w:val="19"/>
                  <w:szCs w:val="19"/>
                </w:rPr>
                <w:id w:val="-401981265"/>
                <w14:checkbox>
                  <w14:checked w14:val="0"/>
                  <w14:checkedState w14:font="MS Gothic" w14:val="2612"/>
                  <w14:uncheckedState w14:font="MS Gothic" w14:val="2610"/>
                </w14:checkbox>
              </w:sdtPr>
              <w:sdtEndPr/>
              <w:sdtContent>
                <w:r w:rsidRPr="007A0F3F" w:rsidR="00730E20">
                  <w:rPr>
                    <w:rFonts w:ascii="Segoe UI Symbol" w:hAnsi="Segoe UI Symbol" w:eastAsia="MS Gothic" w:cs="Segoe UI Symbol"/>
                    <w:sz w:val="19"/>
                    <w:szCs w:val="19"/>
                  </w:rPr>
                  <w:t>☐</w:t>
                </w:r>
              </w:sdtContent>
            </w:sdt>
          </w:p>
        </w:tc>
        <w:tc>
          <w:tcPr>
            <w:tcW w:w="237" w:type="pct"/>
            <w:gridSpan w:val="2"/>
            <w:shd w:val="clear" w:color="auto" w:fill="auto"/>
            <w:vAlign w:val="center"/>
            <w:tcPrChange w:author="Author" w:id="418">
              <w:tcPr>
                <w:tcW w:w="239" w:type="pct"/>
                <w:gridSpan w:val="2"/>
                <w:shd w:val="clear" w:color="auto" w:fill="auto"/>
                <w:vAlign w:val="center"/>
              </w:tcPr>
            </w:tcPrChange>
          </w:tcPr>
          <w:p w:rsidRPr="007A0F3F" w:rsidR="00730E20" w:rsidP="00730E20" w:rsidRDefault="000840CC" w14:paraId="321E02D0" w14:textId="77777777">
            <w:pPr>
              <w:jc w:val="center"/>
              <w:rPr>
                <w:rFonts w:eastAsia="MS Gothic" w:asciiTheme="minorHAnsi" w:hAnsiTheme="minorHAnsi"/>
                <w:sz w:val="19"/>
                <w:szCs w:val="19"/>
              </w:rPr>
            </w:pPr>
            <w:sdt>
              <w:sdtPr>
                <w:rPr>
                  <w:rFonts w:eastAsia="MS Gothic" w:asciiTheme="minorHAnsi" w:hAnsiTheme="minorHAnsi"/>
                  <w:sz w:val="19"/>
                  <w:szCs w:val="19"/>
                </w:rPr>
                <w:id w:val="-872157169"/>
                <w14:checkbox>
                  <w14:checked w14:val="0"/>
                  <w14:checkedState w14:font="MS Gothic" w14:val="2612"/>
                  <w14:uncheckedState w14:font="MS Gothic" w14:val="2610"/>
                </w14:checkbox>
              </w:sdtPr>
              <w:sdtEndPr/>
              <w:sdtContent>
                <w:r w:rsidRPr="007A0F3F" w:rsidR="00730E20">
                  <w:rPr>
                    <w:rFonts w:ascii="Segoe UI Symbol" w:hAnsi="Segoe UI Symbol" w:eastAsia="MS Gothic" w:cs="Segoe UI Symbol"/>
                    <w:sz w:val="19"/>
                    <w:szCs w:val="19"/>
                  </w:rPr>
                  <w:t>☐</w:t>
                </w:r>
              </w:sdtContent>
            </w:sdt>
          </w:p>
        </w:tc>
        <w:tc>
          <w:tcPr>
            <w:tcW w:w="428" w:type="pct"/>
            <w:gridSpan w:val="2"/>
            <w:shd w:val="clear" w:color="auto" w:fill="auto"/>
            <w:vAlign w:val="center"/>
            <w:tcPrChange w:author="Author" w:id="419">
              <w:tcPr>
                <w:tcW w:w="361" w:type="pct"/>
                <w:gridSpan w:val="2"/>
                <w:shd w:val="clear" w:color="auto" w:fill="auto"/>
                <w:vAlign w:val="center"/>
              </w:tcPr>
            </w:tcPrChange>
          </w:tcPr>
          <w:p w:rsidRPr="007A0F3F" w:rsidR="00730E20" w:rsidP="00730E20" w:rsidRDefault="000840CC" w14:paraId="445EA2A1" w14:textId="77777777">
            <w:pPr>
              <w:jc w:val="center"/>
              <w:rPr>
                <w:rFonts w:eastAsia="MS Gothic" w:asciiTheme="minorHAnsi" w:hAnsiTheme="minorHAnsi"/>
                <w:sz w:val="19"/>
                <w:szCs w:val="19"/>
              </w:rPr>
            </w:pPr>
            <w:sdt>
              <w:sdtPr>
                <w:rPr>
                  <w:rFonts w:eastAsia="MS Gothic" w:asciiTheme="minorHAnsi" w:hAnsiTheme="minorHAnsi"/>
                  <w:sz w:val="19"/>
                  <w:szCs w:val="19"/>
                </w:rPr>
                <w:id w:val="-277411925"/>
                <w14:checkbox>
                  <w14:checked w14:val="0"/>
                  <w14:checkedState w14:font="MS Gothic" w14:val="2612"/>
                  <w14:uncheckedState w14:font="MS Gothic" w14:val="2610"/>
                </w14:checkbox>
              </w:sdtPr>
              <w:sdtEndPr/>
              <w:sdtContent>
                <w:r w:rsidRPr="007A0F3F" w:rsidR="00730E20">
                  <w:rPr>
                    <w:rFonts w:ascii="Segoe UI Symbol" w:hAnsi="Segoe UI Symbol" w:eastAsia="MS Gothic" w:cs="Segoe UI Symbol"/>
                    <w:sz w:val="19"/>
                    <w:szCs w:val="19"/>
                  </w:rPr>
                  <w:t>☐</w:t>
                </w:r>
              </w:sdtContent>
            </w:sdt>
          </w:p>
        </w:tc>
        <w:tc>
          <w:tcPr>
            <w:tcW w:w="4033" w:type="pct"/>
            <w:gridSpan w:val="2"/>
            <w:shd w:val="clear" w:color="auto" w:fill="auto"/>
            <w:vAlign w:val="center"/>
            <w:tcPrChange w:author="Author" w:id="420">
              <w:tcPr>
                <w:tcW w:w="4096" w:type="pct"/>
                <w:gridSpan w:val="4"/>
                <w:shd w:val="clear" w:color="auto" w:fill="auto"/>
                <w:vAlign w:val="center"/>
              </w:tcPr>
            </w:tcPrChange>
          </w:tcPr>
          <w:p w:rsidRPr="00D20A69" w:rsidR="00730E20" w:rsidP="00730E20" w:rsidRDefault="00730E20" w14:paraId="7D91D5BF" w14:textId="77777777">
            <w:pPr>
              <w:pStyle w:val="ListParagraph"/>
              <w:numPr>
                <w:ilvl w:val="0"/>
                <w:numId w:val="25"/>
              </w:numPr>
              <w:rPr>
                <w:sz w:val="19"/>
                <w:szCs w:val="19"/>
              </w:rPr>
            </w:pPr>
            <w:r w:rsidRPr="00882B6E">
              <w:rPr>
                <w:rFonts w:asciiTheme="minorHAnsi" w:hAnsiTheme="minorHAnsi" w:cstheme="minorHAnsi"/>
                <w:sz w:val="19"/>
                <w:szCs w:val="19"/>
              </w:rPr>
              <w:t xml:space="preserve">In the </w:t>
            </w:r>
            <w:r w:rsidRPr="00730E20">
              <w:rPr>
                <w:rFonts w:asciiTheme="minorHAnsi" w:hAnsiTheme="minorHAnsi" w:cstheme="minorHAnsi"/>
                <w:sz w:val="19"/>
                <w:szCs w:val="19"/>
              </w:rPr>
              <w:t>past 12 months</w:t>
            </w:r>
            <w:r w:rsidRPr="00882B6E">
              <w:rPr>
                <w:rFonts w:asciiTheme="minorHAnsi" w:hAnsiTheme="minorHAnsi" w:cstheme="minorHAnsi"/>
                <w:sz w:val="19"/>
                <w:szCs w:val="19"/>
              </w:rPr>
              <w:t xml:space="preserve"> have you been told by a doctor that you have a sexually transmitted infection?</w:t>
            </w:r>
          </w:p>
        </w:tc>
      </w:tr>
      <w:tr w:rsidR="00730E20" w:rsidTr="00BE0C18" w14:paraId="54641EC0" w14:textId="77777777">
        <w:tblPrEx>
          <w:tblW w:w="5044" w:type="pct"/>
          <w:tblCellSpacing w:w="7"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CellMar>
            <w:left w:w="115" w:type="dxa"/>
            <w:right w:w="115" w:type="dxa"/>
          </w:tblCellMar>
          <w:tblPrExChange w:author="Author" w:id="421">
            <w:tblPrEx>
              <w:tblW w:w="5044" w:type="pct"/>
              <w:tblCellSpacing w:w="7"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CellMar>
                <w:left w:w="115" w:type="dxa"/>
                <w:right w:w="115" w:type="dxa"/>
              </w:tblCellMar>
            </w:tblPrEx>
          </w:tblPrExChange>
        </w:tblPrEx>
        <w:trPr>
          <w:trHeight w:val="720"/>
          <w:tblCellSpacing w:w="7" w:type="dxa"/>
          <w:trPrChange w:author="Author" w:id="422">
            <w:trPr>
              <w:trHeight w:val="720"/>
              <w:tblCellSpacing w:w="7" w:type="dxa"/>
            </w:trPr>
          </w:trPrChange>
        </w:trPr>
        <w:tc>
          <w:tcPr>
            <w:tcW w:w="948" w:type="pct"/>
            <w:gridSpan w:val="6"/>
            <w:vAlign w:val="center"/>
            <w:tcPrChange w:author="Author" w:id="423">
              <w:tcPr>
                <w:tcW w:w="939" w:type="pct"/>
                <w:gridSpan w:val="8"/>
                <w:vAlign w:val="center"/>
              </w:tcPr>
            </w:tcPrChange>
          </w:tcPr>
          <w:p w:rsidR="00730E20" w:rsidP="00730E20" w:rsidRDefault="00730E20" w14:paraId="54FC22D3" w14:textId="77777777">
            <w:pPr>
              <w:jc w:val="center"/>
              <w:rPr>
                <w:rFonts w:ascii="MS Gothic" w:hAnsi="MS Gothic" w:eastAsia="MS Gothic"/>
                <w:sz w:val="18"/>
              </w:rPr>
            </w:pPr>
          </w:p>
        </w:tc>
        <w:tc>
          <w:tcPr>
            <w:tcW w:w="4033" w:type="pct"/>
            <w:gridSpan w:val="2"/>
            <w:vAlign w:val="center"/>
            <w:tcPrChange w:author="Author" w:id="424">
              <w:tcPr>
                <w:tcW w:w="4042" w:type="pct"/>
                <w:gridSpan w:val="3"/>
                <w:vAlign w:val="center"/>
              </w:tcPr>
            </w:tcPrChange>
          </w:tcPr>
          <w:p w:rsidR="00730E20" w:rsidP="00730E20" w:rsidRDefault="00730E20" w14:paraId="67D0D4F6" w14:textId="6DDF2DB5">
            <w:pPr>
              <w:pStyle w:val="ListParagraph"/>
              <w:numPr>
                <w:ilvl w:val="0"/>
                <w:numId w:val="33"/>
              </w:numPr>
              <w:ind w:left="816"/>
              <w:rPr>
                <w:rFonts w:asciiTheme="minorHAnsi" w:hAnsiTheme="minorHAnsi" w:cstheme="minorHAnsi"/>
                <w:sz w:val="19"/>
                <w:szCs w:val="19"/>
              </w:rPr>
            </w:pPr>
            <w:r w:rsidRPr="00730E20">
              <w:rPr>
                <w:rFonts w:asciiTheme="minorHAnsi" w:hAnsiTheme="minorHAnsi" w:cstheme="minorHAnsi"/>
                <w:bCs/>
                <w:sz w:val="19"/>
                <w:szCs w:val="19"/>
              </w:rPr>
              <w:t>[If yes to question 4]</w:t>
            </w:r>
            <w:r>
              <w:rPr>
                <w:rFonts w:asciiTheme="minorHAnsi" w:hAnsiTheme="minorHAnsi" w:cstheme="minorHAnsi"/>
                <w:sz w:val="19"/>
                <w:szCs w:val="19"/>
              </w:rPr>
              <w:t xml:space="preserve"> Which infection</w:t>
            </w:r>
            <w:r w:rsidRPr="00C26622">
              <w:rPr>
                <w:rFonts w:asciiTheme="minorHAnsi" w:hAnsiTheme="minorHAnsi" w:cstheme="minorHAnsi"/>
                <w:sz w:val="19"/>
                <w:szCs w:val="19"/>
              </w:rPr>
              <w:t>?</w:t>
            </w:r>
            <w:r>
              <w:rPr>
                <w:rFonts w:asciiTheme="minorHAnsi" w:hAnsiTheme="minorHAnsi" w:cstheme="minorHAnsi"/>
                <w:sz w:val="19"/>
                <w:szCs w:val="19"/>
              </w:rPr>
              <w:t xml:space="preserve"> </w:t>
            </w:r>
            <w:r w:rsidRPr="00730E20">
              <w:rPr>
                <w:rFonts w:asciiTheme="minorHAnsi" w:hAnsiTheme="minorHAnsi" w:cstheme="minorHAnsi"/>
                <w:iCs/>
                <w:sz w:val="19"/>
                <w:szCs w:val="19"/>
              </w:rPr>
              <w:t>(</w:t>
            </w:r>
            <w:proofErr w:type="gramStart"/>
            <w:r w:rsidRPr="00730E20">
              <w:rPr>
                <w:rFonts w:asciiTheme="minorHAnsi" w:hAnsiTheme="minorHAnsi" w:cstheme="minorHAnsi"/>
                <w:iCs/>
                <w:sz w:val="19"/>
                <w:szCs w:val="19"/>
              </w:rPr>
              <w:t>select</w:t>
            </w:r>
            <w:proofErr w:type="gramEnd"/>
            <w:r w:rsidRPr="00730E20">
              <w:rPr>
                <w:rFonts w:asciiTheme="minorHAnsi" w:hAnsiTheme="minorHAnsi" w:cstheme="minorHAnsi"/>
                <w:iCs/>
                <w:sz w:val="19"/>
                <w:szCs w:val="19"/>
              </w:rPr>
              <w:t xml:space="preserve"> all that apply)</w:t>
            </w:r>
            <w:r w:rsidRPr="00C26622">
              <w:rPr>
                <w:rFonts w:asciiTheme="minorHAnsi" w:hAnsiTheme="minorHAnsi" w:cstheme="minorHAnsi"/>
                <w:sz w:val="19"/>
                <w:szCs w:val="19"/>
              </w:rPr>
              <w:t xml:space="preserve"> </w:t>
            </w:r>
          </w:p>
          <w:p w:rsidR="00730E20" w:rsidP="00730E20" w:rsidRDefault="000840CC" w14:paraId="5186D92D" w14:textId="226C7FC6">
            <w:pPr>
              <w:pStyle w:val="ListParagraph"/>
              <w:ind w:left="816"/>
              <w:rPr>
                <w:rFonts w:eastAsia="MS Gothic" w:asciiTheme="minorHAnsi" w:hAnsiTheme="minorHAnsi" w:cstheme="minorHAnsi"/>
                <w:sz w:val="19"/>
                <w:szCs w:val="19"/>
              </w:rPr>
            </w:pPr>
            <w:sdt>
              <w:sdtPr>
                <w:rPr>
                  <w:rFonts w:ascii="Segoe UI Symbol" w:hAnsi="Segoe UI Symbol" w:eastAsia="MS Gothic" w:cs="Segoe UI Symbol"/>
                  <w:sz w:val="19"/>
                  <w:szCs w:val="19"/>
                </w:rPr>
                <w:id w:val="-1243176937"/>
                <w14:checkbox>
                  <w14:checked w14:val="0"/>
                  <w14:checkedState w14:font="MS Gothic" w14:val="2612"/>
                  <w14:uncheckedState w14:font="MS Gothic" w14:val="2610"/>
                </w14:checkbox>
              </w:sdtPr>
              <w:sdtEndPr/>
              <w:sdtContent>
                <w:r w:rsidRPr="00C26622" w:rsidR="00730E20">
                  <w:rPr>
                    <w:rFonts w:ascii="Segoe UI Symbol" w:hAnsi="Segoe UI Symbol" w:eastAsia="MS Gothic" w:cs="Segoe UI Symbol"/>
                    <w:sz w:val="19"/>
                    <w:szCs w:val="19"/>
                  </w:rPr>
                  <w:t>☐</w:t>
                </w:r>
              </w:sdtContent>
            </w:sdt>
            <w:r xmlns:w="http://schemas.openxmlformats.org/wordprocessingml/2006/main" w:rsidR="00FF4CA2">
              <w:rPr>
                <w:rFonts w:eastAsia="MS Gothic" w:asciiTheme="minorHAnsi" w:hAnsiTheme="minorHAnsi" w:cstheme="minorHAnsi"/>
                <w:sz w:val="19"/>
                <w:szCs w:val="19"/>
              </w:rPr>
              <w:t xml:space="preserve"> </w:t>
            </w:r>
            <w:r xmlns:w="http://schemas.openxmlformats.org/wordprocessingml/2006/main" w:rsidR="00FF4CA2">
              <w:rPr>
                <w:rFonts w:eastAsia="MS Gothic" w:asciiTheme="minorHAnsi" w:hAnsiTheme="minorHAnsi" w:cstheme="minorHAnsi"/>
                <w:sz w:val="19"/>
                <w:szCs w:val="19"/>
              </w:rPr>
              <w:t>C</w:t>
            </w:r>
            <w:r w:rsidRPr="00C26622" w:rsidR="00730E20">
              <w:rPr>
                <w:rFonts w:eastAsia="MS Gothic" w:asciiTheme="minorHAnsi" w:hAnsiTheme="minorHAnsi" w:cstheme="minorHAnsi"/>
                <w:sz w:val="19"/>
                <w:szCs w:val="19"/>
              </w:rPr>
              <w:t xml:space="preserve">hlamydia </w:t>
            </w:r>
            <w:r w:rsidR="00730E20">
              <w:rPr>
                <w:rFonts w:eastAsia="MS Gothic" w:asciiTheme="minorHAnsi" w:hAnsiTheme="minorHAnsi" w:cstheme="minorHAnsi"/>
                <w:sz w:val="19"/>
                <w:szCs w:val="19"/>
              </w:rPr>
              <w:t xml:space="preserve">   </w:t>
            </w:r>
            <w:sdt>
              <w:sdtPr>
                <w:rPr>
                  <w:rFonts w:ascii="Segoe UI Symbol" w:hAnsi="Segoe UI Symbol" w:eastAsia="MS Gothic" w:cs="Segoe UI Symbol"/>
                  <w:sz w:val="19"/>
                  <w:szCs w:val="19"/>
                </w:rPr>
                <w:id w:val="-1501659346"/>
                <w14:checkbox>
                  <w14:checked w14:val="0"/>
                  <w14:checkedState w14:font="MS Gothic" w14:val="2612"/>
                  <w14:uncheckedState w14:font="MS Gothic" w14:val="2610"/>
                </w14:checkbox>
              </w:sdtPr>
              <w:sdtEndPr/>
              <w:sdtContent>
                <w:r w:rsidRPr="00C26622" w:rsidR="00730E20">
                  <w:rPr>
                    <w:rFonts w:ascii="Segoe UI Symbol" w:hAnsi="Segoe UI Symbol" w:eastAsia="MS Gothic" w:cs="Segoe UI Symbol"/>
                    <w:sz w:val="19"/>
                    <w:szCs w:val="19"/>
                  </w:rPr>
                  <w:t>☐</w:t>
                </w:r>
              </w:sdtContent>
            </w:sdt>
            <w:r w:rsidRPr="00C26622" w:rsidR="00730E20">
              <w:rPr>
                <w:rFonts w:eastAsia="MS Gothic" w:asciiTheme="minorHAnsi" w:hAnsiTheme="minorHAnsi" w:cstheme="minorHAnsi"/>
                <w:sz w:val="19"/>
                <w:szCs w:val="19"/>
              </w:rPr>
              <w:t xml:space="preserve"> Gonorrhea</w:t>
            </w:r>
            <w:r w:rsidR="00730E20">
              <w:rPr>
                <w:rFonts w:eastAsia="MS Gothic" w:asciiTheme="minorHAnsi" w:hAnsiTheme="minorHAnsi" w:cstheme="minorHAnsi"/>
                <w:sz w:val="19"/>
                <w:szCs w:val="19"/>
              </w:rPr>
              <w:t xml:space="preserve">   </w:t>
            </w:r>
            <w:r w:rsidRPr="00C26622" w:rsidR="00730E20">
              <w:rPr>
                <w:rFonts w:eastAsia="MS Gothic" w:asciiTheme="minorHAnsi" w:hAnsiTheme="minorHAnsi" w:cstheme="minorHAnsi"/>
                <w:sz w:val="19"/>
                <w:szCs w:val="19"/>
              </w:rPr>
              <w:t xml:space="preserve"> </w:t>
            </w:r>
            <w:sdt>
              <w:sdtPr>
                <w:rPr>
                  <w:rFonts w:ascii="Segoe UI Symbol" w:hAnsi="Segoe UI Symbol" w:eastAsia="MS Gothic" w:cs="Segoe UI Symbol"/>
                  <w:sz w:val="19"/>
                  <w:szCs w:val="19"/>
                </w:rPr>
                <w:id w:val="1923450315"/>
                <w14:checkbox>
                  <w14:checked w14:val="0"/>
                  <w14:checkedState w14:font="MS Gothic" w14:val="2612"/>
                  <w14:uncheckedState w14:font="MS Gothic" w14:val="2610"/>
                </w14:checkbox>
              </w:sdtPr>
              <w:sdtEndPr/>
              <w:sdtContent>
                <w:r w:rsidRPr="00C26622" w:rsidR="00730E20">
                  <w:rPr>
                    <w:rFonts w:ascii="Segoe UI Symbol" w:hAnsi="Segoe UI Symbol" w:eastAsia="MS Gothic" w:cs="Segoe UI Symbol"/>
                    <w:sz w:val="19"/>
                    <w:szCs w:val="19"/>
                  </w:rPr>
                  <w:t>☐</w:t>
                </w:r>
              </w:sdtContent>
            </w:sdt>
            <w:r w:rsidRPr="00C26622" w:rsidR="00730E20">
              <w:rPr>
                <w:rFonts w:eastAsia="MS Gothic" w:asciiTheme="minorHAnsi" w:hAnsiTheme="minorHAnsi" w:cstheme="minorHAnsi"/>
                <w:sz w:val="19"/>
                <w:szCs w:val="19"/>
              </w:rPr>
              <w:t xml:space="preserve"> Syphilis</w:t>
            </w:r>
            <w:r w:rsidR="00730E20">
              <w:rPr>
                <w:rFonts w:eastAsia="MS Gothic" w:asciiTheme="minorHAnsi" w:hAnsiTheme="minorHAnsi" w:cstheme="minorHAnsi"/>
                <w:sz w:val="19"/>
                <w:szCs w:val="19"/>
              </w:rPr>
              <w:t xml:space="preserve">   </w:t>
            </w:r>
            <w:r w:rsidRPr="00C26622" w:rsidR="00730E20">
              <w:rPr>
                <w:rFonts w:eastAsia="MS Gothic" w:asciiTheme="minorHAnsi" w:hAnsiTheme="minorHAnsi" w:cstheme="minorHAnsi"/>
                <w:sz w:val="19"/>
                <w:szCs w:val="19"/>
              </w:rPr>
              <w:t xml:space="preserve"> </w:t>
            </w:r>
            <w:sdt>
              <w:sdtPr>
                <w:rPr>
                  <w:rFonts w:ascii="Segoe UI Symbol" w:hAnsi="Segoe UI Symbol" w:eastAsia="MS Gothic" w:cs="Segoe UI Symbol"/>
                  <w:sz w:val="19"/>
                  <w:szCs w:val="19"/>
                </w:rPr>
                <w:id w:val="1319927523"/>
                <w14:checkbox>
                  <w14:checked w14:val="0"/>
                  <w14:checkedState w14:font="MS Gothic" w14:val="2612"/>
                  <w14:uncheckedState w14:font="MS Gothic" w14:val="2610"/>
                </w14:checkbox>
              </w:sdtPr>
              <w:sdtEndPr/>
              <w:sdtContent>
                <w:r w:rsidRPr="001210F9" w:rsidR="00730E20">
                  <w:rPr>
                    <w:rFonts w:ascii="Segoe UI Symbol" w:hAnsi="Segoe UI Symbol" w:eastAsia="MS Gothic" w:cs="Segoe UI Symbol"/>
                    <w:sz w:val="19"/>
                    <w:szCs w:val="19"/>
                  </w:rPr>
                  <w:t>☐</w:t>
                </w:r>
              </w:sdtContent>
            </w:sdt>
            <w:r w:rsidRPr="001210F9" w:rsidR="00730E20">
              <w:rPr>
                <w:rFonts w:eastAsia="MS Gothic" w:asciiTheme="minorHAnsi" w:hAnsiTheme="minorHAnsi" w:cstheme="minorHAnsi"/>
                <w:sz w:val="19"/>
                <w:szCs w:val="19"/>
              </w:rPr>
              <w:t xml:space="preserve"> Genital warts   </w:t>
            </w:r>
            <w:r w:rsidRPr="001210F9" w:rsidR="00730E20">
              <w:rPr>
                <w:rFonts w:ascii="Segoe UI Symbol" w:hAnsi="Segoe UI Symbol" w:eastAsia="MS Gothic" w:cs="Segoe UI Symbol"/>
                <w:sz w:val="19"/>
                <w:szCs w:val="19"/>
              </w:rPr>
              <w:t xml:space="preserve"> </w:t>
            </w:r>
            <w:sdt>
              <w:sdtPr>
                <w:rPr>
                  <w:rFonts w:ascii="MS Gothic" w:hAnsi="MS Gothic" w:eastAsia="MS Gothic" w:cs="Segoe UI Symbol"/>
                  <w:sz w:val="19"/>
                  <w:szCs w:val="19"/>
                </w:rPr>
                <w:id w:val="726264282"/>
                <w14:checkbox>
                  <w14:checked w14:val="0"/>
                  <w14:checkedState w14:font="MS Gothic" w14:val="2612"/>
                  <w14:uncheckedState w14:font="MS Gothic" w14:val="2610"/>
                </w14:checkbox>
              </w:sdtPr>
              <w:sdtEndPr/>
              <w:sdtContent>
                <w:r w:rsidRPr="001210F9" w:rsidR="00730E20">
                  <w:rPr>
                    <w:rFonts w:hint="eastAsia" w:ascii="MS Gothic" w:hAnsi="MS Gothic" w:eastAsia="MS Gothic" w:cs="Segoe UI Symbol"/>
                    <w:sz w:val="19"/>
                    <w:szCs w:val="19"/>
                  </w:rPr>
                  <w:t>☐</w:t>
                </w:r>
              </w:sdtContent>
            </w:sdt>
            <w:r w:rsidRPr="001210F9" w:rsidR="00730E20">
              <w:rPr>
                <w:rFonts w:eastAsia="MS Gothic" w:asciiTheme="minorHAnsi" w:hAnsiTheme="minorHAnsi" w:cstheme="minorHAnsi"/>
                <w:sz w:val="19"/>
                <w:szCs w:val="19"/>
              </w:rPr>
              <w:t xml:space="preserve"> Herpes   </w:t>
            </w:r>
          </w:p>
          <w:p w:rsidRPr="001210F9" w:rsidR="00730E20" w:rsidP="00730E20" w:rsidRDefault="000840CC" w14:paraId="3D467E32" w14:textId="77777777">
            <w:pPr>
              <w:pStyle w:val="ListParagraph"/>
              <w:ind w:left="816"/>
              <w:rPr>
                <w:rFonts w:asciiTheme="minorHAnsi" w:hAnsiTheme="minorHAnsi" w:cstheme="minorHAnsi"/>
                <w:sz w:val="19"/>
                <w:szCs w:val="19"/>
              </w:rPr>
            </w:pPr>
            <w:sdt>
              <w:sdtPr>
                <w:rPr>
                  <w:rFonts w:ascii="Segoe UI Symbol" w:hAnsi="Segoe UI Symbol" w:eastAsia="MS Gothic" w:cs="Segoe UI Symbol"/>
                  <w:sz w:val="19"/>
                  <w:szCs w:val="19"/>
                </w:rPr>
                <w:id w:val="-543289807"/>
                <w14:checkbox>
                  <w14:checked w14:val="0"/>
                  <w14:checkedState w14:font="MS Gothic" w14:val="2612"/>
                  <w14:uncheckedState w14:font="MS Gothic" w14:val="2610"/>
                </w14:checkbox>
              </w:sdtPr>
              <w:sdtEndPr/>
              <w:sdtContent>
                <w:r w:rsidRPr="001210F9" w:rsidR="00730E20">
                  <w:rPr>
                    <w:rFonts w:ascii="Segoe UI Symbol" w:hAnsi="Segoe UI Symbol" w:eastAsia="MS Gothic" w:cs="Segoe UI Symbol"/>
                    <w:sz w:val="19"/>
                    <w:szCs w:val="19"/>
                  </w:rPr>
                  <w:t>☐</w:t>
                </w:r>
              </w:sdtContent>
            </w:sdt>
            <w:r w:rsidRPr="001210F9" w:rsidR="00730E20">
              <w:rPr>
                <w:rFonts w:eastAsia="MS Gothic" w:asciiTheme="minorHAnsi" w:hAnsiTheme="minorHAnsi" w:cstheme="minorHAnsi"/>
                <w:sz w:val="19"/>
                <w:szCs w:val="19"/>
              </w:rPr>
              <w:t xml:space="preserve"> Other (specify</w:t>
            </w:r>
            <w:proofErr w:type="gramStart"/>
            <w:r w:rsidRPr="001210F9" w:rsidR="00730E20">
              <w:rPr>
                <w:rFonts w:eastAsia="MS Gothic" w:asciiTheme="minorHAnsi" w:hAnsiTheme="minorHAnsi" w:cstheme="minorHAnsi"/>
                <w:sz w:val="19"/>
                <w:szCs w:val="19"/>
              </w:rPr>
              <w:t>):_</w:t>
            </w:r>
            <w:proofErr w:type="gramEnd"/>
            <w:r w:rsidRPr="001210F9" w:rsidR="00730E20">
              <w:rPr>
                <w:rFonts w:eastAsia="MS Gothic" w:asciiTheme="minorHAnsi" w:hAnsiTheme="minorHAnsi" w:cstheme="minorHAnsi"/>
                <w:sz w:val="19"/>
                <w:szCs w:val="19"/>
              </w:rPr>
              <w:t>____________</w:t>
            </w:r>
          </w:p>
        </w:tc>
      </w:tr>
    </w:tbl>
    <w:p w:rsidR="008F6AC7" w:rsidP="0060424B" w:rsidRDefault="008F6AC7" w14:paraId="0A790A85" w14:textId="77777777">
      <w:pPr>
        <w:rPr>
          <w:b/>
        </w:rPr>
      </w:pPr>
    </w:p>
    <w:tbl>
      <w:tblPr>
        <w:tblStyle w:val="TableGrid"/>
        <w:tblW w:w="5044" w:type="pct"/>
        <w:tblCellSpacing w:w="7"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CellMar>
          <w:left w:w="115" w:type="dxa"/>
          <w:right w:w="115" w:type="dxa"/>
        </w:tblCellMar>
        <w:tblLook w:val="04A0" w:firstRow="1" w:lastRow="0" w:firstColumn="1" w:lastColumn="0" w:noHBand="0" w:noVBand="1"/>
      </w:tblPr>
      <w:tblGrid>
        <w:gridCol w:w="600"/>
        <w:gridCol w:w="521"/>
        <w:gridCol w:w="782"/>
        <w:gridCol w:w="8982"/>
      </w:tblGrid>
      <w:tr w:rsidR="002C0EC2" w:rsidDel="00730E20" w:rsidTr="008F6AC7" w14:paraId="0508B6B4" w14:textId="1EC877B0">
        <w:trPr>
          <w:trHeight w:val="360"/>
          <w:tblCellSpacing w:w="7" w:type="dxa"/>
        </w:trPr>
        <w:tc>
          <w:tcPr>
            <w:tcW w:w="4987" w:type="pct"/>
            <w:gridSpan w:val="4"/>
            <w:shd w:val="clear" w:color="auto" w:fill="D9D9D9" w:themeFill="background1" w:themeFillShade="D9"/>
            <w:vAlign w:val="center"/>
          </w:tcPr>
          <w:p w:rsidRPr="0028471D" w:rsidR="002C0EC2" w:rsidDel="00730E20" w:rsidP="008F6AC7" w:rsidRDefault="002C0EC2" w14:paraId="558FB467" w14:textId="252886CF">
            <w:pPr>
              <w:rPr>
                <w:sz w:val="19"/>
                <w:szCs w:val="19"/>
              </w:rPr>
            </w:pPr>
          </w:p>
        </w:tc>
      </w:tr>
      <w:tr w:rsidR="00BE0C18" w:rsidDel="00730E20" w:rsidTr="00730E20" w14:paraId="604EFE08" w14:textId="77777777">
        <w:trPr>
          <w:trHeight w:val="360"/>
          <w:tblCellSpacing w:w="7" w:type="dxa"/>
        </w:trPr>
        <w:tc>
          <w:tcPr>
            <w:tcW w:w="267" w:type="pct"/>
            <w:shd w:val="clear" w:color="auto" w:fill="auto"/>
            <w:vAlign w:val="center"/>
          </w:tcPr>
          <w:p w:rsidRPr="007A0F3F" w:rsidR="002C0EC2" w:rsidDel="00730E20" w:rsidP="008F6AC7" w:rsidRDefault="002C0EC2" w14:paraId="10F786B7" w14:textId="0BA44F2B">
            <w:pPr>
              <w:jc w:val="center"/>
              <w:rPr>
                <w:rFonts w:asciiTheme="minorHAnsi" w:hAnsiTheme="minorHAnsi" w:cstheme="minorHAnsi"/>
                <w:sz w:val="19"/>
                <w:szCs w:val="19"/>
              </w:rPr>
            </w:pPr>
          </w:p>
        </w:tc>
        <w:tc>
          <w:tcPr>
            <w:tcW w:w="234" w:type="pct"/>
            <w:shd w:val="clear" w:color="auto" w:fill="auto"/>
            <w:vAlign w:val="center"/>
          </w:tcPr>
          <w:p w:rsidRPr="007A0F3F" w:rsidR="002C0EC2" w:rsidDel="00730E20" w:rsidP="008F6AC7" w:rsidRDefault="002C0EC2" w14:paraId="02F7E616" w14:textId="397DC8E3">
            <w:pPr>
              <w:jc w:val="center"/>
              <w:rPr>
                <w:rFonts w:asciiTheme="minorHAnsi" w:hAnsiTheme="minorHAnsi" w:cstheme="minorHAnsi"/>
                <w:sz w:val="19"/>
                <w:szCs w:val="19"/>
              </w:rPr>
            </w:pPr>
          </w:p>
        </w:tc>
        <w:tc>
          <w:tcPr>
            <w:tcW w:w="354" w:type="pct"/>
            <w:shd w:val="clear" w:color="auto" w:fill="auto"/>
            <w:vAlign w:val="center"/>
          </w:tcPr>
          <w:p w:rsidRPr="007A0F3F" w:rsidR="002C0EC2" w:rsidDel="00730E20" w:rsidP="008F6AC7" w:rsidRDefault="002C0EC2" w14:paraId="7B429808" w14:textId="29908302">
            <w:pPr>
              <w:jc w:val="center"/>
              <w:rPr>
                <w:rFonts w:asciiTheme="minorHAnsi" w:hAnsiTheme="minorHAnsi" w:cstheme="minorHAnsi"/>
                <w:sz w:val="19"/>
                <w:szCs w:val="19"/>
              </w:rPr>
            </w:pPr>
          </w:p>
        </w:tc>
        <w:tc>
          <w:tcPr>
            <w:tcW w:w="4113" w:type="pct"/>
            <w:shd w:val="clear" w:color="auto" w:fill="auto"/>
            <w:vAlign w:val="center"/>
          </w:tcPr>
          <w:p w:rsidRPr="00E34C86" w:rsidR="002C0EC2" w:rsidDel="00730E20" w:rsidP="002C0EC2" w:rsidRDefault="002C0EC2" w14:paraId="44CF5408" w14:textId="718D62ED">
            <w:pPr>
              <w:pStyle w:val="ListParagraph"/>
              <w:numPr>
                <w:ilvl w:val="0"/>
                <w:numId w:val="49"/>
              </w:numPr>
              <w:rPr>
                <w:sz w:val="19"/>
                <w:szCs w:val="19"/>
              </w:rPr>
            </w:pPr>
          </w:p>
        </w:tc>
      </w:tr>
      <w:tr w:rsidR="00BE0C18" w:rsidDel="00730E20" w:rsidTr="00730E20" w14:paraId="4B92C29E" w14:textId="77777777">
        <w:trPr>
          <w:trHeight w:val="360"/>
          <w:tblCellSpacing w:w="7" w:type="dxa"/>
        </w:trPr>
        <w:tc>
          <w:tcPr>
            <w:tcW w:w="267" w:type="pct"/>
            <w:shd w:val="clear" w:color="auto" w:fill="auto"/>
            <w:vAlign w:val="center"/>
          </w:tcPr>
          <w:p w:rsidRPr="007A0F3F" w:rsidR="00BC46B7" w:rsidDel="00730E20" w:rsidP="00BC46B7" w:rsidRDefault="000840CC" w14:paraId="457E2C93" w14:textId="331DEC7B">
            <w:pPr>
              <w:jc w:val="center"/>
              <w:rPr>
                <w:rFonts w:ascii="Segoe UI Symbol" w:hAnsi="Segoe UI Symbol" w:eastAsia="MS Gothic" w:cs="Segoe UI Symbol"/>
                <w:sz w:val="19"/>
                <w:szCs w:val="19"/>
              </w:rPr>
            </w:pPr>
            <w:customXmlDelRangeStart w:author="Author" w:id="439"/>
            <w:sdt>
              <w:sdtPr>
                <w:rPr>
                  <w:rFonts w:eastAsia="MS Gothic" w:asciiTheme="minorHAnsi" w:hAnsiTheme="minorHAnsi"/>
                  <w:sz w:val="19"/>
                  <w:szCs w:val="19"/>
                </w:rPr>
                <w:id w:val="-1099179274"/>
                <w14:checkbox>
                  <w14:checked w14:val="0"/>
                  <w14:checkedState w14:font="MS Gothic" w14:val="2612"/>
                  <w14:uncheckedState w14:font="MS Gothic" w14:val="2610"/>
                </w14:checkbox>
              </w:sdtPr>
              <w:sdtEndPr/>
              <w:sdtContent>
                <w:customXmlDelRangeEnd w:id="439"/>
                <w:customXmlDelRangeStart w:author="Author" w:id="441"/>
              </w:sdtContent>
            </w:sdt>
            <w:customXmlDelRangeEnd w:id="441"/>
          </w:p>
        </w:tc>
        <w:tc>
          <w:tcPr>
            <w:tcW w:w="234" w:type="pct"/>
            <w:shd w:val="clear" w:color="auto" w:fill="auto"/>
            <w:vAlign w:val="center"/>
          </w:tcPr>
          <w:p w:rsidRPr="007A0F3F" w:rsidR="00BC46B7" w:rsidDel="00730E20" w:rsidP="00BC46B7" w:rsidRDefault="000840CC" w14:paraId="1480E38A" w14:textId="4ABF083F">
            <w:pPr>
              <w:jc w:val="center"/>
              <w:rPr>
                <w:rFonts w:ascii="Segoe UI Symbol" w:hAnsi="Segoe UI Symbol" w:eastAsia="MS Gothic" w:cs="Segoe UI Symbol"/>
                <w:sz w:val="19"/>
                <w:szCs w:val="19"/>
              </w:rPr>
            </w:pPr>
            <w:customXmlDelRangeStart w:author="Author" w:id="443"/>
            <w:sdt>
              <w:sdtPr>
                <w:rPr>
                  <w:rFonts w:eastAsia="MS Gothic" w:asciiTheme="minorHAnsi" w:hAnsiTheme="minorHAnsi"/>
                  <w:sz w:val="19"/>
                  <w:szCs w:val="19"/>
                </w:rPr>
                <w:id w:val="1831861606"/>
                <w14:checkbox>
                  <w14:checked w14:val="0"/>
                  <w14:checkedState w14:font="MS Gothic" w14:val="2612"/>
                  <w14:uncheckedState w14:font="MS Gothic" w14:val="2610"/>
                </w14:checkbox>
              </w:sdtPr>
              <w:sdtEndPr/>
              <w:sdtContent>
                <w:customXmlDelRangeEnd w:id="443"/>
                <w:customXmlDelRangeStart w:author="Author" w:id="445"/>
              </w:sdtContent>
            </w:sdt>
            <w:customXmlDelRangeEnd w:id="445"/>
          </w:p>
        </w:tc>
        <w:tc>
          <w:tcPr>
            <w:tcW w:w="354" w:type="pct"/>
            <w:shd w:val="clear" w:color="auto" w:fill="auto"/>
            <w:vAlign w:val="center"/>
          </w:tcPr>
          <w:p w:rsidRPr="007A0F3F" w:rsidR="00BC46B7" w:rsidDel="00730E20" w:rsidP="00BC46B7" w:rsidRDefault="000840CC" w14:paraId="2FA5DA55" w14:textId="2468F71F">
            <w:pPr>
              <w:jc w:val="center"/>
              <w:rPr>
                <w:rFonts w:ascii="Segoe UI Symbol" w:hAnsi="Segoe UI Symbol" w:eastAsia="MS Gothic" w:cs="Segoe UI Symbol"/>
                <w:sz w:val="19"/>
                <w:szCs w:val="19"/>
              </w:rPr>
            </w:pPr>
            <w:customXmlDelRangeStart w:author="Author" w:id="447"/>
            <w:sdt>
              <w:sdtPr>
                <w:rPr>
                  <w:rFonts w:eastAsia="MS Gothic" w:asciiTheme="minorHAnsi" w:hAnsiTheme="minorHAnsi"/>
                  <w:sz w:val="19"/>
                  <w:szCs w:val="19"/>
                </w:rPr>
                <w:id w:val="-1294440590"/>
                <w14:checkbox>
                  <w14:checked w14:val="0"/>
                  <w14:checkedState w14:font="MS Gothic" w14:val="2612"/>
                  <w14:uncheckedState w14:font="MS Gothic" w14:val="2610"/>
                </w14:checkbox>
              </w:sdtPr>
              <w:sdtEndPr/>
              <w:sdtContent>
                <w:customXmlDelRangeEnd w:id="447"/>
                <w:customXmlDelRangeStart w:author="Author" w:id="449"/>
              </w:sdtContent>
            </w:sdt>
            <w:customXmlDelRangeEnd w:id="449"/>
          </w:p>
        </w:tc>
        <w:tc>
          <w:tcPr>
            <w:tcW w:w="4113" w:type="pct"/>
            <w:shd w:val="clear" w:color="auto" w:fill="auto"/>
            <w:vAlign w:val="center"/>
          </w:tcPr>
          <w:p w:rsidRPr="002C0EC2" w:rsidR="00BC46B7" w:rsidDel="00730E20" w:rsidP="00BC46B7" w:rsidRDefault="00BC46B7" w14:paraId="08B5C75F" w14:textId="45533D76">
            <w:pPr>
              <w:pStyle w:val="ListParagraph"/>
              <w:numPr>
                <w:ilvl w:val="0"/>
                <w:numId w:val="49"/>
              </w:numPr>
              <w:rPr>
                <w:sz w:val="19"/>
                <w:szCs w:val="19"/>
              </w:rPr>
            </w:pPr>
          </w:p>
        </w:tc>
      </w:tr>
      <w:tr w:rsidRPr="0028471D" w:rsidR="00730E20" w:rsidTr="00727C5C" w14:paraId="40F78443" w14:textId="77777777">
        <w:trPr>
          <w:trHeight w:val="360"/>
          <w:tblCellSpacing w:w="7" w:type="dxa"/>
        </w:trPr>
        <w:tc>
          <w:tcPr>
            <w:tcW w:w="4987" w:type="pct"/>
            <w:gridSpan w:val="4"/>
            <w:shd w:val="clear" w:color="auto" w:fill="D9D9D9" w:themeFill="background1" w:themeFillShade="D9"/>
            <w:vAlign w:val="center"/>
          </w:tcPr>
          <w:p w:rsidRPr="0028471D" w:rsidR="00730E20" w:rsidP="00727C5C" w:rsidRDefault="00730E20" w14:paraId="46338163" w14:textId="77777777">
            <w:pPr>
              <w:rPr>
                <w:sz w:val="19"/>
                <w:szCs w:val="19"/>
              </w:rPr>
            </w:pPr>
            <w:r xmlns:w="http://schemas.openxmlformats.org/wordprocessingml/2006/main" w:rsidRPr="00D84D3F">
              <w:rPr>
                <w:b/>
                <w:i/>
              </w:rPr>
              <w:t xml:space="preserve">Section </w:t>
            </w:r>
            <w:r xmlns:w="http://schemas.openxmlformats.org/wordprocessingml/2006/main">
              <w:rPr>
                <w:sz w:val="19"/>
                <w:szCs w:val="19"/>
              </w:rPr>
              <w:t xml:space="preserve"> </w:t>
            </w:r>
            <w:r xmlns:w="http://schemas.openxmlformats.org/wordprocessingml/2006/main">
              <w:rPr>
                <w:b/>
                <w:i/>
                <w:u w:val="single"/>
              </w:rPr>
              <w:t>CLOSING</w:t>
            </w:r>
            <w:r xmlns:w="http://schemas.openxmlformats.org/wordprocessingml/2006/main" w:rsidRPr="00D84D3F">
              <w:rPr>
                <w:b/>
                <w:i/>
              </w:rPr>
              <w:t xml:space="preserve">: </w:t>
            </w:r>
            <w:r xmlns:w="http://schemas.openxmlformats.org/wordprocessingml/2006/main">
              <w:rPr>
                <w:b/>
                <w:i/>
              </w:rPr>
              <w:t>9</w:t>
            </w:r>
          </w:p>
        </w:tc>
      </w:tr>
      <w:tr w:rsidRPr="00537762" w:rsidR="00730E20" w:rsidTr="00727C5C" w14:paraId="297BE6F6" w14:textId="77777777">
        <w:trPr>
          <w:trHeight w:val="360"/>
          <w:tblCellSpacing w:w="7" w:type="dxa"/>
        </w:trPr>
        <w:tc>
          <w:tcPr>
            <w:tcW w:w="4987" w:type="pct"/>
            <w:gridSpan w:val="4"/>
            <w:shd w:val="clear" w:color="auto" w:fill="auto"/>
            <w:vAlign w:val="center"/>
          </w:tcPr>
          <w:p w:rsidRPr="00BE0C18" w:rsidR="00730E20" w:rsidP="00727C5C" w:rsidRDefault="00730E20" w14:paraId="7299DB40" w14:textId="77777777">
            <w:pPr>
              <w:rPr>
                <w:b/>
                <w:bCs/>
                <w:sz w:val="19"/>
                <w:szCs w:val="19"/>
                <w:rPrChange w:author="Author" w:id="457">
                  <w:rPr>
                    <w:sz w:val="19"/>
                    <w:szCs w:val="19"/>
                  </w:rPr>
                </w:rPrChange>
              </w:rPr>
            </w:pPr>
            <w:r xmlns:w="http://schemas.openxmlformats.org/wordprocessingml/2006/main" w:rsidRPr="00BE0C18">
              <w:rPr>
                <w:b/>
                <w:bCs/>
                <w:sz w:val="19"/>
                <w:szCs w:val="19"/>
                <w:rPrChange w:author="Author" w:id="460">
                  <w:rPr>
                    <w:sz w:val="19"/>
                    <w:szCs w:val="19"/>
                  </w:rPr>
                </w:rPrChange>
              </w:rPr>
              <w:t xml:space="preserve">Thank you for completing this survey. </w:t>
            </w:r>
          </w:p>
          <w:p w:rsidRPr="00BE0C18" w:rsidR="00730E20" w:rsidP="00727C5C" w:rsidRDefault="00730E20" w14:paraId="137D0915" w14:textId="77777777">
            <w:pPr>
              <w:rPr>
                <w:b/>
                <w:bCs/>
                <w:sz w:val="19"/>
                <w:szCs w:val="19"/>
                <w:rPrChange w:author="Author" w:id="462">
                  <w:rPr>
                    <w:sz w:val="19"/>
                    <w:szCs w:val="19"/>
                  </w:rPr>
                </w:rPrChange>
              </w:rPr>
            </w:pPr>
          </w:p>
          <w:p w:rsidRPr="00BE0C18" w:rsidR="00730E20" w:rsidP="00727C5C" w:rsidRDefault="00730E20" w14:paraId="3ED23495" w14:textId="77777777">
            <w:pPr>
              <w:rPr>
                <w:b/>
                <w:bCs/>
                <w:sz w:val="19"/>
                <w:szCs w:val="19"/>
                <w:rPrChange w:author="Author" w:id="465">
                  <w:rPr>
                    <w:sz w:val="19"/>
                    <w:szCs w:val="19"/>
                  </w:rPr>
                </w:rPrChange>
              </w:rPr>
            </w:pPr>
            <w:r xmlns:w="http://schemas.openxmlformats.org/wordprocessingml/2006/main" w:rsidRPr="00BE0C18">
              <w:rPr>
                <w:b/>
                <w:bCs/>
                <w:sz w:val="19"/>
                <w:szCs w:val="19"/>
                <w:rPrChange w:author="Author" w:id="468">
                  <w:rPr>
                    <w:sz w:val="19"/>
                    <w:szCs w:val="19"/>
                  </w:rPr>
                </w:rPrChange>
              </w:rPr>
              <w:t xml:space="preserve">Click the </w:t>
            </w:r>
            <w:r xmlns:w="http://schemas.openxmlformats.org/wordprocessingml/2006/main" w:rsidRPr="00BE0C18">
              <w:rPr>
                <w:b/>
                <w:bCs/>
                <w:sz w:val="19"/>
                <w:szCs w:val="19"/>
                <w:rPrChange w:author="Author" w:id="470">
                  <w:rPr>
                    <w:sz w:val="19"/>
                    <w:szCs w:val="19"/>
                  </w:rPr>
                </w:rPrChange>
              </w:rPr>
              <w:t xml:space="preserve"> button to submit your responses!</w:t>
            </w:r>
            <w:r xmlns:w="http://schemas.openxmlformats.org/wordprocessingml/2006/main" w:rsidRPr="00BE0C18">
              <w:rPr>
                <w:b/>
                <w:bCs/>
                <w:i/>
                <w:iCs/>
                <w:sz w:val="19"/>
                <w:szCs w:val="19"/>
                <w:rPrChange w:author="Author" w:id="469">
                  <w:rPr>
                    <w:i/>
                    <w:iCs/>
                    <w:sz w:val="19"/>
                    <w:szCs w:val="19"/>
                  </w:rPr>
                </w:rPrChange>
              </w:rPr>
              <w:t>Submit Survey</w:t>
            </w:r>
          </w:p>
          <w:p w:rsidRPr="00BE0C18" w:rsidR="00730E20" w:rsidP="00727C5C" w:rsidRDefault="00730E20" w14:paraId="21381CAF" w14:textId="77777777">
            <w:pPr>
              <w:rPr>
                <w:b/>
                <w:bCs/>
                <w:sz w:val="19"/>
                <w:szCs w:val="19"/>
                <w:rPrChange w:author="Author" w:id="472">
                  <w:rPr>
                    <w:sz w:val="19"/>
                    <w:szCs w:val="19"/>
                  </w:rPr>
                </w:rPrChange>
              </w:rPr>
            </w:pPr>
          </w:p>
          <w:p w:rsidRPr="00537762" w:rsidR="00730E20" w:rsidP="00727C5C" w:rsidRDefault="00730E20" w14:paraId="00B13647" w14:textId="77777777">
            <w:pPr>
              <w:rPr>
                <w:sz w:val="19"/>
                <w:szCs w:val="19"/>
              </w:rPr>
            </w:pPr>
            <w:r xmlns:w="http://schemas.openxmlformats.org/wordprocessingml/2006/main" w:rsidRPr="00BE0C18">
              <w:rPr>
                <w:b/>
                <w:bCs/>
                <w:sz w:val="19"/>
                <w:szCs w:val="19"/>
                <w:rPrChange w:author="Author" w:id="476">
                  <w:rPr>
                    <w:sz w:val="19"/>
                    <w:szCs w:val="19"/>
                  </w:rPr>
                </w:rPrChange>
              </w:rPr>
              <w:t>CDC Team</w:t>
            </w:r>
          </w:p>
        </w:tc>
      </w:tr>
    </w:tbl>
    <w:p w:rsidRPr="00AA3827" w:rsidR="00936091" w:rsidDel="00730E20" w:rsidP="0060424B" w:rsidRDefault="00936091" w14:paraId="194DE9CD" w14:textId="6531C323">
      <w:pPr>
        <w:rPr>
          <w:b/>
        </w:rPr>
      </w:pPr>
    </w:p>
    <w:p w:rsidR="00936091" w:rsidDel="00730E20" w:rsidP="0060424B" w:rsidRDefault="00936091" w14:paraId="5D0F22EE" w14:textId="31CFB954">
      <w:pPr>
        <w:rPr>
          <w:b/>
        </w:rPr>
      </w:pPr>
    </w:p>
    <w:p w:rsidR="005C1584" w:rsidDel="00730E20" w:rsidP="0060424B" w:rsidRDefault="005C1584" w14:paraId="638CCA5E" w14:textId="09058AD5">
      <w:pPr>
        <w:rPr>
          <w:b/>
        </w:rPr>
      </w:pPr>
    </w:p>
    <w:p w:rsidRPr="00AA3827" w:rsidR="005C1584" w:rsidDel="00730E20" w:rsidP="0060424B" w:rsidRDefault="005C1584" w14:paraId="445E85DE" w14:textId="6AF2A699">
      <w:pPr>
        <w:rPr>
          <w:b/>
        </w:rPr>
      </w:pPr>
    </w:p>
    <w:p w:rsidRPr="00AA3827" w:rsidR="00A0342D" w:rsidDel="00730E20" w:rsidP="0060424B" w:rsidRDefault="00A0342D" w14:paraId="28BBECEA" w14:textId="79EE1A5D">
      <w:pPr>
        <w:rPr>
          <w:b/>
        </w:rPr>
      </w:pPr>
    </w:p>
    <w:p w:rsidRPr="00AA3827" w:rsidR="009968EE" w:rsidP="0060424B" w:rsidRDefault="000827FC" w14:paraId="4C7C886D" w14:textId="20DC8052">
      <w:pPr>
        <w:rPr>
          <w:b/>
          <w:i/>
        </w:rPr>
      </w:pPr>
    </w:p>
    <w:sectPr w:rsidRPr="00AA3827" w:rsidR="009968EE" w:rsidSect="006545AA">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32C8E" w14:textId="77777777" w:rsidR="00E55D55" w:rsidRDefault="00E55D55" w:rsidP="00045000">
      <w:r>
        <w:separator/>
      </w:r>
    </w:p>
  </w:endnote>
  <w:endnote w:type="continuationSeparator" w:id="0">
    <w:p w14:paraId="6D060844" w14:textId="77777777" w:rsidR="00E55D55" w:rsidRDefault="00E55D55" w:rsidP="00045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7DC4B" w14:textId="77777777" w:rsidR="00A70E7E" w:rsidRDefault="00A70E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D055C" w14:textId="7631F190" w:rsidR="00E55D55" w:rsidDel="006545AA" w:rsidRDefault="00E55D55">
    <w:pPr>
      <w:pStyle w:val="Footer"/>
      <w:jc w:val="right"/>
      <w:rPr>
        <w:del w:id="491" w:author="Author"/>
      </w:rPr>
    </w:pPr>
    <w:del w:id="492" w:author="Author">
      <w:r w:rsidDel="006545AA">
        <w:delText xml:space="preserve">Page </w:delText>
      </w:r>
    </w:del>
    <w:customXmlDelRangeStart w:id="493" w:author="Author"/>
    <w:sdt>
      <w:sdtPr>
        <w:id w:val="828571657"/>
        <w:docPartObj>
          <w:docPartGallery w:val="Page Numbers (Bottom of Page)"/>
          <w:docPartUnique/>
        </w:docPartObj>
      </w:sdtPr>
      <w:sdtEndPr>
        <w:rPr>
          <w:noProof/>
        </w:rPr>
      </w:sdtEndPr>
      <w:sdtContent>
        <w:customXmlDelRangeEnd w:id="493"/>
        <w:del w:id="494" w:author="Author">
          <w:r w:rsidDel="006545AA">
            <w:fldChar w:fldCharType="begin"/>
          </w:r>
          <w:r w:rsidDel="006545AA">
            <w:delInstrText xml:space="preserve"> PAGE   \* MERGEFORMAT </w:delInstrText>
          </w:r>
          <w:r w:rsidDel="006545AA">
            <w:fldChar w:fldCharType="separate"/>
          </w:r>
          <w:r w:rsidDel="006545AA">
            <w:rPr>
              <w:noProof/>
            </w:rPr>
            <w:delText>9</w:delText>
          </w:r>
          <w:r w:rsidDel="006545AA">
            <w:rPr>
              <w:noProof/>
            </w:rPr>
            <w:fldChar w:fldCharType="end"/>
          </w:r>
          <w:r w:rsidDel="006545AA">
            <w:rPr>
              <w:noProof/>
            </w:rPr>
            <w:delText xml:space="preserve"> of 9</w:delText>
          </w:r>
        </w:del>
        <w:customXmlDelRangeStart w:id="495" w:author="Author"/>
      </w:sdtContent>
    </w:sdt>
    <w:customXmlDelRangeEnd w:id="495"/>
  </w:p>
  <w:p w14:paraId="6AF1F66A" w14:textId="32371916" w:rsidR="006545AA" w:rsidRDefault="00E55D55" w:rsidP="006545AA">
    <w:pPr>
      <w:pStyle w:val="Footer"/>
      <w:jc w:val="right"/>
      <w:rPr>
        <w:ins w:id="496" w:author="Author"/>
      </w:rPr>
    </w:pPr>
    <w:del w:id="497" w:author="Author">
      <w:r w:rsidRPr="00AF564A" w:rsidDel="006545AA">
        <w:rPr>
          <w:sz w:val="16"/>
        </w:rPr>
        <w:delText xml:space="preserve">Public reporting burden of this collection of information is estimated to average </w:delText>
      </w:r>
      <w:r w:rsidDel="006545AA">
        <w:rPr>
          <w:sz w:val="16"/>
        </w:rPr>
        <w:delText>45</w:delText>
      </w:r>
      <w:r w:rsidRPr="00AF564A" w:rsidDel="006545AA">
        <w:rPr>
          <w:sz w:val="16"/>
        </w:rPr>
        <w:delTex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0920-XXXX </w:delText>
      </w:r>
    </w:del>
    <w:ins w:id="498" w:author="Author">
      <w:r w:rsidR="006545AA">
        <w:t xml:space="preserve">Page </w:t>
      </w:r>
    </w:ins>
    <w:customXmlInsRangeStart w:id="499" w:author="Author"/>
    <w:sdt>
      <w:sdtPr>
        <w:id w:val="-1417247574"/>
        <w:docPartObj>
          <w:docPartGallery w:val="Page Numbers (Bottom of Page)"/>
          <w:docPartUnique/>
        </w:docPartObj>
      </w:sdtPr>
      <w:sdtEndPr>
        <w:rPr>
          <w:noProof/>
        </w:rPr>
      </w:sdtEndPr>
      <w:sdtContent>
        <w:customXmlInsRangeEnd w:id="499"/>
        <w:ins w:id="500" w:author="Author">
          <w:r w:rsidR="006545AA" w:rsidRPr="00A70E7E">
            <w:rPr>
              <w:b/>
              <w:bCs/>
              <w:rPrChange w:id="501" w:author="Author">
                <w:rPr/>
              </w:rPrChange>
            </w:rPr>
            <w:fldChar w:fldCharType="begin"/>
          </w:r>
          <w:r w:rsidR="006545AA" w:rsidRPr="00A70E7E">
            <w:rPr>
              <w:b/>
              <w:bCs/>
              <w:rPrChange w:id="502" w:author="Author">
                <w:rPr/>
              </w:rPrChange>
            </w:rPr>
            <w:instrText xml:space="preserve"> PAGE   \* MERGEFORMAT </w:instrText>
          </w:r>
          <w:r w:rsidR="006545AA" w:rsidRPr="00A70E7E">
            <w:rPr>
              <w:b/>
              <w:bCs/>
              <w:rPrChange w:id="503" w:author="Author">
                <w:rPr>
                  <w:noProof/>
                </w:rPr>
              </w:rPrChange>
            </w:rPr>
            <w:fldChar w:fldCharType="separate"/>
          </w:r>
          <w:r w:rsidR="006545AA" w:rsidRPr="00A70E7E">
            <w:rPr>
              <w:b/>
              <w:bCs/>
              <w:rPrChange w:id="504" w:author="Author">
                <w:rPr/>
              </w:rPrChange>
            </w:rPr>
            <w:t>1</w:t>
          </w:r>
          <w:r w:rsidR="006545AA" w:rsidRPr="00A70E7E">
            <w:rPr>
              <w:b/>
              <w:bCs/>
              <w:noProof/>
              <w:rPrChange w:id="505" w:author="Author">
                <w:rPr>
                  <w:noProof/>
                </w:rPr>
              </w:rPrChange>
            </w:rPr>
            <w:fldChar w:fldCharType="end"/>
          </w:r>
          <w:r w:rsidR="006545AA">
            <w:rPr>
              <w:noProof/>
            </w:rPr>
            <w:t xml:space="preserve"> of </w:t>
          </w:r>
          <w:r w:rsidR="006545AA" w:rsidRPr="00A70E7E">
            <w:rPr>
              <w:b/>
              <w:bCs/>
              <w:noProof/>
              <w:rPrChange w:id="506" w:author="Author">
                <w:rPr>
                  <w:noProof/>
                </w:rPr>
              </w:rPrChange>
            </w:rPr>
            <w:t>9</w:t>
          </w:r>
        </w:ins>
        <w:customXmlInsRangeStart w:id="507" w:author="Author"/>
      </w:sdtContent>
    </w:sdt>
    <w:customXmlInsRangeEnd w:id="507"/>
  </w:p>
  <w:p w14:paraId="44512AD4" w14:textId="77777777" w:rsidR="006545AA" w:rsidRPr="00AF564A" w:rsidRDefault="006545AA" w:rsidP="00AF564A">
    <w:pPr>
      <w:rPr>
        <w:rFonts w:eastAsiaTheme="minorHAnsi"/>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487D3" w14:textId="092CE114" w:rsidR="00E55D55" w:rsidRPr="00AF564A" w:rsidRDefault="00E55D55" w:rsidP="00AF564A">
    <w:pPr>
      <w:rPr>
        <w:rFonts w:eastAsiaTheme="minorHAnsi"/>
        <w:sz w:val="16"/>
      </w:rPr>
    </w:pPr>
    <w:r w:rsidRPr="00AF564A">
      <w:rPr>
        <w:sz w:val="16"/>
      </w:rPr>
      <w:t xml:space="preserve">Public reporting burden of this collection of information is estimated to average </w:t>
    </w:r>
    <w:r>
      <w:rPr>
        <w:sz w:val="16"/>
      </w:rPr>
      <w:t>45</w:t>
    </w:r>
    <w:r w:rsidRPr="00AF564A">
      <w:rPr>
        <w:sz w:val="16"/>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w:t>
    </w:r>
    <w:del w:id="512" w:author="Author">
      <w:r w:rsidRPr="00AF564A" w:rsidDel="006545AA">
        <w:rPr>
          <w:sz w:val="16"/>
        </w:rPr>
        <w:delText xml:space="preserve">XXXX </w:delText>
      </w:r>
    </w:del>
    <w:ins w:id="513" w:author="Author">
      <w:r w:rsidR="006545AA">
        <w:rPr>
          <w:sz w:val="16"/>
        </w:rPr>
        <w:t>1307</w:t>
      </w:r>
      <w:r w:rsidR="006545AA" w:rsidRPr="00AF564A">
        <w:rPr>
          <w:sz w:val="16"/>
        </w:rPr>
        <w:t xml:space="preserve"> </w:t>
      </w:r>
    </w:ins>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3E2697" w14:textId="77777777" w:rsidR="00E55D55" w:rsidRDefault="00E55D55" w:rsidP="00045000">
      <w:r>
        <w:separator/>
      </w:r>
    </w:p>
  </w:footnote>
  <w:footnote w:type="continuationSeparator" w:id="0">
    <w:p w14:paraId="7D4E42D7" w14:textId="77777777" w:rsidR="00E55D55" w:rsidRDefault="00E55D55" w:rsidP="000450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184BD" w14:textId="77777777" w:rsidR="00A70E7E" w:rsidRDefault="00A70E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85795" w14:textId="43B8C8A3" w:rsidR="00E55D55" w:rsidRDefault="00E55D55" w:rsidP="00AF564A">
    <w:pPr>
      <w:ind w:left="7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17A65" w14:textId="77777777" w:rsidR="00E55D55" w:rsidRPr="00AF564A" w:rsidRDefault="00E55D55" w:rsidP="00AF564A">
    <w:pPr>
      <w:rPr>
        <w:rFonts w:eastAsiaTheme="minorHAnsi"/>
        <w:sz w:val="16"/>
      </w:rPr>
    </w:pPr>
    <w:r w:rsidRPr="00AF564A">
      <w:rPr>
        <w:sz w:val="16"/>
      </w:rPr>
      <w:t>Form Approved</w:t>
    </w:r>
  </w:p>
  <w:p w14:paraId="4B5152A7" w14:textId="1CC974AC" w:rsidR="00E55D55" w:rsidRPr="00AF564A" w:rsidRDefault="00E55D55" w:rsidP="00AF564A">
    <w:pPr>
      <w:rPr>
        <w:sz w:val="16"/>
      </w:rPr>
    </w:pPr>
    <w:r w:rsidRPr="00AF564A">
      <w:rPr>
        <w:sz w:val="16"/>
      </w:rPr>
      <w:t>OMB Control No.: 0920-</w:t>
    </w:r>
    <w:del w:id="508" w:author="Author">
      <w:r w:rsidRPr="00AF564A" w:rsidDel="006545AA">
        <w:rPr>
          <w:sz w:val="16"/>
        </w:rPr>
        <w:delText xml:space="preserve">XXXX </w:delText>
      </w:r>
    </w:del>
    <w:ins w:id="509" w:author="Author">
      <w:r w:rsidR="006545AA">
        <w:rPr>
          <w:sz w:val="16"/>
        </w:rPr>
        <w:t>1307</w:t>
      </w:r>
    </w:ins>
  </w:p>
  <w:p w14:paraId="5E45AF18" w14:textId="5F78897D" w:rsidR="00E55D55" w:rsidRPr="00AF564A" w:rsidRDefault="00E55D55" w:rsidP="00AF564A">
    <w:pPr>
      <w:rPr>
        <w:sz w:val="16"/>
      </w:rPr>
    </w:pPr>
    <w:r w:rsidRPr="00AF564A">
      <w:rPr>
        <w:sz w:val="16"/>
      </w:rPr>
      <w:t xml:space="preserve">Expiration date: </w:t>
    </w:r>
    <w:del w:id="510" w:author="Author">
      <w:r w:rsidRPr="00AF564A" w:rsidDel="006545AA">
        <w:rPr>
          <w:sz w:val="16"/>
        </w:rPr>
        <w:delText>XX/XX/XXXX</w:delText>
      </w:r>
    </w:del>
    <w:ins w:id="511" w:author="Author">
      <w:r w:rsidR="006545AA">
        <w:rPr>
          <w:sz w:val="16"/>
        </w:rPr>
        <w:t>11/30/2023</w:t>
      </w:r>
    </w:ins>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95EB2"/>
    <w:multiLevelType w:val="hybridMultilevel"/>
    <w:tmpl w:val="454CD614"/>
    <w:lvl w:ilvl="0" w:tplc="483690FE">
      <w:start w:val="1"/>
      <w:numFmt w:val="decimal"/>
      <w:lvlText w:val="%1."/>
      <w:lvlJc w:val="left"/>
      <w:pPr>
        <w:ind w:left="450" w:hanging="360"/>
      </w:pPr>
      <w:rPr>
        <w:rFonts w:ascii="Calibri" w:hAnsi="Calibri" w:cs="Calibri" w:hint="default"/>
        <w:b/>
      </w:rPr>
    </w:lvl>
    <w:lvl w:ilvl="1" w:tplc="ACACEF04">
      <w:start w:val="1"/>
      <w:numFmt w:val="lowerLetter"/>
      <w:lvlText w:val="%2."/>
      <w:lvlJc w:val="left"/>
      <w:pPr>
        <w:ind w:left="1170" w:hanging="360"/>
      </w:pPr>
      <w:rPr>
        <w:rFonts w:asciiTheme="minorHAnsi" w:hAnsiTheme="minorHAnsi" w:cstheme="minorHAnsi" w:hint="default"/>
        <w:b/>
        <w:sz w:val="19"/>
        <w:szCs w:val="19"/>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15:restartNumberingAfterBreak="0">
    <w:nsid w:val="067E4763"/>
    <w:multiLevelType w:val="hybridMultilevel"/>
    <w:tmpl w:val="0CEAE7B0"/>
    <w:lvl w:ilvl="0" w:tplc="502E8456">
      <w:start w:val="1"/>
      <w:numFmt w:val="lowerLetter"/>
      <w:lvlText w:val="%1."/>
      <w:lvlJc w:val="left"/>
      <w:pPr>
        <w:ind w:left="1170" w:hanging="360"/>
      </w:pPr>
      <w:rPr>
        <w:rFonts w:hint="default"/>
      </w:rPr>
    </w:lvl>
    <w:lvl w:ilvl="1" w:tplc="7C96188A">
      <w:start w:val="1"/>
      <w:numFmt w:val="decimal"/>
      <w:lvlText w:val="%2."/>
      <w:lvlJc w:val="left"/>
      <w:pPr>
        <w:ind w:left="1890" w:hanging="360"/>
      </w:pPr>
      <w:rPr>
        <w:rFonts w:ascii="Calibri" w:hAnsi="Calibri" w:cs="Calibri" w:hint="default"/>
      </w:rPr>
    </w:lvl>
    <w:lvl w:ilvl="2" w:tplc="EC7ACCDE">
      <w:start w:val="1"/>
      <w:numFmt w:val="lowerRoman"/>
      <w:lvlText w:val="%3."/>
      <w:lvlJc w:val="right"/>
      <w:pPr>
        <w:ind w:left="2610" w:hanging="180"/>
      </w:pPr>
      <w:rPr>
        <w:b/>
      </w:r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15:restartNumberingAfterBreak="0">
    <w:nsid w:val="097C0F42"/>
    <w:multiLevelType w:val="hybridMultilevel"/>
    <w:tmpl w:val="45A8C64C"/>
    <w:lvl w:ilvl="0" w:tplc="D520E56A">
      <w:start w:val="1"/>
      <w:numFmt w:val="lowerLetter"/>
      <w:lvlText w:val="%1."/>
      <w:lvlJc w:val="left"/>
      <w:pPr>
        <w:ind w:left="810" w:hanging="360"/>
      </w:pPr>
      <w:rPr>
        <w:rFonts w:hint="default"/>
        <w:b/>
        <w:i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0B950052"/>
    <w:multiLevelType w:val="hybridMultilevel"/>
    <w:tmpl w:val="13B0A8F2"/>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15:restartNumberingAfterBreak="0">
    <w:nsid w:val="0C6826D6"/>
    <w:multiLevelType w:val="hybridMultilevel"/>
    <w:tmpl w:val="157A2E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2BF5ADF"/>
    <w:multiLevelType w:val="hybridMultilevel"/>
    <w:tmpl w:val="CFC2C3CA"/>
    <w:lvl w:ilvl="0" w:tplc="8F1463A6">
      <w:start w:val="1"/>
      <w:numFmt w:val="lowerLetter"/>
      <w:lvlText w:val="%1."/>
      <w:lvlJc w:val="left"/>
      <w:pPr>
        <w:ind w:left="1170" w:hanging="360"/>
      </w:pPr>
      <w:rPr>
        <w:rFonts w:hint="default"/>
      </w:rPr>
    </w:lvl>
    <w:lvl w:ilvl="1" w:tplc="1A86E45C">
      <w:start w:val="1"/>
      <w:numFmt w:val="decimal"/>
      <w:lvlText w:val="%2."/>
      <w:lvlJc w:val="left"/>
      <w:pPr>
        <w:ind w:left="1890" w:hanging="360"/>
      </w:pPr>
      <w:rPr>
        <w:rFonts w:ascii="Calibri" w:hAnsi="Calibri" w:cs="Calibri" w:hint="default"/>
      </w:rPr>
    </w:lvl>
    <w:lvl w:ilvl="2" w:tplc="D5E2EABE">
      <w:start w:val="1"/>
      <w:numFmt w:val="lowerRoman"/>
      <w:lvlText w:val="%3."/>
      <w:lvlJc w:val="right"/>
      <w:pPr>
        <w:ind w:left="2610" w:hanging="180"/>
      </w:pPr>
      <w:rPr>
        <w:b/>
      </w:r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 w15:restartNumberingAfterBreak="0">
    <w:nsid w:val="15A46F20"/>
    <w:multiLevelType w:val="hybridMultilevel"/>
    <w:tmpl w:val="BF908CC6"/>
    <w:lvl w:ilvl="0" w:tplc="2A16010A">
      <w:start w:val="8"/>
      <w:numFmt w:val="lowerRoman"/>
      <w:lvlText w:val="%1."/>
      <w:lvlJc w:val="right"/>
      <w:pPr>
        <w:ind w:left="1890" w:hanging="180"/>
      </w:pPr>
      <w:rPr>
        <w:rFonts w:hint="default"/>
        <w:b w:val="0"/>
        <w:sz w:val="19"/>
        <w:szCs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166848"/>
    <w:multiLevelType w:val="hybridMultilevel"/>
    <w:tmpl w:val="5E485344"/>
    <w:lvl w:ilvl="0" w:tplc="28968526">
      <w:start w:val="1"/>
      <w:numFmt w:val="decimal"/>
      <w:lvlText w:val="%1."/>
      <w:lvlJc w:val="left"/>
      <w:pPr>
        <w:ind w:left="450" w:hanging="360"/>
      </w:pPr>
      <w:rPr>
        <w:rFonts w:ascii="Calibri" w:hAnsi="Calibri" w:cs="Calibri" w:hint="default"/>
        <w:b/>
      </w:rPr>
    </w:lvl>
    <w:lvl w:ilvl="1" w:tplc="F8FED6A6">
      <w:start w:val="1"/>
      <w:numFmt w:val="lowerRoman"/>
      <w:lvlText w:val="%2."/>
      <w:lvlJc w:val="right"/>
      <w:pPr>
        <w:ind w:left="1170" w:hanging="360"/>
      </w:pPr>
      <w:rPr>
        <w:rFonts w:hint="default"/>
        <w:b w:val="0"/>
        <w:i w:val="0"/>
        <w:sz w:val="19"/>
        <w:szCs w:val="19"/>
      </w:rPr>
    </w:lvl>
    <w:lvl w:ilvl="2" w:tplc="0409001B">
      <w:start w:val="1"/>
      <w:numFmt w:val="lowerRoman"/>
      <w:lvlText w:val="%3."/>
      <w:lvlJc w:val="right"/>
      <w:pPr>
        <w:ind w:left="1890" w:hanging="180"/>
      </w:pPr>
    </w:lvl>
    <w:lvl w:ilvl="3" w:tplc="0409000F" w:tentative="1">
      <w:start w:val="1"/>
      <w:numFmt w:val="decimal"/>
      <w:lvlText w:val="%4."/>
      <w:lvlJc w:val="left"/>
      <w:pPr>
        <w:ind w:left="2610" w:hanging="360"/>
      </w:pPr>
    </w:lvl>
    <w:lvl w:ilvl="4" w:tplc="CAB8AA2C">
      <w:start w:val="1"/>
      <w:numFmt w:val="lowerLetter"/>
      <w:lvlText w:val="%5."/>
      <w:lvlJc w:val="left"/>
      <w:pPr>
        <w:ind w:left="3330" w:hanging="360"/>
      </w:pPr>
      <w:rPr>
        <w:b/>
      </w:r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19DD77C8"/>
    <w:multiLevelType w:val="hybridMultilevel"/>
    <w:tmpl w:val="DF7886FC"/>
    <w:lvl w:ilvl="0" w:tplc="CA3C0A18">
      <w:start w:val="1"/>
      <w:numFmt w:val="lowerLetter"/>
      <w:lvlText w:val="%1."/>
      <w:lvlJc w:val="left"/>
      <w:pPr>
        <w:ind w:left="810" w:hanging="360"/>
      </w:pPr>
      <w:rPr>
        <w:rFonts w:hint="default"/>
        <w:b/>
      </w:rPr>
    </w:lvl>
    <w:lvl w:ilvl="1" w:tplc="1382D404">
      <w:start w:val="1"/>
      <w:numFmt w:val="lowerRoman"/>
      <w:lvlText w:val="%2."/>
      <w:lvlJc w:val="right"/>
      <w:pPr>
        <w:ind w:left="1530" w:hanging="360"/>
      </w:pPr>
      <w:rPr>
        <w:b/>
      </w:rPr>
    </w:lvl>
    <w:lvl w:ilvl="2" w:tplc="0409001B">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15:restartNumberingAfterBreak="0">
    <w:nsid w:val="1D0A4904"/>
    <w:multiLevelType w:val="hybridMultilevel"/>
    <w:tmpl w:val="31C6D9A8"/>
    <w:lvl w:ilvl="0" w:tplc="28862260">
      <w:start w:val="1"/>
      <w:numFmt w:val="decimal"/>
      <w:lvlText w:val="%1."/>
      <w:lvlJc w:val="left"/>
      <w:pPr>
        <w:ind w:left="450" w:hanging="360"/>
      </w:pPr>
      <w:rPr>
        <w:rFonts w:ascii="Calibri" w:hAnsi="Calibri" w:cs="Calibri" w:hint="default"/>
        <w:b/>
      </w:rPr>
    </w:lvl>
    <w:lvl w:ilvl="1" w:tplc="BDF8782C">
      <w:start w:val="1"/>
      <w:numFmt w:val="lowerLetter"/>
      <w:lvlText w:val="%2."/>
      <w:lvlJc w:val="left"/>
      <w:pPr>
        <w:ind w:left="1170" w:hanging="360"/>
      </w:pPr>
      <w:rPr>
        <w:rFonts w:asciiTheme="minorHAnsi" w:hAnsiTheme="minorHAnsi" w:cstheme="minorHAnsi" w:hint="default"/>
        <w:b/>
        <w:sz w:val="19"/>
        <w:szCs w:val="19"/>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1FEB4503"/>
    <w:multiLevelType w:val="hybridMultilevel"/>
    <w:tmpl w:val="9FE6E774"/>
    <w:lvl w:ilvl="0" w:tplc="58424EE4">
      <w:start w:val="1"/>
      <w:numFmt w:val="decimal"/>
      <w:lvlText w:val="%1."/>
      <w:lvlJc w:val="left"/>
      <w:pPr>
        <w:ind w:left="450" w:hanging="360"/>
      </w:pPr>
      <w:rPr>
        <w:rFonts w:ascii="Calibri" w:hAnsi="Calibri" w:cs="Calibri" w:hint="default"/>
        <w:b/>
        <w:i w:val="0"/>
      </w:rPr>
    </w:lvl>
    <w:lvl w:ilvl="1" w:tplc="A6D81FBA">
      <w:start w:val="1"/>
      <w:numFmt w:val="lowerLetter"/>
      <w:lvlText w:val="%2."/>
      <w:lvlJc w:val="left"/>
      <w:pPr>
        <w:ind w:left="1170" w:hanging="360"/>
      </w:pPr>
      <w:rPr>
        <w:rFonts w:asciiTheme="minorHAnsi" w:hAnsiTheme="minorHAnsi" w:cstheme="minorHAnsi" w:hint="default"/>
        <w:b/>
        <w:sz w:val="19"/>
        <w:szCs w:val="19"/>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15:restartNumberingAfterBreak="0">
    <w:nsid w:val="22CE643C"/>
    <w:multiLevelType w:val="hybridMultilevel"/>
    <w:tmpl w:val="9B301D16"/>
    <w:lvl w:ilvl="0" w:tplc="493259F8">
      <w:start w:val="1"/>
      <w:numFmt w:val="decimal"/>
      <w:lvlText w:val="%1."/>
      <w:lvlJc w:val="left"/>
      <w:pPr>
        <w:ind w:left="450" w:hanging="360"/>
      </w:pPr>
      <w:rPr>
        <w:rFonts w:ascii="Calibri" w:hAnsi="Calibri" w:cs="Calibri" w:hint="default"/>
        <w:b/>
      </w:rPr>
    </w:lvl>
    <w:lvl w:ilvl="1" w:tplc="C6CCFECE">
      <w:start w:val="1"/>
      <w:numFmt w:val="lowerLetter"/>
      <w:lvlText w:val="%2."/>
      <w:lvlJc w:val="left"/>
      <w:pPr>
        <w:ind w:left="1170" w:hanging="360"/>
      </w:pPr>
      <w:rPr>
        <w:rFonts w:asciiTheme="minorHAnsi" w:hAnsiTheme="minorHAnsi" w:cstheme="minorHAnsi" w:hint="default"/>
        <w:b/>
        <w:sz w:val="19"/>
        <w:szCs w:val="19"/>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15:restartNumberingAfterBreak="0">
    <w:nsid w:val="23E12C08"/>
    <w:multiLevelType w:val="hybridMultilevel"/>
    <w:tmpl w:val="C1E4C3D2"/>
    <w:lvl w:ilvl="0" w:tplc="C4600BA4">
      <w:start w:val="1"/>
      <w:numFmt w:val="decimal"/>
      <w:lvlText w:val="%1."/>
      <w:lvlJc w:val="left"/>
      <w:pPr>
        <w:ind w:left="3495" w:hanging="360"/>
      </w:pPr>
      <w:rPr>
        <w:b/>
      </w:rPr>
    </w:lvl>
    <w:lvl w:ilvl="1" w:tplc="04090019" w:tentative="1">
      <w:start w:val="1"/>
      <w:numFmt w:val="lowerLetter"/>
      <w:lvlText w:val="%2."/>
      <w:lvlJc w:val="left"/>
      <w:pPr>
        <w:ind w:left="4215" w:hanging="360"/>
      </w:pPr>
    </w:lvl>
    <w:lvl w:ilvl="2" w:tplc="0409001B" w:tentative="1">
      <w:start w:val="1"/>
      <w:numFmt w:val="lowerRoman"/>
      <w:lvlText w:val="%3."/>
      <w:lvlJc w:val="right"/>
      <w:pPr>
        <w:ind w:left="4935" w:hanging="180"/>
      </w:pPr>
    </w:lvl>
    <w:lvl w:ilvl="3" w:tplc="0409000F" w:tentative="1">
      <w:start w:val="1"/>
      <w:numFmt w:val="decimal"/>
      <w:lvlText w:val="%4."/>
      <w:lvlJc w:val="left"/>
      <w:pPr>
        <w:ind w:left="5655" w:hanging="360"/>
      </w:pPr>
    </w:lvl>
    <w:lvl w:ilvl="4" w:tplc="04090019" w:tentative="1">
      <w:start w:val="1"/>
      <w:numFmt w:val="lowerLetter"/>
      <w:lvlText w:val="%5."/>
      <w:lvlJc w:val="left"/>
      <w:pPr>
        <w:ind w:left="6375" w:hanging="360"/>
      </w:pPr>
    </w:lvl>
    <w:lvl w:ilvl="5" w:tplc="0409001B" w:tentative="1">
      <w:start w:val="1"/>
      <w:numFmt w:val="lowerRoman"/>
      <w:lvlText w:val="%6."/>
      <w:lvlJc w:val="right"/>
      <w:pPr>
        <w:ind w:left="7095" w:hanging="180"/>
      </w:pPr>
    </w:lvl>
    <w:lvl w:ilvl="6" w:tplc="0409000F" w:tentative="1">
      <w:start w:val="1"/>
      <w:numFmt w:val="decimal"/>
      <w:lvlText w:val="%7."/>
      <w:lvlJc w:val="left"/>
      <w:pPr>
        <w:ind w:left="7815" w:hanging="360"/>
      </w:pPr>
    </w:lvl>
    <w:lvl w:ilvl="7" w:tplc="04090019" w:tentative="1">
      <w:start w:val="1"/>
      <w:numFmt w:val="lowerLetter"/>
      <w:lvlText w:val="%8."/>
      <w:lvlJc w:val="left"/>
      <w:pPr>
        <w:ind w:left="8535" w:hanging="360"/>
      </w:pPr>
    </w:lvl>
    <w:lvl w:ilvl="8" w:tplc="0409001B" w:tentative="1">
      <w:start w:val="1"/>
      <w:numFmt w:val="lowerRoman"/>
      <w:lvlText w:val="%9."/>
      <w:lvlJc w:val="right"/>
      <w:pPr>
        <w:ind w:left="9255" w:hanging="180"/>
      </w:pPr>
    </w:lvl>
  </w:abstractNum>
  <w:abstractNum w:abstractNumId="13" w15:restartNumberingAfterBreak="0">
    <w:nsid w:val="276A5379"/>
    <w:multiLevelType w:val="hybridMultilevel"/>
    <w:tmpl w:val="1B3ADCEA"/>
    <w:lvl w:ilvl="0" w:tplc="997E145A">
      <w:start w:val="2"/>
      <w:numFmt w:val="lowerRoman"/>
      <w:lvlText w:val="%1."/>
      <w:lvlJc w:val="right"/>
      <w:pPr>
        <w:ind w:left="2610" w:hanging="18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A450FA"/>
    <w:multiLevelType w:val="hybridMultilevel"/>
    <w:tmpl w:val="D1AC5D76"/>
    <w:lvl w:ilvl="0" w:tplc="1AAA31D4">
      <w:start w:val="1"/>
      <w:numFmt w:val="decimal"/>
      <w:lvlText w:val="%1."/>
      <w:lvlJc w:val="left"/>
      <w:pPr>
        <w:ind w:left="360" w:hanging="360"/>
      </w:pPr>
      <w:rPr>
        <w:rFonts w:hint="default"/>
        <w:b/>
      </w:rPr>
    </w:lvl>
    <w:lvl w:ilvl="1" w:tplc="F5A67A32">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DD04D0B"/>
    <w:multiLevelType w:val="hybridMultilevel"/>
    <w:tmpl w:val="B1FECBCC"/>
    <w:lvl w:ilvl="0" w:tplc="C5468DAE">
      <w:start w:val="1"/>
      <w:numFmt w:val="lowerLetter"/>
      <w:lvlText w:val="%1."/>
      <w:lvlJc w:val="left"/>
      <w:pPr>
        <w:ind w:left="810" w:hanging="360"/>
      </w:pPr>
      <w:rPr>
        <w:rFonts w:hint="default"/>
        <w:b/>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 w15:restartNumberingAfterBreak="0">
    <w:nsid w:val="2E66491F"/>
    <w:multiLevelType w:val="hybridMultilevel"/>
    <w:tmpl w:val="5B9E35FC"/>
    <w:lvl w:ilvl="0" w:tplc="5F9C4814">
      <w:start w:val="1"/>
      <w:numFmt w:val="decimal"/>
      <w:lvlText w:val="%1."/>
      <w:lvlJc w:val="left"/>
      <w:pPr>
        <w:ind w:left="450" w:hanging="360"/>
      </w:pPr>
      <w:rPr>
        <w:rFonts w:ascii="Calibri" w:hAnsi="Calibri" w:cs="Calibri" w:hint="default"/>
      </w:rPr>
    </w:lvl>
    <w:lvl w:ilvl="1" w:tplc="3A52A974">
      <w:start w:val="1"/>
      <w:numFmt w:val="lowerLetter"/>
      <w:lvlText w:val="%2."/>
      <w:lvlJc w:val="left"/>
      <w:pPr>
        <w:ind w:left="1170" w:hanging="360"/>
      </w:pPr>
      <w:rPr>
        <w:rFonts w:asciiTheme="minorHAnsi" w:hAnsiTheme="minorHAnsi" w:cstheme="minorHAnsi" w:hint="default"/>
        <w:b w:val="0"/>
        <w:sz w:val="19"/>
        <w:szCs w:val="19"/>
      </w:rPr>
    </w:lvl>
    <w:lvl w:ilvl="2" w:tplc="814EF1D6">
      <w:start w:val="1"/>
      <w:numFmt w:val="lowerRoman"/>
      <w:lvlText w:val="%3."/>
      <w:lvlJc w:val="right"/>
      <w:pPr>
        <w:ind w:left="1890" w:hanging="180"/>
      </w:pPr>
      <w:rPr>
        <w:b/>
        <w:sz w:val="19"/>
        <w:szCs w:val="19"/>
      </w:rPr>
    </w:lvl>
    <w:lvl w:ilvl="3" w:tplc="972A923E">
      <w:start w:val="1"/>
      <w:numFmt w:val="decimal"/>
      <w:lvlText w:val="%4."/>
      <w:lvlJc w:val="left"/>
      <w:pPr>
        <w:ind w:left="2610" w:hanging="360"/>
      </w:pPr>
      <w:rPr>
        <w:b/>
      </w:rPr>
    </w:lvl>
    <w:lvl w:ilvl="4" w:tplc="4E0A6444">
      <w:start w:val="1"/>
      <w:numFmt w:val="lowerLetter"/>
      <w:lvlText w:val="%5."/>
      <w:lvlJc w:val="left"/>
      <w:pPr>
        <w:ind w:left="3330" w:hanging="360"/>
      </w:pPr>
      <w:rPr>
        <w:b/>
      </w:rPr>
    </w:lvl>
    <w:lvl w:ilvl="5" w:tplc="75FE2E16">
      <w:start w:val="1"/>
      <w:numFmt w:val="lowerRoman"/>
      <w:lvlText w:val="%6."/>
      <w:lvlJc w:val="right"/>
      <w:pPr>
        <w:ind w:left="4050" w:hanging="180"/>
      </w:pPr>
      <w:rPr>
        <w:b/>
      </w:r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7" w15:restartNumberingAfterBreak="0">
    <w:nsid w:val="2FE34338"/>
    <w:multiLevelType w:val="hybridMultilevel"/>
    <w:tmpl w:val="C1E4C3D2"/>
    <w:lvl w:ilvl="0" w:tplc="C4600BA4">
      <w:start w:val="1"/>
      <w:numFmt w:val="decimal"/>
      <w:lvlText w:val="%1."/>
      <w:lvlJc w:val="left"/>
      <w:pPr>
        <w:ind w:left="3495" w:hanging="360"/>
      </w:pPr>
      <w:rPr>
        <w:b/>
      </w:rPr>
    </w:lvl>
    <w:lvl w:ilvl="1" w:tplc="04090019" w:tentative="1">
      <w:start w:val="1"/>
      <w:numFmt w:val="lowerLetter"/>
      <w:lvlText w:val="%2."/>
      <w:lvlJc w:val="left"/>
      <w:pPr>
        <w:ind w:left="4215" w:hanging="360"/>
      </w:pPr>
    </w:lvl>
    <w:lvl w:ilvl="2" w:tplc="0409001B" w:tentative="1">
      <w:start w:val="1"/>
      <w:numFmt w:val="lowerRoman"/>
      <w:lvlText w:val="%3."/>
      <w:lvlJc w:val="right"/>
      <w:pPr>
        <w:ind w:left="4935" w:hanging="180"/>
      </w:pPr>
    </w:lvl>
    <w:lvl w:ilvl="3" w:tplc="0409000F" w:tentative="1">
      <w:start w:val="1"/>
      <w:numFmt w:val="decimal"/>
      <w:lvlText w:val="%4."/>
      <w:lvlJc w:val="left"/>
      <w:pPr>
        <w:ind w:left="5655" w:hanging="360"/>
      </w:pPr>
    </w:lvl>
    <w:lvl w:ilvl="4" w:tplc="04090019" w:tentative="1">
      <w:start w:val="1"/>
      <w:numFmt w:val="lowerLetter"/>
      <w:lvlText w:val="%5."/>
      <w:lvlJc w:val="left"/>
      <w:pPr>
        <w:ind w:left="6375" w:hanging="360"/>
      </w:pPr>
    </w:lvl>
    <w:lvl w:ilvl="5" w:tplc="0409001B" w:tentative="1">
      <w:start w:val="1"/>
      <w:numFmt w:val="lowerRoman"/>
      <w:lvlText w:val="%6."/>
      <w:lvlJc w:val="right"/>
      <w:pPr>
        <w:ind w:left="7095" w:hanging="180"/>
      </w:pPr>
    </w:lvl>
    <w:lvl w:ilvl="6" w:tplc="0409000F" w:tentative="1">
      <w:start w:val="1"/>
      <w:numFmt w:val="decimal"/>
      <w:lvlText w:val="%7."/>
      <w:lvlJc w:val="left"/>
      <w:pPr>
        <w:ind w:left="7815" w:hanging="360"/>
      </w:pPr>
    </w:lvl>
    <w:lvl w:ilvl="7" w:tplc="04090019" w:tentative="1">
      <w:start w:val="1"/>
      <w:numFmt w:val="lowerLetter"/>
      <w:lvlText w:val="%8."/>
      <w:lvlJc w:val="left"/>
      <w:pPr>
        <w:ind w:left="8535" w:hanging="360"/>
      </w:pPr>
    </w:lvl>
    <w:lvl w:ilvl="8" w:tplc="0409001B" w:tentative="1">
      <w:start w:val="1"/>
      <w:numFmt w:val="lowerRoman"/>
      <w:lvlText w:val="%9."/>
      <w:lvlJc w:val="right"/>
      <w:pPr>
        <w:ind w:left="9255" w:hanging="180"/>
      </w:pPr>
    </w:lvl>
  </w:abstractNum>
  <w:abstractNum w:abstractNumId="18" w15:restartNumberingAfterBreak="0">
    <w:nsid w:val="30417D20"/>
    <w:multiLevelType w:val="hybridMultilevel"/>
    <w:tmpl w:val="1A5EE2F2"/>
    <w:lvl w:ilvl="0" w:tplc="3A52A974">
      <w:start w:val="1"/>
      <w:numFmt w:val="lowerLetter"/>
      <w:lvlText w:val="%1."/>
      <w:lvlJc w:val="left"/>
      <w:pPr>
        <w:ind w:left="1170" w:hanging="360"/>
      </w:pPr>
      <w:rPr>
        <w:rFonts w:asciiTheme="minorHAnsi" w:hAnsiTheme="minorHAnsi" w:cstheme="minorHAnsi" w:hint="default"/>
        <w:b w:val="0"/>
        <w:sz w:val="19"/>
        <w:szCs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B00F43"/>
    <w:multiLevelType w:val="hybridMultilevel"/>
    <w:tmpl w:val="D44E3FB2"/>
    <w:lvl w:ilvl="0" w:tplc="FD623456">
      <w:start w:val="1"/>
      <w:numFmt w:val="lowerLetter"/>
      <w:lvlText w:val="%1."/>
      <w:lvlJc w:val="left"/>
      <w:pPr>
        <w:ind w:left="1170" w:hanging="360"/>
      </w:pPr>
      <w:rPr>
        <w:rFonts w:asciiTheme="minorHAnsi" w:hAnsiTheme="minorHAnsi" w:cstheme="minorHAnsi" w:hint="default"/>
        <w:b/>
        <w:sz w:val="19"/>
        <w:szCs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B91411"/>
    <w:multiLevelType w:val="hybridMultilevel"/>
    <w:tmpl w:val="AD4CEACE"/>
    <w:lvl w:ilvl="0" w:tplc="42C6FD22">
      <w:start w:val="1"/>
      <w:numFmt w:val="lowerLetter"/>
      <w:lvlText w:val="%1."/>
      <w:lvlJc w:val="left"/>
      <w:pPr>
        <w:ind w:left="1335" w:hanging="360"/>
      </w:pPr>
      <w:rPr>
        <w:rFonts w:hint="default"/>
      </w:rPr>
    </w:lvl>
    <w:lvl w:ilvl="1" w:tplc="04090019">
      <w:start w:val="1"/>
      <w:numFmt w:val="lowerLetter"/>
      <w:lvlText w:val="%2."/>
      <w:lvlJc w:val="left"/>
      <w:pPr>
        <w:ind w:left="2055" w:hanging="360"/>
      </w:pPr>
    </w:lvl>
    <w:lvl w:ilvl="2" w:tplc="9C08879A">
      <w:start w:val="1"/>
      <w:numFmt w:val="lowerRoman"/>
      <w:lvlText w:val="%3."/>
      <w:lvlJc w:val="right"/>
      <w:pPr>
        <w:ind w:left="2775" w:hanging="180"/>
      </w:pPr>
      <w:rPr>
        <w:b/>
      </w:rPr>
    </w:lvl>
    <w:lvl w:ilvl="3" w:tplc="0409000F">
      <w:start w:val="1"/>
      <w:numFmt w:val="decimal"/>
      <w:lvlText w:val="%4."/>
      <w:lvlJc w:val="left"/>
      <w:pPr>
        <w:ind w:left="3495" w:hanging="360"/>
      </w:pPr>
    </w:lvl>
    <w:lvl w:ilvl="4" w:tplc="04090019" w:tentative="1">
      <w:start w:val="1"/>
      <w:numFmt w:val="lowerLetter"/>
      <w:lvlText w:val="%5."/>
      <w:lvlJc w:val="left"/>
      <w:pPr>
        <w:ind w:left="4215" w:hanging="360"/>
      </w:pPr>
    </w:lvl>
    <w:lvl w:ilvl="5" w:tplc="0409001B" w:tentative="1">
      <w:start w:val="1"/>
      <w:numFmt w:val="lowerRoman"/>
      <w:lvlText w:val="%6."/>
      <w:lvlJc w:val="right"/>
      <w:pPr>
        <w:ind w:left="4935" w:hanging="180"/>
      </w:pPr>
    </w:lvl>
    <w:lvl w:ilvl="6" w:tplc="0409000F" w:tentative="1">
      <w:start w:val="1"/>
      <w:numFmt w:val="decimal"/>
      <w:lvlText w:val="%7."/>
      <w:lvlJc w:val="left"/>
      <w:pPr>
        <w:ind w:left="5655" w:hanging="360"/>
      </w:pPr>
    </w:lvl>
    <w:lvl w:ilvl="7" w:tplc="04090019" w:tentative="1">
      <w:start w:val="1"/>
      <w:numFmt w:val="lowerLetter"/>
      <w:lvlText w:val="%8."/>
      <w:lvlJc w:val="left"/>
      <w:pPr>
        <w:ind w:left="6375" w:hanging="360"/>
      </w:pPr>
    </w:lvl>
    <w:lvl w:ilvl="8" w:tplc="0409001B" w:tentative="1">
      <w:start w:val="1"/>
      <w:numFmt w:val="lowerRoman"/>
      <w:lvlText w:val="%9."/>
      <w:lvlJc w:val="right"/>
      <w:pPr>
        <w:ind w:left="7095" w:hanging="180"/>
      </w:pPr>
    </w:lvl>
  </w:abstractNum>
  <w:abstractNum w:abstractNumId="21" w15:restartNumberingAfterBreak="0">
    <w:nsid w:val="3AF222CD"/>
    <w:multiLevelType w:val="hybridMultilevel"/>
    <w:tmpl w:val="AE1C127A"/>
    <w:lvl w:ilvl="0" w:tplc="4F467EAA">
      <w:start w:val="1"/>
      <w:numFmt w:val="lowerLetter"/>
      <w:lvlText w:val="%1."/>
      <w:lvlJc w:val="left"/>
      <w:pPr>
        <w:ind w:left="810" w:hanging="360"/>
      </w:pPr>
      <w:rPr>
        <w:rFonts w:hint="default"/>
        <w:b/>
        <w:i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2" w15:restartNumberingAfterBreak="0">
    <w:nsid w:val="3D6F79CB"/>
    <w:multiLevelType w:val="hybridMultilevel"/>
    <w:tmpl w:val="4858CF1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0AC4249"/>
    <w:multiLevelType w:val="hybridMultilevel"/>
    <w:tmpl w:val="36CCB3C4"/>
    <w:lvl w:ilvl="0" w:tplc="0409001B">
      <w:start w:val="1"/>
      <w:numFmt w:val="lowerRoman"/>
      <w:lvlText w:val="%1."/>
      <w:lvlJc w:val="righ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4" w15:restartNumberingAfterBreak="0">
    <w:nsid w:val="460C0CB7"/>
    <w:multiLevelType w:val="hybridMultilevel"/>
    <w:tmpl w:val="290C2518"/>
    <w:lvl w:ilvl="0" w:tplc="6F8CC058">
      <w:start w:val="4"/>
      <w:numFmt w:val="lowerLetter"/>
      <w:lvlText w:val="%1."/>
      <w:lvlJc w:val="left"/>
      <w:pPr>
        <w:ind w:left="81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4C1BF2"/>
    <w:multiLevelType w:val="hybridMultilevel"/>
    <w:tmpl w:val="36106E7E"/>
    <w:lvl w:ilvl="0" w:tplc="5F9C4814">
      <w:start w:val="1"/>
      <w:numFmt w:val="decimal"/>
      <w:lvlText w:val="%1."/>
      <w:lvlJc w:val="left"/>
      <w:pPr>
        <w:ind w:left="450" w:hanging="360"/>
      </w:pPr>
      <w:rPr>
        <w:rFonts w:ascii="Calibri" w:hAnsi="Calibri" w:cs="Calibri" w:hint="default"/>
      </w:rPr>
    </w:lvl>
    <w:lvl w:ilvl="1" w:tplc="0E6818D8">
      <w:start w:val="1"/>
      <w:numFmt w:val="lowerLetter"/>
      <w:lvlText w:val="%2."/>
      <w:lvlJc w:val="left"/>
      <w:pPr>
        <w:ind w:left="1170" w:hanging="360"/>
      </w:pPr>
      <w:rPr>
        <w:rFonts w:asciiTheme="minorHAnsi" w:hAnsiTheme="minorHAnsi" w:cstheme="minorHAnsi" w:hint="default"/>
        <w:sz w:val="19"/>
        <w:szCs w:val="19"/>
      </w:rPr>
    </w:lvl>
    <w:lvl w:ilvl="2" w:tplc="63E26986">
      <w:start w:val="1"/>
      <w:numFmt w:val="lowerRoman"/>
      <w:lvlText w:val="%3."/>
      <w:lvlJc w:val="right"/>
      <w:pPr>
        <w:ind w:left="1890" w:hanging="180"/>
      </w:pPr>
      <w:rPr>
        <w:b/>
      </w:r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6" w15:restartNumberingAfterBreak="0">
    <w:nsid w:val="47223557"/>
    <w:multiLevelType w:val="hybridMultilevel"/>
    <w:tmpl w:val="2702D766"/>
    <w:lvl w:ilvl="0" w:tplc="38A0D9A8">
      <w:start w:val="1"/>
      <w:numFmt w:val="lowerLetter"/>
      <w:lvlText w:val="%1."/>
      <w:lvlJc w:val="left"/>
      <w:pPr>
        <w:ind w:left="810" w:hanging="360"/>
      </w:pPr>
      <w:rPr>
        <w:rFonts w:hint="default"/>
        <w:b/>
      </w:rPr>
    </w:lvl>
    <w:lvl w:ilvl="1" w:tplc="04EE5A20">
      <w:start w:val="1"/>
      <w:numFmt w:val="lowerRoman"/>
      <w:lvlText w:val="%2."/>
      <w:lvlJc w:val="right"/>
      <w:pPr>
        <w:ind w:left="1530" w:hanging="360"/>
      </w:pPr>
      <w:rPr>
        <w:b/>
        <w:i w:val="0"/>
      </w:r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15:restartNumberingAfterBreak="0">
    <w:nsid w:val="4AF025E0"/>
    <w:multiLevelType w:val="hybridMultilevel"/>
    <w:tmpl w:val="7C426244"/>
    <w:lvl w:ilvl="0" w:tplc="4532EC1C">
      <w:start w:val="3"/>
      <w:numFmt w:val="lowerLetter"/>
      <w:lvlText w:val="%1."/>
      <w:lvlJc w:val="left"/>
      <w:pPr>
        <w:ind w:left="1170" w:hanging="360"/>
      </w:pPr>
      <w:rPr>
        <w:rFonts w:asciiTheme="minorHAnsi" w:hAnsiTheme="minorHAnsi" w:cstheme="minorHAnsi" w:hint="default"/>
        <w:b/>
        <w:sz w:val="19"/>
        <w:szCs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C9542DB"/>
    <w:multiLevelType w:val="hybridMultilevel"/>
    <w:tmpl w:val="1CBCA85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E4D1F40"/>
    <w:multiLevelType w:val="hybridMultilevel"/>
    <w:tmpl w:val="487C3146"/>
    <w:lvl w:ilvl="0" w:tplc="AB06B196">
      <w:start w:val="1"/>
      <w:numFmt w:val="lowerLetter"/>
      <w:lvlText w:val="%1."/>
      <w:lvlJc w:val="left"/>
      <w:pPr>
        <w:ind w:left="810" w:hanging="360"/>
      </w:pPr>
      <w:rPr>
        <w:rFonts w:hint="default"/>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0" w15:restartNumberingAfterBreak="0">
    <w:nsid w:val="4F3A32EC"/>
    <w:multiLevelType w:val="hybridMultilevel"/>
    <w:tmpl w:val="A8322CC8"/>
    <w:lvl w:ilvl="0" w:tplc="5C302742">
      <w:start w:val="1"/>
      <w:numFmt w:val="low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1" w15:restartNumberingAfterBreak="0">
    <w:nsid w:val="50B62A44"/>
    <w:multiLevelType w:val="hybridMultilevel"/>
    <w:tmpl w:val="D20A71EA"/>
    <w:lvl w:ilvl="0" w:tplc="FF16869A">
      <w:start w:val="1"/>
      <w:numFmt w:val="decimal"/>
      <w:lvlText w:val="%1."/>
      <w:lvlJc w:val="left"/>
      <w:pPr>
        <w:ind w:left="450" w:hanging="360"/>
      </w:pPr>
      <w:rPr>
        <w:rFonts w:ascii="Calibri" w:hAnsi="Calibri" w:cs="Calibri" w:hint="default"/>
        <w:b/>
      </w:rPr>
    </w:lvl>
    <w:lvl w:ilvl="1" w:tplc="B4FE0B2E">
      <w:start w:val="1"/>
      <w:numFmt w:val="lowerLetter"/>
      <w:lvlText w:val="%2."/>
      <w:lvlJc w:val="left"/>
      <w:pPr>
        <w:ind w:left="1170" w:hanging="360"/>
      </w:pPr>
      <w:rPr>
        <w:rFonts w:asciiTheme="minorHAnsi" w:hAnsiTheme="minorHAnsi" w:cstheme="minorHAnsi" w:hint="default"/>
        <w:b/>
        <w:sz w:val="19"/>
        <w:szCs w:val="19"/>
      </w:rPr>
    </w:lvl>
    <w:lvl w:ilvl="2" w:tplc="0409001B">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2" w15:restartNumberingAfterBreak="0">
    <w:nsid w:val="5230333D"/>
    <w:multiLevelType w:val="hybridMultilevel"/>
    <w:tmpl w:val="D26C1EF4"/>
    <w:lvl w:ilvl="0" w:tplc="0090F85E">
      <w:start w:val="1"/>
      <w:numFmt w:val="lowerLetter"/>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33" w15:restartNumberingAfterBreak="0">
    <w:nsid w:val="542A2291"/>
    <w:multiLevelType w:val="hybridMultilevel"/>
    <w:tmpl w:val="C35C3F1E"/>
    <w:lvl w:ilvl="0" w:tplc="F3882F54">
      <w:start w:val="8"/>
      <w:numFmt w:val="decimal"/>
      <w:lvlText w:val="%1."/>
      <w:lvlJc w:val="left"/>
      <w:pPr>
        <w:ind w:left="450" w:hanging="360"/>
      </w:pPr>
      <w:rPr>
        <w:rFonts w:ascii="Calibri" w:hAnsi="Calibri" w:cs="Calibri"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9846742"/>
    <w:multiLevelType w:val="hybridMultilevel"/>
    <w:tmpl w:val="23700928"/>
    <w:lvl w:ilvl="0" w:tplc="E8E8AF54">
      <w:start w:val="5"/>
      <w:numFmt w:val="lowerRoman"/>
      <w:lvlText w:val="%1."/>
      <w:lvlJc w:val="right"/>
      <w:pPr>
        <w:ind w:left="2700" w:hanging="360"/>
      </w:pPr>
      <w:rPr>
        <w:rFonts w:hint="default"/>
        <w:b w:val="0"/>
        <w:i w:val="0"/>
        <w:sz w:val="19"/>
        <w:szCs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A374A97"/>
    <w:multiLevelType w:val="hybridMultilevel"/>
    <w:tmpl w:val="AC7A7012"/>
    <w:lvl w:ilvl="0" w:tplc="BFACBE02">
      <w:start w:val="1"/>
      <w:numFmt w:val="lowerRoman"/>
      <w:lvlText w:val="%1."/>
      <w:lvlJc w:val="right"/>
      <w:pPr>
        <w:ind w:left="1890" w:hanging="180"/>
      </w:pPr>
      <w:rPr>
        <w:b w:val="0"/>
        <w:sz w:val="19"/>
        <w:szCs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BD41F02"/>
    <w:multiLevelType w:val="hybridMultilevel"/>
    <w:tmpl w:val="E3CE0FA4"/>
    <w:lvl w:ilvl="0" w:tplc="89620F18">
      <w:start w:val="6"/>
      <w:numFmt w:val="decimal"/>
      <w:lvlText w:val="%1."/>
      <w:lvlJc w:val="left"/>
      <w:pPr>
        <w:ind w:left="45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F1619FE"/>
    <w:multiLevelType w:val="hybridMultilevel"/>
    <w:tmpl w:val="96DE2F8C"/>
    <w:lvl w:ilvl="0" w:tplc="6C0EF130">
      <w:start w:val="1"/>
      <w:numFmt w:val="lowerLetter"/>
      <w:lvlText w:val="%1."/>
      <w:lvlJc w:val="left"/>
      <w:pPr>
        <w:ind w:left="810" w:hanging="360"/>
      </w:pPr>
      <w:rPr>
        <w:rFonts w:hint="default"/>
        <w:b/>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8" w15:restartNumberingAfterBreak="0">
    <w:nsid w:val="634773D6"/>
    <w:multiLevelType w:val="hybridMultilevel"/>
    <w:tmpl w:val="35626A26"/>
    <w:lvl w:ilvl="0" w:tplc="3CBA3FB4">
      <w:start w:val="1"/>
      <w:numFmt w:val="lowerLetter"/>
      <w:lvlText w:val="%1."/>
      <w:lvlJc w:val="left"/>
      <w:pPr>
        <w:ind w:left="1080" w:hanging="360"/>
      </w:pPr>
      <w:rPr>
        <w:rFonts w:hint="default"/>
        <w:b w:val="0"/>
        <w:i w:val="0"/>
      </w:rPr>
    </w:lvl>
    <w:lvl w:ilvl="1" w:tplc="A7F86AFA">
      <w:start w:val="1"/>
      <w:numFmt w:val="decimal"/>
      <w:lvlText w:val="%2."/>
      <w:lvlJc w:val="left"/>
      <w:pPr>
        <w:ind w:left="1800" w:hanging="360"/>
      </w:pPr>
      <w:rPr>
        <w:rFonts w:ascii="Calibri" w:hAnsi="Calibri" w:cs="Calibri" w:hint="default"/>
      </w:rPr>
    </w:lvl>
    <w:lvl w:ilvl="2" w:tplc="C63C965E">
      <w:start w:val="1"/>
      <w:numFmt w:val="lowerRoman"/>
      <w:lvlText w:val="%3."/>
      <w:lvlJc w:val="right"/>
      <w:pPr>
        <w:ind w:left="2520" w:hanging="180"/>
      </w:pPr>
      <w:rPr>
        <w:b/>
        <w:i w:val="0"/>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44460CF"/>
    <w:multiLevelType w:val="hybridMultilevel"/>
    <w:tmpl w:val="E16204A8"/>
    <w:lvl w:ilvl="0" w:tplc="ECB6C604">
      <w:start w:val="2"/>
      <w:numFmt w:val="lowerLetter"/>
      <w:lvlText w:val="%1."/>
      <w:lvlJc w:val="left"/>
      <w:pPr>
        <w:ind w:left="1170" w:hanging="360"/>
      </w:pPr>
      <w:rPr>
        <w:rFonts w:asciiTheme="minorHAnsi" w:hAnsiTheme="minorHAnsi" w:cstheme="minorHAnsi" w:hint="default"/>
        <w:b/>
        <w:sz w:val="19"/>
        <w:szCs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A95CDA"/>
    <w:multiLevelType w:val="hybridMultilevel"/>
    <w:tmpl w:val="487C3146"/>
    <w:lvl w:ilvl="0" w:tplc="AB06B196">
      <w:start w:val="1"/>
      <w:numFmt w:val="lowerLetter"/>
      <w:lvlText w:val="%1."/>
      <w:lvlJc w:val="left"/>
      <w:pPr>
        <w:ind w:left="810" w:hanging="360"/>
      </w:pPr>
      <w:rPr>
        <w:rFonts w:hint="default"/>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1" w15:restartNumberingAfterBreak="0">
    <w:nsid w:val="6A8008D4"/>
    <w:multiLevelType w:val="hybridMultilevel"/>
    <w:tmpl w:val="86526C90"/>
    <w:lvl w:ilvl="0" w:tplc="4F06290A">
      <w:start w:val="6"/>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D0A68C3"/>
    <w:multiLevelType w:val="hybridMultilevel"/>
    <w:tmpl w:val="07745C26"/>
    <w:lvl w:ilvl="0" w:tplc="D63A28B4">
      <w:start w:val="1"/>
      <w:numFmt w:val="lowerLetter"/>
      <w:lvlText w:val="%1."/>
      <w:lvlJc w:val="left"/>
      <w:pPr>
        <w:ind w:left="1170" w:hanging="360"/>
      </w:pPr>
      <w:rPr>
        <w:rFonts w:hint="default"/>
        <w:b w:val="0"/>
        <w:i w:val="0"/>
      </w:rPr>
    </w:lvl>
    <w:lvl w:ilvl="1" w:tplc="04090019" w:tentative="1">
      <w:start w:val="1"/>
      <w:numFmt w:val="lowerLetter"/>
      <w:lvlText w:val="%2."/>
      <w:lvlJc w:val="left"/>
      <w:pPr>
        <w:ind w:left="1890" w:hanging="360"/>
      </w:pPr>
    </w:lvl>
    <w:lvl w:ilvl="2" w:tplc="7834FA86">
      <w:start w:val="1"/>
      <w:numFmt w:val="lowerRoman"/>
      <w:lvlText w:val="%3."/>
      <w:lvlJc w:val="right"/>
      <w:pPr>
        <w:ind w:left="2610" w:hanging="180"/>
      </w:pPr>
      <w:rPr>
        <w:b/>
        <w:i w:val="0"/>
      </w:r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3" w15:restartNumberingAfterBreak="0">
    <w:nsid w:val="6F887C28"/>
    <w:multiLevelType w:val="hybridMultilevel"/>
    <w:tmpl w:val="25FCA184"/>
    <w:lvl w:ilvl="0" w:tplc="EA88F4CA">
      <w:start w:val="1"/>
      <w:numFmt w:val="low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4" w15:restartNumberingAfterBreak="0">
    <w:nsid w:val="7122727F"/>
    <w:multiLevelType w:val="hybridMultilevel"/>
    <w:tmpl w:val="C76C1398"/>
    <w:lvl w:ilvl="0" w:tplc="10D038AE">
      <w:start w:val="1"/>
      <w:numFmt w:val="lowerLetter"/>
      <w:lvlText w:val="%1."/>
      <w:lvlJc w:val="left"/>
      <w:pPr>
        <w:ind w:left="810" w:hanging="360"/>
      </w:pPr>
      <w:rPr>
        <w:rFonts w:ascii="Calibri" w:hAnsi="Calibri" w:cs="Calibri"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5" w15:restartNumberingAfterBreak="0">
    <w:nsid w:val="716324D9"/>
    <w:multiLevelType w:val="hybridMultilevel"/>
    <w:tmpl w:val="487C3146"/>
    <w:lvl w:ilvl="0" w:tplc="AB06B196">
      <w:start w:val="1"/>
      <w:numFmt w:val="lowerLetter"/>
      <w:lvlText w:val="%1."/>
      <w:lvlJc w:val="left"/>
      <w:pPr>
        <w:ind w:left="810" w:hanging="360"/>
      </w:pPr>
      <w:rPr>
        <w:rFonts w:hint="default"/>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6" w15:restartNumberingAfterBreak="0">
    <w:nsid w:val="720A4859"/>
    <w:multiLevelType w:val="hybridMultilevel"/>
    <w:tmpl w:val="E3D4F236"/>
    <w:lvl w:ilvl="0" w:tplc="42448E84">
      <w:start w:val="1"/>
      <w:numFmt w:val="lowerLetter"/>
      <w:lvlText w:val="%1."/>
      <w:lvlJc w:val="left"/>
      <w:pPr>
        <w:ind w:left="1080" w:hanging="360"/>
      </w:pPr>
      <w:rPr>
        <w:rFonts w:hint="default"/>
      </w:rPr>
    </w:lvl>
    <w:lvl w:ilvl="1" w:tplc="9C9A6D48">
      <w:start w:val="2"/>
      <w:numFmt w:val="lowerLetter"/>
      <w:lvlText w:val="%2."/>
      <w:lvlJc w:val="left"/>
      <w:pPr>
        <w:ind w:left="1950" w:hanging="360"/>
      </w:pPr>
      <w:rPr>
        <w:rFonts w:hint="default"/>
      </w:rPr>
    </w:lvl>
    <w:lvl w:ilvl="2" w:tplc="0409001B">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47" w15:restartNumberingAfterBreak="0">
    <w:nsid w:val="73694F69"/>
    <w:multiLevelType w:val="hybridMultilevel"/>
    <w:tmpl w:val="13B0A8F2"/>
    <w:lvl w:ilvl="0" w:tplc="0409000F">
      <w:start w:val="1"/>
      <w:numFmt w:val="decimal"/>
      <w:lvlText w:val="%1."/>
      <w:lvlJc w:val="left"/>
      <w:pPr>
        <w:ind w:left="450" w:hanging="360"/>
      </w:pPr>
      <w:rPr>
        <w:rFonts w:hint="default"/>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8" w15:restartNumberingAfterBreak="0">
    <w:nsid w:val="77331E92"/>
    <w:multiLevelType w:val="hybridMultilevel"/>
    <w:tmpl w:val="021E70DC"/>
    <w:lvl w:ilvl="0" w:tplc="49EA2E12">
      <w:start w:val="7"/>
      <w:numFmt w:val="lowerRoman"/>
      <w:lvlText w:val="%1."/>
      <w:lvlJc w:val="right"/>
      <w:pPr>
        <w:ind w:left="1890" w:hanging="18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E026979"/>
    <w:multiLevelType w:val="hybridMultilevel"/>
    <w:tmpl w:val="30162724"/>
    <w:lvl w:ilvl="0" w:tplc="D556D1B0">
      <w:start w:val="1"/>
      <w:numFmt w:val="lowerLetter"/>
      <w:lvlText w:val="%1."/>
      <w:lvlJc w:val="left"/>
      <w:pPr>
        <w:ind w:left="810" w:hanging="360"/>
      </w:pPr>
      <w:rPr>
        <w:rFonts w:ascii="Calibri" w:hAnsi="Calibri" w:cs="Calibri"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0" w15:restartNumberingAfterBreak="0">
    <w:nsid w:val="7E7C33C9"/>
    <w:multiLevelType w:val="hybridMultilevel"/>
    <w:tmpl w:val="6D6EAFC2"/>
    <w:lvl w:ilvl="0" w:tplc="BDC23B64">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4C863AAA">
      <w:start w:val="1"/>
      <w:numFmt w:val="lowerRoman"/>
      <w:lvlText w:val="%3."/>
      <w:lvlJc w:val="right"/>
      <w:pPr>
        <w:ind w:left="2610" w:hanging="180"/>
      </w:pPr>
      <w:rPr>
        <w:b/>
      </w:r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abstractNumId w:val="3"/>
  </w:num>
  <w:num w:numId="2">
    <w:abstractNumId w:val="10"/>
  </w:num>
  <w:num w:numId="3">
    <w:abstractNumId w:val="32"/>
  </w:num>
  <w:num w:numId="4">
    <w:abstractNumId w:val="8"/>
  </w:num>
  <w:num w:numId="5">
    <w:abstractNumId w:val="15"/>
  </w:num>
  <w:num w:numId="6">
    <w:abstractNumId w:val="43"/>
  </w:num>
  <w:num w:numId="7">
    <w:abstractNumId w:val="37"/>
  </w:num>
  <w:num w:numId="8">
    <w:abstractNumId w:val="30"/>
  </w:num>
  <w:num w:numId="9">
    <w:abstractNumId w:val="38"/>
  </w:num>
  <w:num w:numId="10">
    <w:abstractNumId w:val="49"/>
  </w:num>
  <w:num w:numId="11">
    <w:abstractNumId w:val="20"/>
  </w:num>
  <w:num w:numId="12">
    <w:abstractNumId w:val="44"/>
  </w:num>
  <w:num w:numId="13">
    <w:abstractNumId w:val="50"/>
  </w:num>
  <w:num w:numId="14">
    <w:abstractNumId w:val="26"/>
  </w:num>
  <w:num w:numId="15">
    <w:abstractNumId w:val="2"/>
  </w:num>
  <w:num w:numId="16">
    <w:abstractNumId w:val="1"/>
  </w:num>
  <w:num w:numId="17">
    <w:abstractNumId w:val="21"/>
  </w:num>
  <w:num w:numId="18">
    <w:abstractNumId w:val="42"/>
  </w:num>
  <w:num w:numId="19">
    <w:abstractNumId w:val="29"/>
  </w:num>
  <w:num w:numId="20">
    <w:abstractNumId w:val="5"/>
  </w:num>
  <w:num w:numId="21">
    <w:abstractNumId w:val="31"/>
  </w:num>
  <w:num w:numId="22">
    <w:abstractNumId w:val="0"/>
  </w:num>
  <w:num w:numId="23">
    <w:abstractNumId w:val="11"/>
  </w:num>
  <w:num w:numId="24">
    <w:abstractNumId w:val="9"/>
  </w:num>
  <w:num w:numId="25">
    <w:abstractNumId w:val="7"/>
  </w:num>
  <w:num w:numId="26">
    <w:abstractNumId w:val="46"/>
  </w:num>
  <w:num w:numId="27">
    <w:abstractNumId w:val="13"/>
  </w:num>
  <w:num w:numId="28">
    <w:abstractNumId w:val="16"/>
  </w:num>
  <w:num w:numId="29">
    <w:abstractNumId w:val="48"/>
  </w:num>
  <w:num w:numId="30">
    <w:abstractNumId w:val="36"/>
  </w:num>
  <w:num w:numId="31">
    <w:abstractNumId w:val="33"/>
  </w:num>
  <w:num w:numId="32">
    <w:abstractNumId w:val="17"/>
  </w:num>
  <w:num w:numId="33">
    <w:abstractNumId w:val="19"/>
  </w:num>
  <w:num w:numId="34">
    <w:abstractNumId w:val="6"/>
  </w:num>
  <w:num w:numId="35">
    <w:abstractNumId w:val="25"/>
  </w:num>
  <w:num w:numId="36">
    <w:abstractNumId w:val="27"/>
  </w:num>
  <w:num w:numId="37">
    <w:abstractNumId w:val="24"/>
  </w:num>
  <w:num w:numId="38">
    <w:abstractNumId w:val="40"/>
  </w:num>
  <w:num w:numId="39">
    <w:abstractNumId w:val="45"/>
  </w:num>
  <w:num w:numId="40">
    <w:abstractNumId w:val="4"/>
  </w:num>
  <w:num w:numId="41">
    <w:abstractNumId w:val="34"/>
  </w:num>
  <w:num w:numId="42">
    <w:abstractNumId w:val="35"/>
  </w:num>
  <w:num w:numId="43">
    <w:abstractNumId w:val="18"/>
  </w:num>
  <w:num w:numId="44">
    <w:abstractNumId w:val="41"/>
  </w:num>
  <w:num w:numId="45">
    <w:abstractNumId w:val="39"/>
  </w:num>
  <w:num w:numId="46">
    <w:abstractNumId w:val="23"/>
  </w:num>
  <w:num w:numId="47">
    <w:abstractNumId w:val="12"/>
  </w:num>
  <w:num w:numId="48">
    <w:abstractNumId w:val="22"/>
  </w:num>
  <w:num w:numId="49">
    <w:abstractNumId w:val="14"/>
  </w:num>
  <w:num w:numId="50">
    <w:abstractNumId w:val="28"/>
  </w:num>
  <w:num w:numId="51">
    <w:abstractNumId w:val="4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trackRevisions/>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49E6"/>
    <w:rsid w:val="000116DA"/>
    <w:rsid w:val="0001595B"/>
    <w:rsid w:val="000168A9"/>
    <w:rsid w:val="0002009B"/>
    <w:rsid w:val="000221FC"/>
    <w:rsid w:val="00022FAC"/>
    <w:rsid w:val="000341C5"/>
    <w:rsid w:val="00034C26"/>
    <w:rsid w:val="00036B0A"/>
    <w:rsid w:val="000403A0"/>
    <w:rsid w:val="00045000"/>
    <w:rsid w:val="00046064"/>
    <w:rsid w:val="000463B8"/>
    <w:rsid w:val="00046780"/>
    <w:rsid w:val="00050E1E"/>
    <w:rsid w:val="00057F07"/>
    <w:rsid w:val="00067460"/>
    <w:rsid w:val="00070AA9"/>
    <w:rsid w:val="000749F4"/>
    <w:rsid w:val="000827FC"/>
    <w:rsid w:val="000840CC"/>
    <w:rsid w:val="00092445"/>
    <w:rsid w:val="00094D28"/>
    <w:rsid w:val="00095EFF"/>
    <w:rsid w:val="000A31E1"/>
    <w:rsid w:val="000B1AA5"/>
    <w:rsid w:val="000C042D"/>
    <w:rsid w:val="000C2403"/>
    <w:rsid w:val="000D02BD"/>
    <w:rsid w:val="000D35C9"/>
    <w:rsid w:val="000F1A87"/>
    <w:rsid w:val="00112FEE"/>
    <w:rsid w:val="001210F9"/>
    <w:rsid w:val="001225F8"/>
    <w:rsid w:val="001340E8"/>
    <w:rsid w:val="001408C2"/>
    <w:rsid w:val="00146CC8"/>
    <w:rsid w:val="00153D0C"/>
    <w:rsid w:val="0015412B"/>
    <w:rsid w:val="00157BB3"/>
    <w:rsid w:val="001627D8"/>
    <w:rsid w:val="001705CB"/>
    <w:rsid w:val="00174495"/>
    <w:rsid w:val="001770A1"/>
    <w:rsid w:val="00177FE3"/>
    <w:rsid w:val="001825AD"/>
    <w:rsid w:val="00183759"/>
    <w:rsid w:val="001844A9"/>
    <w:rsid w:val="00184AF0"/>
    <w:rsid w:val="00187C2D"/>
    <w:rsid w:val="00194CE8"/>
    <w:rsid w:val="001A28BD"/>
    <w:rsid w:val="001A31B9"/>
    <w:rsid w:val="001B3185"/>
    <w:rsid w:val="001B68F3"/>
    <w:rsid w:val="001C1C68"/>
    <w:rsid w:val="001D4DD7"/>
    <w:rsid w:val="001E675E"/>
    <w:rsid w:val="001F1467"/>
    <w:rsid w:val="001F2010"/>
    <w:rsid w:val="001F65C7"/>
    <w:rsid w:val="001F6DA3"/>
    <w:rsid w:val="001F728F"/>
    <w:rsid w:val="00202320"/>
    <w:rsid w:val="00202A86"/>
    <w:rsid w:val="00203DE5"/>
    <w:rsid w:val="00204AB3"/>
    <w:rsid w:val="002264F0"/>
    <w:rsid w:val="002339FE"/>
    <w:rsid w:val="0023646D"/>
    <w:rsid w:val="00236EC0"/>
    <w:rsid w:val="00247080"/>
    <w:rsid w:val="00251954"/>
    <w:rsid w:val="002522A8"/>
    <w:rsid w:val="00252AD8"/>
    <w:rsid w:val="00256BBE"/>
    <w:rsid w:val="00257252"/>
    <w:rsid w:val="00257CD0"/>
    <w:rsid w:val="00261CD9"/>
    <w:rsid w:val="00262989"/>
    <w:rsid w:val="00272255"/>
    <w:rsid w:val="002738B9"/>
    <w:rsid w:val="00274677"/>
    <w:rsid w:val="00276445"/>
    <w:rsid w:val="002801DF"/>
    <w:rsid w:val="0028363E"/>
    <w:rsid w:val="002840A4"/>
    <w:rsid w:val="0028471D"/>
    <w:rsid w:val="002866EF"/>
    <w:rsid w:val="002A417F"/>
    <w:rsid w:val="002B2645"/>
    <w:rsid w:val="002B32B8"/>
    <w:rsid w:val="002C0EC2"/>
    <w:rsid w:val="002C269D"/>
    <w:rsid w:val="002C6490"/>
    <w:rsid w:val="002D5FAE"/>
    <w:rsid w:val="002E2E76"/>
    <w:rsid w:val="002E3B59"/>
    <w:rsid w:val="002F1951"/>
    <w:rsid w:val="003011C5"/>
    <w:rsid w:val="00310EB5"/>
    <w:rsid w:val="00311E6C"/>
    <w:rsid w:val="0032126C"/>
    <w:rsid w:val="003347E9"/>
    <w:rsid w:val="00347AB3"/>
    <w:rsid w:val="003504E5"/>
    <w:rsid w:val="0036372F"/>
    <w:rsid w:val="003709FF"/>
    <w:rsid w:val="00381EA2"/>
    <w:rsid w:val="00382292"/>
    <w:rsid w:val="00385A04"/>
    <w:rsid w:val="003A23D5"/>
    <w:rsid w:val="003A7A3C"/>
    <w:rsid w:val="003B1C96"/>
    <w:rsid w:val="003B6246"/>
    <w:rsid w:val="003C034E"/>
    <w:rsid w:val="003C36F9"/>
    <w:rsid w:val="003C758C"/>
    <w:rsid w:val="003C7AD3"/>
    <w:rsid w:val="003D0894"/>
    <w:rsid w:val="003D2DDC"/>
    <w:rsid w:val="003E4900"/>
    <w:rsid w:val="003F11B4"/>
    <w:rsid w:val="003F461A"/>
    <w:rsid w:val="003F561A"/>
    <w:rsid w:val="003F76BD"/>
    <w:rsid w:val="004042B2"/>
    <w:rsid w:val="00404C2B"/>
    <w:rsid w:val="00423552"/>
    <w:rsid w:val="0043020D"/>
    <w:rsid w:val="0043372C"/>
    <w:rsid w:val="00440BE0"/>
    <w:rsid w:val="00441BDD"/>
    <w:rsid w:val="00457680"/>
    <w:rsid w:val="00460B54"/>
    <w:rsid w:val="00463C0B"/>
    <w:rsid w:val="0046771B"/>
    <w:rsid w:val="0048118B"/>
    <w:rsid w:val="004861D0"/>
    <w:rsid w:val="00495CC9"/>
    <w:rsid w:val="00495DFC"/>
    <w:rsid w:val="004A00AA"/>
    <w:rsid w:val="004A0868"/>
    <w:rsid w:val="004A5E01"/>
    <w:rsid w:val="004A6223"/>
    <w:rsid w:val="004B4D7E"/>
    <w:rsid w:val="004B4F7F"/>
    <w:rsid w:val="004C1E5F"/>
    <w:rsid w:val="004D43EC"/>
    <w:rsid w:val="004D6D25"/>
    <w:rsid w:val="004D7BCF"/>
    <w:rsid w:val="004E3687"/>
    <w:rsid w:val="004E6CD7"/>
    <w:rsid w:val="004E76D8"/>
    <w:rsid w:val="00501347"/>
    <w:rsid w:val="005046FC"/>
    <w:rsid w:val="00504891"/>
    <w:rsid w:val="005057ED"/>
    <w:rsid w:val="00510C10"/>
    <w:rsid w:val="0052061A"/>
    <w:rsid w:val="00520E37"/>
    <w:rsid w:val="005221F6"/>
    <w:rsid w:val="00523735"/>
    <w:rsid w:val="00524C29"/>
    <w:rsid w:val="00530465"/>
    <w:rsid w:val="005328C5"/>
    <w:rsid w:val="00550504"/>
    <w:rsid w:val="005545D2"/>
    <w:rsid w:val="00556B14"/>
    <w:rsid w:val="00562EAA"/>
    <w:rsid w:val="0056381C"/>
    <w:rsid w:val="00563DAC"/>
    <w:rsid w:val="00572BB8"/>
    <w:rsid w:val="00577B86"/>
    <w:rsid w:val="00587AE5"/>
    <w:rsid w:val="00590F2F"/>
    <w:rsid w:val="005A12FB"/>
    <w:rsid w:val="005B3F12"/>
    <w:rsid w:val="005B49AE"/>
    <w:rsid w:val="005C1584"/>
    <w:rsid w:val="005C5DB5"/>
    <w:rsid w:val="005C5FF4"/>
    <w:rsid w:val="005D0EB4"/>
    <w:rsid w:val="005D65DE"/>
    <w:rsid w:val="005E0E06"/>
    <w:rsid w:val="005E3AF2"/>
    <w:rsid w:val="005F3CA8"/>
    <w:rsid w:val="005F481D"/>
    <w:rsid w:val="005F587A"/>
    <w:rsid w:val="00603E8E"/>
    <w:rsid w:val="0060424B"/>
    <w:rsid w:val="00606677"/>
    <w:rsid w:val="00607284"/>
    <w:rsid w:val="006129F2"/>
    <w:rsid w:val="00626717"/>
    <w:rsid w:val="0063282E"/>
    <w:rsid w:val="00640690"/>
    <w:rsid w:val="006421FE"/>
    <w:rsid w:val="006437D0"/>
    <w:rsid w:val="006439D2"/>
    <w:rsid w:val="00643B4B"/>
    <w:rsid w:val="00646634"/>
    <w:rsid w:val="006545AA"/>
    <w:rsid w:val="00655455"/>
    <w:rsid w:val="0066198E"/>
    <w:rsid w:val="00662688"/>
    <w:rsid w:val="00680094"/>
    <w:rsid w:val="00681284"/>
    <w:rsid w:val="00681FAF"/>
    <w:rsid w:val="00686A4D"/>
    <w:rsid w:val="006970B6"/>
    <w:rsid w:val="006C2F74"/>
    <w:rsid w:val="006D406E"/>
    <w:rsid w:val="006D56DD"/>
    <w:rsid w:val="006D58FC"/>
    <w:rsid w:val="006D6334"/>
    <w:rsid w:val="006D63E9"/>
    <w:rsid w:val="006D7F66"/>
    <w:rsid w:val="006E23A2"/>
    <w:rsid w:val="006F116C"/>
    <w:rsid w:val="006F252B"/>
    <w:rsid w:val="006F51DF"/>
    <w:rsid w:val="00700749"/>
    <w:rsid w:val="00700A73"/>
    <w:rsid w:val="0070432E"/>
    <w:rsid w:val="00705026"/>
    <w:rsid w:val="00705DC2"/>
    <w:rsid w:val="00706C29"/>
    <w:rsid w:val="007133D3"/>
    <w:rsid w:val="0071533E"/>
    <w:rsid w:val="007306B4"/>
    <w:rsid w:val="00730E20"/>
    <w:rsid w:val="00731FC1"/>
    <w:rsid w:val="00734065"/>
    <w:rsid w:val="00747303"/>
    <w:rsid w:val="00747D57"/>
    <w:rsid w:val="00747F6B"/>
    <w:rsid w:val="00761B81"/>
    <w:rsid w:val="00762378"/>
    <w:rsid w:val="00762787"/>
    <w:rsid w:val="00764722"/>
    <w:rsid w:val="00777595"/>
    <w:rsid w:val="00777829"/>
    <w:rsid w:val="007847C6"/>
    <w:rsid w:val="007858CE"/>
    <w:rsid w:val="0078601B"/>
    <w:rsid w:val="00787358"/>
    <w:rsid w:val="007A0F3F"/>
    <w:rsid w:val="007A152C"/>
    <w:rsid w:val="007A2E83"/>
    <w:rsid w:val="007A6543"/>
    <w:rsid w:val="007B56E6"/>
    <w:rsid w:val="007B60A1"/>
    <w:rsid w:val="007B78F8"/>
    <w:rsid w:val="007C157F"/>
    <w:rsid w:val="007C2809"/>
    <w:rsid w:val="007C2C30"/>
    <w:rsid w:val="007C676B"/>
    <w:rsid w:val="007E2AC9"/>
    <w:rsid w:val="007E5663"/>
    <w:rsid w:val="007E6BB4"/>
    <w:rsid w:val="00800146"/>
    <w:rsid w:val="00800997"/>
    <w:rsid w:val="00801635"/>
    <w:rsid w:val="008154D6"/>
    <w:rsid w:val="008243F8"/>
    <w:rsid w:val="00824B63"/>
    <w:rsid w:val="00825174"/>
    <w:rsid w:val="00827561"/>
    <w:rsid w:val="00827676"/>
    <w:rsid w:val="008311D8"/>
    <w:rsid w:val="00832F3B"/>
    <w:rsid w:val="008368CC"/>
    <w:rsid w:val="00840B69"/>
    <w:rsid w:val="00840DEF"/>
    <w:rsid w:val="00846EDE"/>
    <w:rsid w:val="00855096"/>
    <w:rsid w:val="00860E9A"/>
    <w:rsid w:val="008612B6"/>
    <w:rsid w:val="00865075"/>
    <w:rsid w:val="00875449"/>
    <w:rsid w:val="0087635C"/>
    <w:rsid w:val="00882B6E"/>
    <w:rsid w:val="00890C53"/>
    <w:rsid w:val="00890D9F"/>
    <w:rsid w:val="00890F07"/>
    <w:rsid w:val="00891811"/>
    <w:rsid w:val="00895AD5"/>
    <w:rsid w:val="008964D8"/>
    <w:rsid w:val="008A0746"/>
    <w:rsid w:val="008A2955"/>
    <w:rsid w:val="008A4979"/>
    <w:rsid w:val="008A6EEC"/>
    <w:rsid w:val="008B570A"/>
    <w:rsid w:val="008D0469"/>
    <w:rsid w:val="008E6BAD"/>
    <w:rsid w:val="008E6EA9"/>
    <w:rsid w:val="008F0A05"/>
    <w:rsid w:val="008F6AC7"/>
    <w:rsid w:val="008F7CE3"/>
    <w:rsid w:val="009009CC"/>
    <w:rsid w:val="00900F6B"/>
    <w:rsid w:val="009045E8"/>
    <w:rsid w:val="009118DF"/>
    <w:rsid w:val="00917096"/>
    <w:rsid w:val="009202C0"/>
    <w:rsid w:val="009249E6"/>
    <w:rsid w:val="009316D5"/>
    <w:rsid w:val="0093488E"/>
    <w:rsid w:val="00934932"/>
    <w:rsid w:val="00936091"/>
    <w:rsid w:val="0093765B"/>
    <w:rsid w:val="00941934"/>
    <w:rsid w:val="00946D06"/>
    <w:rsid w:val="00947141"/>
    <w:rsid w:val="009530FB"/>
    <w:rsid w:val="00954C59"/>
    <w:rsid w:val="00956DF8"/>
    <w:rsid w:val="009571BE"/>
    <w:rsid w:val="00971338"/>
    <w:rsid w:val="00971CDD"/>
    <w:rsid w:val="009721D9"/>
    <w:rsid w:val="00972810"/>
    <w:rsid w:val="009737A4"/>
    <w:rsid w:val="00973DD7"/>
    <w:rsid w:val="00974B18"/>
    <w:rsid w:val="00975816"/>
    <w:rsid w:val="0099052D"/>
    <w:rsid w:val="009968EE"/>
    <w:rsid w:val="0099703E"/>
    <w:rsid w:val="009A03CE"/>
    <w:rsid w:val="009A2AFD"/>
    <w:rsid w:val="009A4653"/>
    <w:rsid w:val="009B6DE6"/>
    <w:rsid w:val="009B7A0D"/>
    <w:rsid w:val="009C3BA7"/>
    <w:rsid w:val="009C58D5"/>
    <w:rsid w:val="009D459A"/>
    <w:rsid w:val="009D75E1"/>
    <w:rsid w:val="009E07FE"/>
    <w:rsid w:val="009E77D1"/>
    <w:rsid w:val="009F3D52"/>
    <w:rsid w:val="009F7B3C"/>
    <w:rsid w:val="00A0124F"/>
    <w:rsid w:val="00A0342D"/>
    <w:rsid w:val="00A067CB"/>
    <w:rsid w:val="00A20F4F"/>
    <w:rsid w:val="00A220A5"/>
    <w:rsid w:val="00A3137F"/>
    <w:rsid w:val="00A325A8"/>
    <w:rsid w:val="00A43727"/>
    <w:rsid w:val="00A4670A"/>
    <w:rsid w:val="00A476F5"/>
    <w:rsid w:val="00A5248D"/>
    <w:rsid w:val="00A66FB7"/>
    <w:rsid w:val="00A70E7E"/>
    <w:rsid w:val="00A746FA"/>
    <w:rsid w:val="00A9660C"/>
    <w:rsid w:val="00A97A64"/>
    <w:rsid w:val="00AA3608"/>
    <w:rsid w:val="00AA3610"/>
    <w:rsid w:val="00AA3827"/>
    <w:rsid w:val="00AC45B2"/>
    <w:rsid w:val="00AD64D8"/>
    <w:rsid w:val="00AD726E"/>
    <w:rsid w:val="00AE4A26"/>
    <w:rsid w:val="00AF12AB"/>
    <w:rsid w:val="00AF564A"/>
    <w:rsid w:val="00B049A8"/>
    <w:rsid w:val="00B06B06"/>
    <w:rsid w:val="00B11CBD"/>
    <w:rsid w:val="00B1208E"/>
    <w:rsid w:val="00B3261C"/>
    <w:rsid w:val="00B3757F"/>
    <w:rsid w:val="00B424FF"/>
    <w:rsid w:val="00B42FC9"/>
    <w:rsid w:val="00B5151C"/>
    <w:rsid w:val="00B56542"/>
    <w:rsid w:val="00B56770"/>
    <w:rsid w:val="00B63754"/>
    <w:rsid w:val="00B6531C"/>
    <w:rsid w:val="00B71971"/>
    <w:rsid w:val="00B82662"/>
    <w:rsid w:val="00B831A1"/>
    <w:rsid w:val="00BA204B"/>
    <w:rsid w:val="00BA529F"/>
    <w:rsid w:val="00BA5CAE"/>
    <w:rsid w:val="00BB259F"/>
    <w:rsid w:val="00BB3DA9"/>
    <w:rsid w:val="00BC3C9F"/>
    <w:rsid w:val="00BC46B7"/>
    <w:rsid w:val="00BD0697"/>
    <w:rsid w:val="00BD1C08"/>
    <w:rsid w:val="00BD7D2E"/>
    <w:rsid w:val="00BE0C18"/>
    <w:rsid w:val="00BE6982"/>
    <w:rsid w:val="00BF4890"/>
    <w:rsid w:val="00BF57DA"/>
    <w:rsid w:val="00C00915"/>
    <w:rsid w:val="00C01307"/>
    <w:rsid w:val="00C1412F"/>
    <w:rsid w:val="00C1474D"/>
    <w:rsid w:val="00C156A3"/>
    <w:rsid w:val="00C238CD"/>
    <w:rsid w:val="00C26622"/>
    <w:rsid w:val="00C3132B"/>
    <w:rsid w:val="00C3134C"/>
    <w:rsid w:val="00C34D78"/>
    <w:rsid w:val="00C36C22"/>
    <w:rsid w:val="00C45EA5"/>
    <w:rsid w:val="00C509C7"/>
    <w:rsid w:val="00C6122E"/>
    <w:rsid w:val="00C62546"/>
    <w:rsid w:val="00C808BC"/>
    <w:rsid w:val="00C828F8"/>
    <w:rsid w:val="00C95A56"/>
    <w:rsid w:val="00CA09ED"/>
    <w:rsid w:val="00CA62CD"/>
    <w:rsid w:val="00CC182E"/>
    <w:rsid w:val="00CD1E50"/>
    <w:rsid w:val="00CD3AB1"/>
    <w:rsid w:val="00CF4906"/>
    <w:rsid w:val="00D02E98"/>
    <w:rsid w:val="00D0447D"/>
    <w:rsid w:val="00D079C0"/>
    <w:rsid w:val="00D1417C"/>
    <w:rsid w:val="00D14EF3"/>
    <w:rsid w:val="00D20824"/>
    <w:rsid w:val="00D20A69"/>
    <w:rsid w:val="00D26908"/>
    <w:rsid w:val="00D26AD6"/>
    <w:rsid w:val="00D33FD3"/>
    <w:rsid w:val="00D56996"/>
    <w:rsid w:val="00D60E35"/>
    <w:rsid w:val="00D62208"/>
    <w:rsid w:val="00D62F38"/>
    <w:rsid w:val="00D731F8"/>
    <w:rsid w:val="00D7390F"/>
    <w:rsid w:val="00D7617F"/>
    <w:rsid w:val="00D770B2"/>
    <w:rsid w:val="00D77B2A"/>
    <w:rsid w:val="00D81348"/>
    <w:rsid w:val="00D84D3F"/>
    <w:rsid w:val="00D85F2E"/>
    <w:rsid w:val="00DB28C3"/>
    <w:rsid w:val="00DC3F90"/>
    <w:rsid w:val="00DC5A8E"/>
    <w:rsid w:val="00DD10A5"/>
    <w:rsid w:val="00DD121A"/>
    <w:rsid w:val="00DD35FB"/>
    <w:rsid w:val="00DD5811"/>
    <w:rsid w:val="00DD7D42"/>
    <w:rsid w:val="00DE4E69"/>
    <w:rsid w:val="00DF1084"/>
    <w:rsid w:val="00DF15AE"/>
    <w:rsid w:val="00DF1BCC"/>
    <w:rsid w:val="00DF3546"/>
    <w:rsid w:val="00DF4EBE"/>
    <w:rsid w:val="00DF5E52"/>
    <w:rsid w:val="00E0026B"/>
    <w:rsid w:val="00E05E24"/>
    <w:rsid w:val="00E068B3"/>
    <w:rsid w:val="00E217A0"/>
    <w:rsid w:val="00E34C86"/>
    <w:rsid w:val="00E3655C"/>
    <w:rsid w:val="00E3756A"/>
    <w:rsid w:val="00E4473D"/>
    <w:rsid w:val="00E44A34"/>
    <w:rsid w:val="00E45970"/>
    <w:rsid w:val="00E50145"/>
    <w:rsid w:val="00E51BEF"/>
    <w:rsid w:val="00E52941"/>
    <w:rsid w:val="00E54250"/>
    <w:rsid w:val="00E55D55"/>
    <w:rsid w:val="00E621DE"/>
    <w:rsid w:val="00E80BAD"/>
    <w:rsid w:val="00E811C2"/>
    <w:rsid w:val="00E87D6B"/>
    <w:rsid w:val="00E95985"/>
    <w:rsid w:val="00E95B66"/>
    <w:rsid w:val="00E970E3"/>
    <w:rsid w:val="00EA0528"/>
    <w:rsid w:val="00EA273E"/>
    <w:rsid w:val="00EA48C8"/>
    <w:rsid w:val="00EA6187"/>
    <w:rsid w:val="00EB063E"/>
    <w:rsid w:val="00EC518A"/>
    <w:rsid w:val="00ED051E"/>
    <w:rsid w:val="00ED2DB0"/>
    <w:rsid w:val="00ED48AB"/>
    <w:rsid w:val="00ED4B8E"/>
    <w:rsid w:val="00ED549D"/>
    <w:rsid w:val="00EE3EB9"/>
    <w:rsid w:val="00EE5658"/>
    <w:rsid w:val="00EE7CD1"/>
    <w:rsid w:val="00EF3FB5"/>
    <w:rsid w:val="00EF60A2"/>
    <w:rsid w:val="00F00D3C"/>
    <w:rsid w:val="00F06B86"/>
    <w:rsid w:val="00F07DF6"/>
    <w:rsid w:val="00F15184"/>
    <w:rsid w:val="00F21A07"/>
    <w:rsid w:val="00F26BAA"/>
    <w:rsid w:val="00F35969"/>
    <w:rsid w:val="00F47E49"/>
    <w:rsid w:val="00F50228"/>
    <w:rsid w:val="00F54C42"/>
    <w:rsid w:val="00F55C7E"/>
    <w:rsid w:val="00F6510A"/>
    <w:rsid w:val="00F71674"/>
    <w:rsid w:val="00F749D0"/>
    <w:rsid w:val="00F7511A"/>
    <w:rsid w:val="00F91E23"/>
    <w:rsid w:val="00F950A0"/>
    <w:rsid w:val="00FA35AF"/>
    <w:rsid w:val="00FA5B77"/>
    <w:rsid w:val="00FB3A41"/>
    <w:rsid w:val="00FB4A3A"/>
    <w:rsid w:val="00FC3636"/>
    <w:rsid w:val="00FC37BC"/>
    <w:rsid w:val="00FC622F"/>
    <w:rsid w:val="00FC6853"/>
    <w:rsid w:val="00FC7016"/>
    <w:rsid w:val="00FC70C6"/>
    <w:rsid w:val="00FD1B83"/>
    <w:rsid w:val="00FD216B"/>
    <w:rsid w:val="00FD3AF2"/>
    <w:rsid w:val="00FD5DC2"/>
    <w:rsid w:val="00FD67C6"/>
    <w:rsid w:val="00FF4C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2F4AD7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249E6"/>
    <w:pPr>
      <w:widowControl w:val="0"/>
      <w:autoSpaceDE w:val="0"/>
      <w:autoSpaceDN w:val="0"/>
      <w:spacing w:after="0" w:line="240" w:lineRule="auto"/>
    </w:pPr>
    <w:rPr>
      <w:rFonts w:ascii="Calibri" w:eastAsia="Calibri" w:hAnsi="Calibri" w:cs="Calibri"/>
    </w:rPr>
  </w:style>
  <w:style w:type="paragraph" w:styleId="Heading4">
    <w:name w:val="heading 4"/>
    <w:basedOn w:val="Normal"/>
    <w:link w:val="Heading4Char"/>
    <w:uiPriority w:val="9"/>
    <w:qFormat/>
    <w:rsid w:val="006D63E9"/>
    <w:pPr>
      <w:widowControl/>
      <w:autoSpaceDE/>
      <w:autoSpaceDN/>
      <w:spacing w:before="100" w:beforeAutospacing="1" w:after="100" w:afterAutospacing="1"/>
      <w:outlineLvl w:val="3"/>
    </w:pPr>
    <w:rPr>
      <w:rFonts w:ascii="Times New Roman" w:eastAsiaTheme="minorEastAsia"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556B14"/>
    <w:pPr>
      <w:ind w:left="3613"/>
    </w:pPr>
  </w:style>
  <w:style w:type="table" w:styleId="TableGrid">
    <w:name w:val="Table Grid"/>
    <w:basedOn w:val="TableNormal"/>
    <w:uiPriority w:val="39"/>
    <w:rsid w:val="008311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4D3F"/>
    <w:pPr>
      <w:ind w:left="720"/>
      <w:contextualSpacing/>
    </w:pPr>
  </w:style>
  <w:style w:type="character" w:styleId="CommentReference">
    <w:name w:val="annotation reference"/>
    <w:basedOn w:val="DefaultParagraphFont"/>
    <w:uiPriority w:val="99"/>
    <w:semiHidden/>
    <w:unhideWhenUsed/>
    <w:rsid w:val="00D770B2"/>
    <w:rPr>
      <w:sz w:val="16"/>
      <w:szCs w:val="16"/>
    </w:rPr>
  </w:style>
  <w:style w:type="paragraph" w:styleId="CommentText">
    <w:name w:val="annotation text"/>
    <w:basedOn w:val="Normal"/>
    <w:link w:val="CommentTextChar"/>
    <w:uiPriority w:val="99"/>
    <w:semiHidden/>
    <w:unhideWhenUsed/>
    <w:rsid w:val="00D770B2"/>
    <w:rPr>
      <w:sz w:val="20"/>
      <w:szCs w:val="20"/>
    </w:rPr>
  </w:style>
  <w:style w:type="character" w:customStyle="1" w:styleId="CommentTextChar">
    <w:name w:val="Comment Text Char"/>
    <w:basedOn w:val="DefaultParagraphFont"/>
    <w:link w:val="CommentText"/>
    <w:uiPriority w:val="99"/>
    <w:semiHidden/>
    <w:rsid w:val="00D770B2"/>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D770B2"/>
    <w:rPr>
      <w:b/>
      <w:bCs/>
    </w:rPr>
  </w:style>
  <w:style w:type="character" w:customStyle="1" w:styleId="CommentSubjectChar">
    <w:name w:val="Comment Subject Char"/>
    <w:basedOn w:val="CommentTextChar"/>
    <w:link w:val="CommentSubject"/>
    <w:uiPriority w:val="99"/>
    <w:semiHidden/>
    <w:rsid w:val="00D770B2"/>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D770B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70B2"/>
    <w:rPr>
      <w:rFonts w:ascii="Segoe UI" w:eastAsia="Calibri" w:hAnsi="Segoe UI" w:cs="Segoe UI"/>
      <w:sz w:val="18"/>
      <w:szCs w:val="18"/>
    </w:rPr>
  </w:style>
  <w:style w:type="paragraph" w:customStyle="1" w:styleId="Default">
    <w:name w:val="Default"/>
    <w:rsid w:val="00607284"/>
    <w:pPr>
      <w:autoSpaceDE w:val="0"/>
      <w:autoSpaceDN w:val="0"/>
      <w:adjustRightInd w:val="0"/>
      <w:spacing w:after="0" w:line="240" w:lineRule="auto"/>
    </w:pPr>
    <w:rPr>
      <w:rFonts w:ascii="Verdana" w:hAnsi="Verdana" w:cs="Verdana"/>
      <w:color w:val="000000"/>
      <w:sz w:val="24"/>
      <w:szCs w:val="24"/>
    </w:rPr>
  </w:style>
  <w:style w:type="paragraph" w:styleId="Header">
    <w:name w:val="header"/>
    <w:basedOn w:val="Normal"/>
    <w:link w:val="HeaderChar"/>
    <w:uiPriority w:val="99"/>
    <w:unhideWhenUsed/>
    <w:rsid w:val="00045000"/>
    <w:pPr>
      <w:tabs>
        <w:tab w:val="center" w:pos="4680"/>
        <w:tab w:val="right" w:pos="9360"/>
      </w:tabs>
    </w:pPr>
  </w:style>
  <w:style w:type="character" w:customStyle="1" w:styleId="HeaderChar">
    <w:name w:val="Header Char"/>
    <w:basedOn w:val="DefaultParagraphFont"/>
    <w:link w:val="Header"/>
    <w:uiPriority w:val="99"/>
    <w:rsid w:val="00045000"/>
    <w:rPr>
      <w:rFonts w:ascii="Calibri" w:eastAsia="Calibri" w:hAnsi="Calibri" w:cs="Calibri"/>
    </w:rPr>
  </w:style>
  <w:style w:type="paragraph" w:styleId="Footer">
    <w:name w:val="footer"/>
    <w:basedOn w:val="Normal"/>
    <w:link w:val="FooterChar"/>
    <w:uiPriority w:val="99"/>
    <w:unhideWhenUsed/>
    <w:rsid w:val="00045000"/>
    <w:pPr>
      <w:tabs>
        <w:tab w:val="center" w:pos="4680"/>
        <w:tab w:val="right" w:pos="9360"/>
      </w:tabs>
    </w:pPr>
  </w:style>
  <w:style w:type="character" w:customStyle="1" w:styleId="FooterChar">
    <w:name w:val="Footer Char"/>
    <w:basedOn w:val="DefaultParagraphFont"/>
    <w:link w:val="Footer"/>
    <w:uiPriority w:val="99"/>
    <w:rsid w:val="00045000"/>
    <w:rPr>
      <w:rFonts w:ascii="Calibri" w:eastAsia="Calibri" w:hAnsi="Calibri" w:cs="Calibri"/>
    </w:rPr>
  </w:style>
  <w:style w:type="character" w:styleId="Emphasis">
    <w:name w:val="Emphasis"/>
    <w:basedOn w:val="DefaultParagraphFont"/>
    <w:uiPriority w:val="20"/>
    <w:qFormat/>
    <w:rsid w:val="00D14EF3"/>
    <w:rPr>
      <w:i/>
      <w:iCs/>
    </w:rPr>
  </w:style>
  <w:style w:type="paragraph" w:styleId="Revision">
    <w:name w:val="Revision"/>
    <w:hidden/>
    <w:uiPriority w:val="99"/>
    <w:semiHidden/>
    <w:rsid w:val="00EF3FB5"/>
    <w:pPr>
      <w:spacing w:after="0" w:line="240" w:lineRule="auto"/>
    </w:pPr>
    <w:rPr>
      <w:rFonts w:ascii="Calibri" w:eastAsia="Calibri" w:hAnsi="Calibri" w:cs="Calibri"/>
    </w:rPr>
  </w:style>
  <w:style w:type="character" w:customStyle="1" w:styleId="Heading4Char">
    <w:name w:val="Heading 4 Char"/>
    <w:basedOn w:val="DefaultParagraphFont"/>
    <w:link w:val="Heading4"/>
    <w:uiPriority w:val="9"/>
    <w:rsid w:val="006D63E9"/>
    <w:rPr>
      <w:rFonts w:ascii="Times New Roman" w:eastAsiaTheme="minorEastAsia" w:hAnsi="Times New Roman" w:cs="Times New Roman"/>
      <w:b/>
      <w:bCs/>
      <w:sz w:val="24"/>
      <w:szCs w:val="24"/>
    </w:rPr>
  </w:style>
  <w:style w:type="character" w:styleId="Strong">
    <w:name w:val="Strong"/>
    <w:basedOn w:val="DefaultParagraphFont"/>
    <w:uiPriority w:val="22"/>
    <w:qFormat/>
    <w:rsid w:val="006D63E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05708">
      <w:bodyDiv w:val="1"/>
      <w:marLeft w:val="0"/>
      <w:marRight w:val="0"/>
      <w:marTop w:val="0"/>
      <w:marBottom w:val="0"/>
      <w:divBdr>
        <w:top w:val="none" w:sz="0" w:space="0" w:color="auto"/>
        <w:left w:val="none" w:sz="0" w:space="0" w:color="auto"/>
        <w:bottom w:val="none" w:sz="0" w:space="0" w:color="auto"/>
        <w:right w:val="none" w:sz="0" w:space="0" w:color="auto"/>
      </w:divBdr>
    </w:div>
    <w:div w:id="336081103">
      <w:bodyDiv w:val="1"/>
      <w:marLeft w:val="0"/>
      <w:marRight w:val="0"/>
      <w:marTop w:val="0"/>
      <w:marBottom w:val="0"/>
      <w:divBdr>
        <w:top w:val="none" w:sz="0" w:space="0" w:color="auto"/>
        <w:left w:val="none" w:sz="0" w:space="0" w:color="auto"/>
        <w:bottom w:val="none" w:sz="0" w:space="0" w:color="auto"/>
        <w:right w:val="none" w:sz="0" w:space="0" w:color="auto"/>
      </w:divBdr>
    </w:div>
    <w:div w:id="1850557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2B63E6-6B8C-48DF-B4A7-46E7954F9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3517</Words>
  <Characters>20052</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2022-05-11T19:16:00Z</dcterms:created>
  <dcterms:modified xsi:type="dcterms:W3CDTF">2022-08-17T18:18:00Z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2020-10-30T20:13:25Z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127db539-19e9-433a-b8a8-c1da6e71ae74</vt:lpwstr>
  </property>
  <property fmtid="{D5CDD505-2E9C-101B-9397-08002B2CF9AE}" pid="8" name="MSIP_Label_7b94a7b8-f06c-4dfe-bdcc-9b548fd58c31_ContentBits">
    <vt:lpwstr>0</vt:lpwstr>
  </property>
</Properties>
</file>