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10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6.xml" ContentType="application/xml"/>
  <Override PartName="/customXml/item7.xml" ContentType="application/xml"/>
  <Override PartName="/customXml/item8.xml" ContentType="application/xml"/>
  <Override PartName="/customXml/item9.xml" ContentType="application/xml"/>
  <Override PartName="/customXml/itemProps1.xml" ContentType="application/vnd.openxmlformats-officedocument.customXmlProperties+xml"/>
  <Override PartName="/customXml/itemProps10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0C6679" w14:paraId="2AF53925" w14:textId="7777777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3810</wp:posOffset>
                </wp:positionV>
                <wp:extent cx="7772400" cy="812165"/>
                <wp:effectExtent l="0" t="0" r="0" b="0"/>
                <wp:wrapNone/>
                <wp:docPr id="1" name="Group 1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72400" cy="812165"/>
                          <a:chOff x="0" y="0"/>
                          <a:chExt cx="7772400" cy="812165"/>
                        </a:xfrm>
                      </wpg:grpSpPr>
                      <wps:wsp xmlns:wps="http://schemas.microsoft.com/office/word/2010/wordprocessingShape">
                        <wps:cNvPr id="2" name="Graphic 2"/>
                        <wps:cNvSpPr/>
                        <wps:spPr>
                          <a:xfrm>
                            <a:off x="0" y="0"/>
                            <a:ext cx="7771765" cy="8077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07720" w="7771765" stroke="1">
                                <a:moveTo>
                                  <a:pt x="7771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7720"/>
                                </a:lnTo>
                                <a:lnTo>
                                  <a:pt x="7771765" y="807720"/>
                                </a:lnTo>
                                <a:lnTo>
                                  <a:pt x="777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" name="Graphic 3"/>
                        <wps:cNvSpPr/>
                        <wps:spPr>
                          <a:xfrm>
                            <a:off x="7766684" y="802640"/>
                            <a:ext cx="5715" cy="95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525" w="5715" stroke="1">
                                <a:moveTo>
                                  <a:pt x="4445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4445"/>
                                </a:lnTo>
                                <a:lnTo>
                                  <a:pt x="1270" y="7620"/>
                                </a:lnTo>
                                <a:lnTo>
                                  <a:pt x="4445" y="9525"/>
                                </a:lnTo>
                                <a:lnTo>
                                  <a:pt x="5715" y="8762"/>
                                </a:lnTo>
                                <a:lnTo>
                                  <a:pt x="5715" y="508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Textbox 4"/>
                        <wps:cNvSpPr txBox="1"/>
                        <wps:spPr>
                          <a:xfrm>
                            <a:off x="0" y="0"/>
                            <a:ext cx="7772400" cy="812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C6679" w14:textId="77777777">
                              <w:pPr>
                                <w:rPr>
                                  <w:rFonts w:ascii="Cambria"/>
                                  <w:sz w:val="36"/>
                                </w:rPr>
                              </w:pPr>
                            </w:p>
                            <w:p w:rsidR="000C6679" w14:textId="77777777">
                              <w:pPr>
                                <w:spacing w:before="8"/>
                                <w:rPr>
                                  <w:rFonts w:ascii="Cambria"/>
                                  <w:sz w:val="27"/>
                                </w:rPr>
                              </w:pPr>
                            </w:p>
                            <w:p w:rsidR="000C6679" w14:textId="77777777">
                              <w:pPr>
                                <w:ind w:left="4908" w:right="4890"/>
                                <w:jc w:val="center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1F4679"/>
                                  <w:spacing w:val="-2"/>
                                  <w:sz w:val="37"/>
                                </w:rPr>
                                <w:t>Insure</w:t>
                              </w:r>
                              <w:r>
                                <w:rPr>
                                  <w:b/>
                                  <w:color w:val="1F4679"/>
                                  <w:spacing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679"/>
                                  <w:spacing w:val="-2"/>
                                  <w:sz w:val="37"/>
                                </w:rPr>
                                <w:t>Kids</w:t>
                              </w:r>
                              <w:r>
                                <w:rPr>
                                  <w:b/>
                                  <w:color w:val="1F4679"/>
                                  <w:spacing w:val="-3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679"/>
                                  <w:spacing w:val="-5"/>
                                  <w:sz w:val="37"/>
                                </w:rPr>
                                <w:t>Now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5" alt="&quot;&quot;" style="width:612pt;height:63.95pt;margin-top:0.3pt;margin-left:0;mso-position-horizontal-relative:page;mso-position-vertical-relative:page;mso-wrap-distance-left:0;mso-wrap-distance-right:0;position:absolute;z-index:251659264" coordsize="77724,8121">
                <v:shape id="Graphic 2" o:spid="_x0000_s1026" style="width:77717;height:8077;mso-wrap-style:square;position:absolute;visibility:visible;v-text-anchor:top" coordsize="7771765,807720" path="m7771765,l,,,807720l7771765,807720l7771765,xe" fillcolor="#47acc5" stroked="f">
                  <v:path arrowok="t"/>
                </v:shape>
                <v:shape id="Graphic 3" o:spid="_x0000_s1027" style="width:57;height:95;left:77666;mso-wrap-style:square;position:absolute;top:8026;visibility:visible;v-text-anchor:top" coordsize="5715,9525" path="m4445,l1270,1270,,4445,1270,7620,4445,9525,5715,8762l5715,508l4445,xe" fillcolor="#2d849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width:77724;height:8121;mso-wrap-style:square;position:absolute;visibility:visible;v-text-anchor:top" filled="f" stroked="f">
                  <v:textbox inset="0,0,0,0">
                    <w:txbxContent>
                      <w:p w:rsidR="000C6679" w14:paraId="7E0FC2E8" w14:textId="77777777">
                        <w:pPr>
                          <w:rPr>
                            <w:ins w:id="0" w:author="Carman Lashley" w:date="2024-04-25T13:01:00Z"/>
                            <w:rFonts w:ascii="Cambria"/>
                            <w:sz w:val="36"/>
                          </w:rPr>
                        </w:pPr>
                      </w:p>
                      <w:p w:rsidR="000C6679" w14:paraId="3DB5418E" w14:textId="77777777">
                        <w:pPr>
                          <w:spacing w:before="8"/>
                          <w:rPr>
                            <w:ins w:id="1" w:author="Carman Lashley" w:date="2024-04-25T13:01:00Z"/>
                            <w:rFonts w:ascii="Cambria"/>
                            <w:sz w:val="27"/>
                          </w:rPr>
                        </w:pPr>
                      </w:p>
                      <w:p w:rsidR="000C6679" w14:paraId="6DA0C76A" w14:textId="77777777">
                        <w:pPr>
                          <w:ind w:left="4908" w:right="4890"/>
                          <w:jc w:val="center"/>
                          <w:rPr>
                            <w:ins w:id="2" w:author="Carman Lashley" w:date="2024-04-25T13:01:00Z"/>
                            <w:b/>
                            <w:sz w:val="37"/>
                          </w:rPr>
                        </w:pPr>
                        <w:ins w:id="3" w:author="Carman Lashley" w:date="2024-04-25T13:01:00Z"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Insure</w:t>
                          </w:r>
                        </w:ins>
                        <w:ins w:id="4" w:author="Carman Lashley" w:date="2024-04-25T13:01:00Z">
                          <w:r>
                            <w:rPr>
                              <w:b/>
                              <w:color w:val="1F4679"/>
                              <w:spacing w:val="-13"/>
                              <w:sz w:val="37"/>
                            </w:rPr>
                            <w:t xml:space="preserve"> </w:t>
                          </w:r>
                        </w:ins>
                        <w:ins w:id="5" w:author="Carman Lashley" w:date="2024-04-25T13:01:00Z"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</w:ins>
                        <w:ins w:id="6" w:author="Carman Lashley" w:date="2024-04-25T13:01:00Z">
                          <w:r>
                            <w:rPr>
                              <w:b/>
                              <w:color w:val="1F4679"/>
                              <w:spacing w:val="-38"/>
                              <w:sz w:val="37"/>
                            </w:rPr>
                            <w:t xml:space="preserve"> </w:t>
                          </w:r>
                        </w:ins>
                        <w:ins w:id="7" w:author="Carman Lashley" w:date="2024-04-25T13:01:00Z">
                          <w:r>
                            <w:rPr>
                              <w:b/>
                              <w:color w:val="1F4679"/>
                              <w:spacing w:val="-5"/>
                              <w:sz w:val="37"/>
                            </w:rPr>
                            <w:t>Now</w:t>
                          </w:r>
                        </w:ins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9257665</wp:posOffset>
                </wp:positionV>
                <wp:extent cx="7771765" cy="800735"/>
                <wp:effectExtent l="0" t="0" r="0" b="0"/>
                <wp:wrapNone/>
                <wp:docPr id="5" name="Group 5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71765" cy="800735"/>
                          <a:chOff x="0" y="0"/>
                          <a:chExt cx="7771765" cy="800735"/>
                        </a:xfrm>
                      </wpg:grpSpPr>
                      <wps:wsp xmlns:wps="http://schemas.microsoft.com/office/word/2010/wordprocessingShape">
                        <wps:cNvPr id="6" name="Graphic 6"/>
                        <wps:cNvSpPr/>
                        <wps:spPr>
                          <a:xfrm>
                            <a:off x="0" y="5080"/>
                            <a:ext cx="7771765" cy="7956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95655" w="7771765" stroke="1">
                                <a:moveTo>
                                  <a:pt x="7771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654"/>
                                </a:lnTo>
                                <a:lnTo>
                                  <a:pt x="7771765" y="795654"/>
                                </a:lnTo>
                                <a:lnTo>
                                  <a:pt x="777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" name="Graphic 7"/>
                        <wps:cNvSpPr/>
                        <wps:spPr>
                          <a:xfrm>
                            <a:off x="0" y="5080"/>
                            <a:ext cx="777176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7771765" stroke="1">
                                <a:moveTo>
                                  <a:pt x="0" y="0"/>
                                </a:moveTo>
                                <a:lnTo>
                                  <a:pt x="777176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2D8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alt="&quot;&quot;" style="width:611.95pt;height:63.05pt;margin-top:728.95pt;margin-left:0;mso-position-horizontal-relative:page;mso-position-vertical-relative:page;mso-wrap-distance-left:0;mso-wrap-distance-right:0;position:absolute;z-index:251661312" coordsize="77717,8007">
                <v:shape id="Graphic 6" o:spid="_x0000_s1030" style="width:77717;height:7957;mso-wrap-style:square;position:absolute;top:50;visibility:visible;v-text-anchor:top" coordsize="7771765,795655" path="m7771765,l,,,795654l7771765,795654l7771765,xe" fillcolor="#47acc5" stroked="f">
                  <v:path arrowok="t"/>
                </v:shape>
                <v:shape id="Graphic 7" o:spid="_x0000_s1031" style="width:77717;height:13;mso-wrap-style:square;position:absolute;top:50;visibility:visible;v-text-anchor:top" coordsize="7771765,1270" path="m,l7771765,e" filled="f" strokecolor="#2d849b" strokeweight="0.8pt">
                  <v:path arrowok="t"/>
                </v:shape>
              </v:group>
            </w:pict>
          </mc:Fallback>
        </mc:AlternateContent>
      </w:r>
    </w:p>
    <w:p w:rsidR="000C6679" w14:paraId="1C9E00BC" w14:textId="77777777">
      <w:pPr>
        <w:pStyle w:val="BodyText"/>
        <w:rPr>
          <w:rFonts w:ascii="Times New Roman"/>
          <w:sz w:val="20"/>
        </w:rPr>
      </w:pPr>
    </w:p>
    <w:p w:rsidR="000C6679" w14:paraId="748EF0EE" w14:textId="77777777">
      <w:pPr>
        <w:pStyle w:val="BodyText"/>
        <w:rPr>
          <w:rFonts w:ascii="Times New Roman"/>
          <w:sz w:val="20"/>
        </w:rPr>
      </w:pPr>
    </w:p>
    <w:p w:rsidR="000C6679" w14:paraId="2ABDC2FD" w14:textId="77777777">
      <w:pPr>
        <w:pStyle w:val="BodyText"/>
        <w:rPr>
          <w:rFonts w:ascii="Times New Roman"/>
          <w:sz w:val="20"/>
        </w:rPr>
      </w:pPr>
    </w:p>
    <w:p w:rsidR="000C6679" w14:paraId="4CEE265F" w14:textId="77777777">
      <w:pPr>
        <w:pStyle w:val="BodyText"/>
        <w:rPr>
          <w:rFonts w:ascii="Times New Roman"/>
          <w:sz w:val="20"/>
        </w:rPr>
      </w:pPr>
    </w:p>
    <w:p w:rsidR="000C6679" w14:paraId="6742E8C5" w14:textId="77777777">
      <w:pPr>
        <w:pStyle w:val="BodyText"/>
        <w:spacing w:before="1"/>
        <w:rPr>
          <w:rFonts w:ascii="Times New Roman"/>
          <w:sz w:val="26"/>
        </w:rPr>
      </w:pPr>
    </w:p>
    <w:p w:rsidR="000C6679" w14:paraId="0CE8BABE" w14:textId="77777777">
      <w:pPr>
        <w:pStyle w:val="BodyText"/>
        <w:spacing w:line="47" w:lineRule="exact"/>
        <w:ind w:left="362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inline distT="0" distB="0" distL="0" distR="0">
                <wp:extent cx="5951220" cy="26034"/>
                <wp:effectExtent l="9525" t="0" r="1904" b="12065"/>
                <wp:docPr id="8" name="Group 8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1220" cy="26034"/>
                          <a:chOff x="0" y="0"/>
                          <a:chExt cx="5951220" cy="26034"/>
                        </a:xfrm>
                      </wpg:grpSpPr>
                      <wps:wsp xmlns:wps="http://schemas.microsoft.com/office/word/2010/wordprocessingShape">
                        <wps:cNvPr id="9" name="Graphic 9"/>
                        <wps:cNvSpPr/>
                        <wps:spPr>
                          <a:xfrm>
                            <a:off x="2540" y="508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Graphic 10"/>
                        <wps:cNvSpPr/>
                        <wps:spPr>
                          <a:xfrm>
                            <a:off x="2540" y="12700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Graphic 11"/>
                        <wps:cNvSpPr/>
                        <wps:spPr>
                          <a:xfrm>
                            <a:off x="5080" y="6985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" name="Graphic 12"/>
                        <wps:cNvSpPr/>
                        <wps:spPr>
                          <a:xfrm>
                            <a:off x="5946140" y="3810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Graphic 13"/>
                        <wps:cNvSpPr/>
                        <wps:spPr>
                          <a:xfrm>
                            <a:off x="2540" y="20954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i1032" alt="&quot;&quot;" style="width:468.6pt;height:2.05pt;mso-position-horizontal-relative:char;mso-position-vertical-relative:line" coordsize="59512,260">
                <v:shape id="Graphic 9" o:spid="_x0000_s1033" style="width:59442;height:13;left:25;mso-wrap-style:square;position:absolute;top:50;visibility:visible;v-text-anchor:top" coordsize="5944235,1270" path="m,l5944235,e" filled="f" strokecolor="#a0a0a0" strokeweight="0.8pt">
                  <v:path arrowok="t"/>
                </v:shape>
                <v:shape id="Graphic 10" o:spid="_x0000_s1034" style="width:59436;height:12;left:25;mso-wrap-style:square;position:absolute;top:127;visibility:visible;v-text-anchor:top" coordsize="5943600,1270" path="m,l5943600,e" filled="f" strokecolor="#aca899" strokeweight="1.55pt">
                  <v:path arrowok="t"/>
                </v:shape>
                <v:shape id="Graphic 11" o:spid="_x0000_s1035" style="width:13;height:165;left:50;mso-wrap-style:square;position:absolute;top:69;visibility:visible;v-text-anchor:top" coordsize="1270,16510" path="m,l,16510e" filled="f" strokecolor="#a0a0a0" strokeweight="0.8pt">
                  <v:path arrowok="t"/>
                </v:shape>
                <v:shape id="Graphic 12" o:spid="_x0000_s1036" style="width:13;height:165;left:59461;mso-wrap-style:square;position:absolute;top:38;visibility:visible;v-text-anchor:top" coordsize="1270,16510" path="m,l,16510e" filled="f" strokecolor="#e2e2e2" strokeweight="0.8pt">
                  <v:path arrowok="t"/>
                </v:shape>
                <v:shape id="Graphic 13" o:spid="_x0000_s1037" style="width:59442;height:13;left:25;mso-wrap-style:square;position:absolute;top:209;visibility:visible;v-text-anchor:top" coordsize="5944235,1270" path="m,l5944235,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5750B116" w14:textId="77777777">
      <w:pPr>
        <w:pStyle w:val="BodyText"/>
        <w:rPr>
          <w:rFonts w:ascii="Times New Roman"/>
          <w:sz w:val="20"/>
        </w:rPr>
      </w:pPr>
    </w:p>
    <w:p w:rsidR="000C6679" w14:paraId="4DA67D52" w14:textId="77777777">
      <w:pPr>
        <w:pStyle w:val="BodyText"/>
        <w:spacing w:before="1"/>
        <w:rPr>
          <w:rFonts w:ascii="Times New Roman"/>
          <w:sz w:val="28"/>
        </w:rPr>
      </w:pPr>
    </w:p>
    <w:p w:rsidR="000C6679" w14:paraId="072294F3" w14:textId="2363C450">
      <w:pPr>
        <w:pStyle w:val="Title"/>
      </w:pPr>
      <w:bookmarkStart w:id="8" w:name="Document"/>
      <w:bookmarkEnd w:id="8"/>
      <w:r>
        <w:t>Insure</w:t>
      </w:r>
      <w:r>
        <w:rPr>
          <w:spacing w:val="-9"/>
        </w:rPr>
        <w:t xml:space="preserve"> </w:t>
      </w:r>
      <w:r>
        <w:rPr>
          <w:spacing w:val="-2"/>
        </w:rPr>
        <w:t>Kids</w:t>
      </w:r>
      <w:r w:rsidR="00455B11">
        <w:rPr>
          <w:spacing w:val="-2"/>
        </w:rPr>
        <w:t xml:space="preserve"> </w:t>
      </w:r>
      <w:r>
        <w:rPr>
          <w:spacing w:val="-2"/>
        </w:rPr>
        <w:t>Now</w:t>
      </w:r>
    </w:p>
    <w:p w:rsidR="000C6679" w14:paraId="54B8DFCE" w14:textId="77777777">
      <w:pPr>
        <w:ind w:left="321"/>
        <w:rPr>
          <w:rFonts w:ascii="Cambria"/>
          <w:sz w:val="37"/>
        </w:rPr>
      </w:pPr>
      <w:r>
        <w:rPr>
          <w:rFonts w:ascii="Cambria"/>
          <w:spacing w:val="-4"/>
          <w:sz w:val="37"/>
        </w:rPr>
        <w:t>Dental</w:t>
      </w:r>
      <w:r>
        <w:rPr>
          <w:rFonts w:ascii="Cambria"/>
          <w:spacing w:val="-11"/>
          <w:sz w:val="37"/>
        </w:rPr>
        <w:t xml:space="preserve"> </w:t>
      </w:r>
      <w:r>
        <w:rPr>
          <w:rFonts w:ascii="Cambria"/>
          <w:spacing w:val="-4"/>
          <w:sz w:val="37"/>
        </w:rPr>
        <w:t>Provider</w:t>
      </w:r>
      <w:r>
        <w:rPr>
          <w:rFonts w:ascii="Cambria"/>
          <w:spacing w:val="-17"/>
          <w:sz w:val="37"/>
        </w:rPr>
        <w:t xml:space="preserve"> </w:t>
      </w:r>
      <w:r>
        <w:rPr>
          <w:rFonts w:ascii="Cambria"/>
          <w:spacing w:val="-4"/>
          <w:sz w:val="37"/>
        </w:rPr>
        <w:t>Data</w:t>
      </w:r>
      <w:r>
        <w:rPr>
          <w:rFonts w:ascii="Cambria"/>
          <w:spacing w:val="-30"/>
          <w:sz w:val="37"/>
        </w:rPr>
        <w:t xml:space="preserve"> </w:t>
      </w:r>
      <w:r>
        <w:rPr>
          <w:rFonts w:ascii="Cambria"/>
          <w:spacing w:val="-4"/>
          <w:sz w:val="37"/>
        </w:rPr>
        <w:t>Submission</w:t>
      </w:r>
      <w:r>
        <w:rPr>
          <w:rFonts w:ascii="Cambria"/>
          <w:spacing w:val="-21"/>
          <w:sz w:val="37"/>
        </w:rPr>
        <w:t xml:space="preserve"> </w:t>
      </w:r>
      <w:r>
        <w:rPr>
          <w:rFonts w:ascii="Cambria"/>
          <w:spacing w:val="-4"/>
          <w:sz w:val="37"/>
        </w:rPr>
        <w:t>Technical</w:t>
      </w:r>
      <w:r>
        <w:rPr>
          <w:rFonts w:ascii="Cambria"/>
          <w:spacing w:val="-30"/>
          <w:sz w:val="37"/>
        </w:rPr>
        <w:t xml:space="preserve"> </w:t>
      </w:r>
      <w:r>
        <w:rPr>
          <w:rFonts w:ascii="Cambria"/>
          <w:spacing w:val="-4"/>
          <w:sz w:val="37"/>
        </w:rPr>
        <w:t>Information</w:t>
      </w:r>
    </w:p>
    <w:p w:rsidR="000C6679" w14:paraId="536EBE26" w14:textId="77777777">
      <w:pPr>
        <w:pStyle w:val="BodyText"/>
        <w:rPr>
          <w:rFonts w:ascii="Cambria"/>
          <w:sz w:val="42"/>
        </w:rPr>
      </w:pPr>
    </w:p>
    <w:p w:rsidR="000C6679" w14:paraId="5A818940" w14:textId="77777777">
      <w:pPr>
        <w:pStyle w:val="BodyText"/>
        <w:rPr>
          <w:rFonts w:ascii="Cambria"/>
          <w:sz w:val="42"/>
        </w:rPr>
      </w:pPr>
    </w:p>
    <w:p w:rsidR="000C6679" w14:paraId="367B4719" w14:textId="77777777">
      <w:pPr>
        <w:pStyle w:val="BodyText"/>
        <w:rPr>
          <w:rFonts w:ascii="Cambria"/>
          <w:sz w:val="60"/>
        </w:rPr>
      </w:pPr>
    </w:p>
    <w:p w:rsidR="000C6679" w:rsidRPr="00743D0E" w14:paraId="326364AC" w14:textId="0A3D6ECC">
      <w:pPr>
        <w:ind w:left="322"/>
        <w:rPr>
          <w:b/>
          <w:sz w:val="24"/>
        </w:rPr>
      </w:pPr>
      <w:r w:rsidRPr="00743D0E">
        <w:rPr>
          <w:b/>
          <w:sz w:val="24"/>
        </w:rPr>
        <w:t>Version</w:t>
      </w:r>
      <w:r w:rsidRPr="00743D0E">
        <w:rPr>
          <w:b/>
          <w:spacing w:val="-22"/>
          <w:sz w:val="24"/>
        </w:rPr>
        <w:t xml:space="preserve"> </w:t>
      </w:r>
      <w:r w:rsidRPr="00743D0E">
        <w:rPr>
          <w:b/>
          <w:spacing w:val="-4"/>
          <w:sz w:val="24"/>
        </w:rPr>
        <w:t>3.</w:t>
      </w:r>
      <w:r w:rsidRPr="00743D0E">
        <w:rPr>
          <w:b/>
          <w:spacing w:val="-4"/>
          <w:sz w:val="24"/>
        </w:rPr>
        <w:t>12</w:t>
      </w:r>
    </w:p>
    <w:p w:rsidR="000C6679" w14:paraId="2A19E51D" w14:textId="71D047F2">
      <w:pPr>
        <w:pStyle w:val="BodyText"/>
        <w:spacing w:before="125"/>
        <w:ind w:left="322"/>
        <w:rPr>
          <w:rFonts w:ascii="Cambria"/>
        </w:rPr>
      </w:pPr>
      <w:r>
        <w:rPr>
          <w:rFonts w:ascii="Cambria"/>
        </w:rPr>
        <w:t>Effective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date:</w:t>
      </w:r>
      <w:r>
        <w:rPr>
          <w:rFonts w:ascii="Cambria"/>
          <w:spacing w:val="10"/>
        </w:rPr>
        <w:t xml:space="preserve"> </w:t>
      </w:r>
      <w:r>
        <w:rPr>
          <w:rFonts w:ascii="Cambria"/>
        </w:rPr>
        <w:t>December</w:t>
      </w:r>
      <w:r>
        <w:rPr>
          <w:rFonts w:ascii="Cambria"/>
          <w:spacing w:val="5"/>
        </w:rPr>
        <w:t xml:space="preserve"> </w:t>
      </w:r>
      <w:r>
        <w:rPr>
          <w:rFonts w:ascii="Cambria"/>
          <w:spacing w:val="-4"/>
        </w:rPr>
        <w:t>2023</w:t>
      </w:r>
    </w:p>
    <w:p w:rsidR="000C6679" w14:paraId="3E776014" w14:textId="7C19011E">
      <w:pPr>
        <w:pStyle w:val="BodyText"/>
        <w:spacing w:before="8"/>
        <w:rPr>
          <w:rFonts w:ascii="Cambria"/>
          <w:sz w:val="23"/>
        </w:rPr>
      </w:pPr>
      <w:r w:rsidR="00D407DA"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936625</wp:posOffset>
                </wp:positionH>
                <wp:positionV relativeFrom="paragraph">
                  <wp:posOffset>192171</wp:posOffset>
                </wp:positionV>
                <wp:extent cx="3633470" cy="1270"/>
                <wp:effectExtent l="0" t="0" r="0" b="0"/>
                <wp:wrapTopAndBottom/>
                <wp:docPr id="14" name="Graphic 14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3347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3633470" stroke="1">
                              <a:moveTo>
                                <a:pt x="0" y="0"/>
                              </a:moveTo>
                              <a:lnTo>
                                <a:pt x="3633470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F46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" o:spid="_x0000_s1038" alt="&quot;&quot;" style="width:286.1pt;height:0.1pt;margin-top:15.15pt;margin-left:73.75pt;mso-position-horizontal-relative:page;mso-wrap-distance-bottom:0;mso-wrap-distance-left:0;mso-wrap-distance-right:0;mso-wrap-distance-top:0;mso-wrap-style:square;position:absolute;visibility:visible;v-text-anchor:top;z-index:-251642880" coordsize="3633470,1270" path="m,l3633470,e" filled="f" strokecolor="#1f4679" strokeweight="0.84pt">
                <v:path arrowok="t"/>
                <w10:wrap type="topAndBottom"/>
              </v:shape>
            </w:pict>
          </mc:Fallback>
        </mc:AlternateContent>
      </w:r>
    </w:p>
    <w:p w:rsidR="000C6679" w14:paraId="04ADB13E" w14:textId="77777777">
      <w:pPr>
        <w:pStyle w:val="BodyText"/>
        <w:rPr>
          <w:rFonts w:ascii="Cambria"/>
          <w:sz w:val="28"/>
        </w:rPr>
      </w:pPr>
    </w:p>
    <w:p w:rsidR="000C6679" w14:paraId="16754010" w14:textId="77777777">
      <w:pPr>
        <w:pStyle w:val="BodyText"/>
        <w:rPr>
          <w:rFonts w:ascii="Cambria"/>
          <w:sz w:val="28"/>
        </w:rPr>
      </w:pPr>
    </w:p>
    <w:p w:rsidR="000C6679" w14:paraId="2B27638E" w14:textId="77777777">
      <w:pPr>
        <w:pStyle w:val="BodyText"/>
        <w:rPr>
          <w:rFonts w:ascii="Cambria"/>
          <w:sz w:val="28"/>
        </w:rPr>
      </w:pPr>
    </w:p>
    <w:p w:rsidR="000C6679" w14:paraId="21230BD7" w14:textId="77777777">
      <w:pPr>
        <w:pStyle w:val="BodyText"/>
        <w:rPr>
          <w:rFonts w:ascii="Cambria"/>
          <w:sz w:val="28"/>
        </w:rPr>
      </w:pPr>
    </w:p>
    <w:p w:rsidR="000C6679" w14:paraId="5889F4FF" w14:textId="77777777">
      <w:pPr>
        <w:pStyle w:val="BodyText"/>
        <w:rPr>
          <w:rFonts w:ascii="Cambria"/>
          <w:sz w:val="28"/>
        </w:rPr>
      </w:pPr>
    </w:p>
    <w:p w:rsidR="000C6679" w14:paraId="3F88B5D3" w14:textId="77777777">
      <w:pPr>
        <w:pStyle w:val="BodyText"/>
        <w:rPr>
          <w:rFonts w:ascii="Cambria"/>
          <w:sz w:val="28"/>
        </w:rPr>
      </w:pPr>
    </w:p>
    <w:p w:rsidR="000C6679" w14:paraId="7AB43BA9" w14:textId="77777777">
      <w:pPr>
        <w:pStyle w:val="BodyText"/>
        <w:rPr>
          <w:rFonts w:ascii="Cambria"/>
          <w:sz w:val="28"/>
        </w:rPr>
      </w:pPr>
    </w:p>
    <w:p w:rsidR="000C6679" w14:paraId="6F61C4B1" w14:textId="77777777">
      <w:pPr>
        <w:pStyle w:val="BodyText"/>
        <w:rPr>
          <w:rFonts w:ascii="Cambria"/>
          <w:sz w:val="28"/>
        </w:rPr>
      </w:pPr>
    </w:p>
    <w:p w:rsidR="000C6679" w14:paraId="14C3B5B6" w14:textId="77777777">
      <w:pPr>
        <w:pStyle w:val="BodyText"/>
        <w:rPr>
          <w:rFonts w:ascii="Cambria"/>
          <w:sz w:val="28"/>
        </w:rPr>
      </w:pPr>
    </w:p>
    <w:p w:rsidR="000C6679" w14:paraId="331EC0E3" w14:textId="77777777">
      <w:pPr>
        <w:pStyle w:val="BodyText"/>
        <w:rPr>
          <w:rFonts w:ascii="Cambria"/>
          <w:sz w:val="28"/>
        </w:rPr>
      </w:pPr>
    </w:p>
    <w:p w:rsidR="000C6679" w14:paraId="3DDAA007" w14:textId="77777777">
      <w:pPr>
        <w:pStyle w:val="BodyText"/>
        <w:rPr>
          <w:rFonts w:ascii="Cambria"/>
          <w:sz w:val="28"/>
        </w:rPr>
      </w:pPr>
    </w:p>
    <w:p w:rsidR="000C6679" w14:paraId="073A0509" w14:textId="77777777">
      <w:pPr>
        <w:pStyle w:val="BodyText"/>
        <w:rPr>
          <w:rFonts w:ascii="Cambria"/>
          <w:sz w:val="28"/>
        </w:rPr>
      </w:pPr>
    </w:p>
    <w:p w:rsidR="000C6679" w14:paraId="57DFF19A" w14:textId="77777777">
      <w:pPr>
        <w:pStyle w:val="BodyText"/>
        <w:rPr>
          <w:rFonts w:ascii="Cambria"/>
          <w:sz w:val="28"/>
        </w:rPr>
      </w:pPr>
    </w:p>
    <w:p w:rsidR="000C6679" w14:paraId="454477CA" w14:textId="77777777">
      <w:pPr>
        <w:pStyle w:val="BodyText"/>
        <w:rPr>
          <w:rFonts w:ascii="Cambria"/>
          <w:sz w:val="28"/>
        </w:rPr>
      </w:pPr>
    </w:p>
    <w:p w:rsidR="000C6679" w14:paraId="6EB447DD" w14:textId="77777777">
      <w:pPr>
        <w:pStyle w:val="BodyText"/>
        <w:rPr>
          <w:rFonts w:ascii="Cambria"/>
          <w:sz w:val="28"/>
        </w:rPr>
      </w:pPr>
    </w:p>
    <w:p w:rsidR="000C6679" w14:paraId="1535CE11" w14:textId="77777777">
      <w:pPr>
        <w:pStyle w:val="BodyText"/>
        <w:rPr>
          <w:rFonts w:ascii="Cambria"/>
          <w:sz w:val="28"/>
        </w:rPr>
      </w:pPr>
    </w:p>
    <w:p w:rsidR="000C6679" w14:paraId="4C2F217D" w14:textId="0F8BE69A">
      <w:pPr>
        <w:spacing w:before="233" w:line="470" w:lineRule="auto"/>
        <w:ind w:left="321" w:right="1275"/>
        <w:rPr>
          <w:rFonts w:ascii="Cambria"/>
          <w:sz w:val="37"/>
        </w:rPr>
      </w:pPr>
      <w:r>
        <w:rPr>
          <w:rFonts w:ascii="Cambria"/>
          <w:sz w:val="37"/>
        </w:rPr>
        <w:t>Centers</w:t>
      </w:r>
      <w:r>
        <w:rPr>
          <w:rFonts w:ascii="Cambria"/>
          <w:spacing w:val="-21"/>
          <w:sz w:val="37"/>
        </w:rPr>
        <w:t xml:space="preserve"> </w:t>
      </w:r>
      <w:r>
        <w:rPr>
          <w:rFonts w:ascii="Cambria"/>
          <w:sz w:val="37"/>
        </w:rPr>
        <w:t>for Medicare</w:t>
      </w:r>
      <w:r>
        <w:rPr>
          <w:rFonts w:ascii="Cambria"/>
          <w:spacing w:val="-27"/>
          <w:sz w:val="37"/>
        </w:rPr>
        <w:t xml:space="preserve"> </w:t>
      </w:r>
      <w:r>
        <w:rPr>
          <w:rFonts w:ascii="Cambria"/>
          <w:sz w:val="37"/>
        </w:rPr>
        <w:t>&amp; Medicaid Services</w:t>
      </w:r>
      <w:r>
        <w:rPr>
          <w:rFonts w:ascii="Cambria"/>
          <w:spacing w:val="-1"/>
          <w:sz w:val="37"/>
        </w:rPr>
        <w:t xml:space="preserve"> </w:t>
      </w:r>
      <w:r>
        <w:rPr>
          <w:rFonts w:ascii="Cambria"/>
          <w:sz w:val="37"/>
        </w:rPr>
        <w:t xml:space="preserve">(CMS) </w:t>
      </w:r>
      <w:r>
        <w:rPr>
          <w:rFonts w:ascii="Cambria"/>
          <w:spacing w:val="-4"/>
          <w:sz w:val="37"/>
        </w:rPr>
        <w:t>Health</w:t>
      </w:r>
      <w:r>
        <w:rPr>
          <w:rFonts w:ascii="Cambria"/>
          <w:spacing w:val="-40"/>
          <w:sz w:val="37"/>
        </w:rPr>
        <w:t xml:space="preserve"> </w:t>
      </w:r>
      <w:r>
        <w:rPr>
          <w:rFonts w:ascii="Cambria"/>
          <w:spacing w:val="-4"/>
          <w:sz w:val="37"/>
        </w:rPr>
        <w:t>Resource</w:t>
      </w:r>
      <w:r>
        <w:rPr>
          <w:rFonts w:ascii="Cambria"/>
          <w:spacing w:val="-51"/>
          <w:sz w:val="37"/>
        </w:rPr>
        <w:t xml:space="preserve"> </w:t>
      </w:r>
      <w:r>
        <w:rPr>
          <w:rFonts w:ascii="Cambria"/>
          <w:spacing w:val="-4"/>
          <w:sz w:val="37"/>
        </w:rPr>
        <w:t>Services</w:t>
      </w:r>
      <w:r w:rsidR="00094B10">
        <w:rPr>
          <w:rFonts w:ascii="Cambria"/>
          <w:spacing w:val="-4"/>
          <w:sz w:val="37"/>
        </w:rPr>
        <w:t xml:space="preserve"> </w:t>
      </w:r>
      <w:r>
        <w:rPr>
          <w:rFonts w:ascii="Cambria"/>
          <w:spacing w:val="-4"/>
          <w:sz w:val="37"/>
        </w:rPr>
        <w:t>and</w:t>
      </w:r>
      <w:r>
        <w:rPr>
          <w:rFonts w:ascii="Cambria"/>
          <w:spacing w:val="-43"/>
          <w:sz w:val="37"/>
        </w:rPr>
        <w:t xml:space="preserve"> </w:t>
      </w:r>
      <w:r>
        <w:rPr>
          <w:rFonts w:ascii="Cambria"/>
          <w:spacing w:val="-4"/>
          <w:sz w:val="37"/>
        </w:rPr>
        <w:t>Administration</w:t>
      </w:r>
      <w:r>
        <w:rPr>
          <w:rFonts w:ascii="Cambria"/>
          <w:spacing w:val="-44"/>
          <w:sz w:val="37"/>
        </w:rPr>
        <w:t xml:space="preserve"> </w:t>
      </w:r>
      <w:r>
        <w:rPr>
          <w:rFonts w:ascii="Cambria"/>
          <w:spacing w:val="-4"/>
          <w:sz w:val="37"/>
        </w:rPr>
        <w:t>(HRSA)</w:t>
      </w:r>
    </w:p>
    <w:p w:rsidR="000C6679" w14:paraId="4724A4E8" w14:textId="77777777">
      <w:pPr>
        <w:pStyle w:val="BodyText"/>
        <w:rPr>
          <w:rFonts w:ascii="Cambria"/>
          <w:sz w:val="20"/>
        </w:rPr>
      </w:pPr>
    </w:p>
    <w:p w:rsidR="000C6679" w14:paraId="63D732B8" w14:textId="77777777">
      <w:pPr>
        <w:pStyle w:val="BodyText"/>
        <w:rPr>
          <w:rFonts w:ascii="Cambria"/>
          <w:sz w:val="20"/>
        </w:rPr>
      </w:pPr>
    </w:p>
    <w:p w:rsidR="000C6679" w14:paraId="51C19FE6" w14:textId="77777777">
      <w:pPr>
        <w:pStyle w:val="BodyText"/>
        <w:rPr>
          <w:rFonts w:ascii="Cambria"/>
          <w:sz w:val="20"/>
        </w:rPr>
      </w:pPr>
    </w:p>
    <w:p w:rsidR="000C6679" w14:paraId="0C201958" w14:textId="77777777">
      <w:pPr>
        <w:pStyle w:val="BodyText"/>
        <w:rPr>
          <w:rFonts w:ascii="Cambria"/>
          <w:sz w:val="20"/>
        </w:rPr>
      </w:pPr>
    </w:p>
    <w:p w:rsidR="000C6679" w14:paraId="4678EFD4" w14:textId="77777777">
      <w:pPr>
        <w:pStyle w:val="BodyText"/>
        <w:rPr>
          <w:rFonts w:ascii="Cambria"/>
          <w:sz w:val="20"/>
        </w:rPr>
      </w:pPr>
    </w:p>
    <w:p w:rsidR="000C6679" w14:paraId="28956DF6" w14:textId="77777777">
      <w:pPr>
        <w:pStyle w:val="BodyText"/>
        <w:rPr>
          <w:rFonts w:ascii="Cambria"/>
          <w:sz w:val="20"/>
        </w:rPr>
      </w:pPr>
    </w:p>
    <w:p w:rsidR="000C6679" w14:paraId="07A836F6" w14:textId="2A62D174">
      <w:pPr>
        <w:pStyle w:val="BodyText"/>
        <w:spacing w:before="11"/>
        <w:rPr>
          <w:rFonts w:ascii="Cambria"/>
          <w:sz w:val="14"/>
        </w:rPr>
      </w:pPr>
    </w:p>
    <w:p w:rsidR="000C6679" w14:paraId="5B511E82" w14:textId="77777777">
      <w:pPr>
        <w:rPr>
          <w:rFonts w:ascii="Cambria"/>
          <w:sz w:val="14"/>
        </w:rPr>
        <w:sectPr w:rsidSect="00EC1EC6">
          <w:headerReference w:type="default" r:id="rId14"/>
          <w:footerReference w:type="default" r:id="rId15"/>
          <w:footerReference w:type="first" r:id="rId16"/>
          <w:type w:val="continuous"/>
          <w:pgSz w:w="12240" w:h="15840"/>
          <w:pgMar w:top="0" w:right="960" w:bottom="0" w:left="1120" w:header="720" w:footer="720" w:gutter="0"/>
          <w:cols w:space="720"/>
        </w:sectPr>
      </w:pPr>
    </w:p>
    <w:p w:rsidR="000C6679" w14:paraId="520C4255" w14:textId="77777777">
      <w:pPr>
        <w:pStyle w:val="BodyText"/>
        <w:spacing w:before="10"/>
        <w:rPr>
          <w:rFonts w:ascii="Cambria"/>
          <w:sz w:val="12"/>
        </w:rPr>
      </w:pPr>
    </w:p>
    <w:p w:rsidR="000C6679" w14:paraId="3B59A04E" w14:textId="77777777">
      <w:pPr>
        <w:pStyle w:val="BodyText"/>
        <w:spacing w:line="20" w:lineRule="exact"/>
        <w:ind w:left="308"/>
        <w:rPr>
          <w:rFonts w:ascii="Cambria"/>
          <w:sz w:val="2"/>
        </w:rPr>
      </w:pPr>
      <w:r>
        <w:rPr>
          <w:rFonts w:ascii="Cambria"/>
          <w:noProof/>
          <w:sz w:val="2"/>
        </w:rPr>
        <mc:AlternateContent>
          <mc:Choice Requires="wpg">
            <w:drawing>
              <wp:inline distT="0" distB="0" distL="0" distR="0">
                <wp:extent cx="5986145" cy="19685"/>
                <wp:effectExtent l="19050" t="0" r="5079" b="8890"/>
                <wp:docPr id="20" name="Group 20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6145" cy="19685"/>
                          <a:chOff x="0" y="0"/>
                          <a:chExt cx="5986145" cy="19685"/>
                        </a:xfrm>
                      </wpg:grpSpPr>
                      <wps:wsp xmlns:wps="http://schemas.microsoft.com/office/word/2010/wordprocessingShape">
                        <wps:cNvPr id="21" name="Graphic 21"/>
                        <wps:cNvSpPr/>
                        <wps:spPr>
                          <a:xfrm>
                            <a:off x="0" y="9778"/>
                            <a:ext cx="598614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86145" stroke="1">
                                <a:moveTo>
                                  <a:pt x="0" y="0"/>
                                </a:moveTo>
                                <a:lnTo>
                                  <a:pt x="5986145" y="0"/>
                                </a:lnTo>
                              </a:path>
                            </a:pathLst>
                          </a:custGeom>
                          <a:ln w="19558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i1039" alt="&quot;&quot;" style="width:471.35pt;height:1.55pt;mso-position-horizontal-relative:char;mso-position-vertical-relative:line" coordsize="59861,196">
                <v:shape id="Graphic 21" o:spid="_x0000_s1040" style="width:59861;height:13;mso-wrap-style:square;position:absolute;top:97;visibility:visible;v-text-anchor:top" coordsize="5986145,1270" path="m,l5986145,e" filled="f" strokecolor="#aca899" strokeweight="1.54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7867999D" w14:textId="77777777">
      <w:pPr>
        <w:spacing w:before="141"/>
        <w:ind w:right="220"/>
        <w:jc w:val="center"/>
        <w:rPr>
          <w:rFonts w:ascii="Cambria"/>
          <w:b/>
          <w:sz w:val="32"/>
        </w:rPr>
      </w:pPr>
      <w:r>
        <w:rPr>
          <w:rFonts w:ascii="Cambria"/>
          <w:b/>
          <w:color w:val="1F4679"/>
          <w:sz w:val="32"/>
        </w:rPr>
        <w:t>Table</w:t>
      </w:r>
      <w:r>
        <w:rPr>
          <w:rFonts w:ascii="Cambria"/>
          <w:b/>
          <w:color w:val="1F4679"/>
          <w:spacing w:val="-17"/>
          <w:sz w:val="32"/>
        </w:rPr>
        <w:t xml:space="preserve"> </w:t>
      </w:r>
      <w:r>
        <w:rPr>
          <w:rFonts w:ascii="Cambria"/>
          <w:b/>
          <w:color w:val="1F4679"/>
          <w:sz w:val="32"/>
        </w:rPr>
        <w:t>of</w:t>
      </w:r>
      <w:r>
        <w:rPr>
          <w:rFonts w:ascii="Cambria"/>
          <w:b/>
          <w:color w:val="1F4679"/>
          <w:spacing w:val="17"/>
          <w:sz w:val="32"/>
        </w:rPr>
        <w:t xml:space="preserve"> </w:t>
      </w:r>
      <w:r>
        <w:rPr>
          <w:rFonts w:ascii="Cambria"/>
          <w:b/>
          <w:color w:val="1F4679"/>
          <w:spacing w:val="-2"/>
          <w:sz w:val="32"/>
        </w:rPr>
        <w:t>Contents</w:t>
      </w:r>
    </w:p>
    <w:p w:rsidR="000C6679" w14:paraId="397D0E9A" w14:textId="4763F6AC">
      <w:pPr>
        <w:tabs>
          <w:tab w:val="left" w:pos="8859"/>
        </w:tabs>
        <w:spacing w:before="11"/>
        <w:ind w:right="151"/>
        <w:jc w:val="center"/>
        <w:rPr>
          <w:rFonts w:ascii="Cambria"/>
          <w:b/>
          <w:sz w:val="25"/>
        </w:rPr>
      </w:pPr>
      <w:r w:rsidR="00D407DA"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196563</wp:posOffset>
                </wp:positionV>
                <wp:extent cx="5986145" cy="13970"/>
                <wp:effectExtent l="0" t="0" r="0" b="0"/>
                <wp:wrapNone/>
                <wp:docPr id="22" name="Group 22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6145" cy="13970"/>
                          <a:chOff x="0" y="0"/>
                          <a:chExt cx="5986145" cy="13970"/>
                        </a:xfrm>
                      </wpg:grpSpPr>
                      <wps:wsp xmlns:wps="http://schemas.microsoft.com/office/word/2010/wordprocessingShape">
                        <wps:cNvPr id="23" name="Graphic 23"/>
                        <wps:cNvSpPr/>
                        <wps:spPr>
                          <a:xfrm>
                            <a:off x="0" y="7620"/>
                            <a:ext cx="482917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4829175" stroke="1">
                                <a:moveTo>
                                  <a:pt x="0" y="0"/>
                                </a:moveTo>
                                <a:lnTo>
                                  <a:pt x="4829175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1F46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4" name="Graphic 24"/>
                        <wps:cNvSpPr/>
                        <wps:spPr>
                          <a:xfrm>
                            <a:off x="4829175" y="0"/>
                            <a:ext cx="12700" cy="127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700" w="12700" stroke="1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6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Graphic 25"/>
                        <wps:cNvSpPr/>
                        <wps:spPr>
                          <a:xfrm>
                            <a:off x="4841240" y="7620"/>
                            <a:ext cx="11449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144905" stroke="1">
                                <a:moveTo>
                                  <a:pt x="0" y="0"/>
                                </a:moveTo>
                                <a:lnTo>
                                  <a:pt x="1144905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1F46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41" alt="&quot;&quot;" style="width:471.35pt;height:1.1pt;margin-top:15.5pt;margin-left:69.5pt;mso-position-horizontal-relative:page;mso-wrap-distance-left:0;mso-wrap-distance-right:0;position:absolute;z-index:251663360" coordsize="59861,139">
                <v:shape id="Graphic 23" o:spid="_x0000_s1042" style="width:48291;height:12;mso-wrap-style:square;position:absolute;top:76;visibility:visible;v-text-anchor:top" coordsize="4829175,1270" path="m,l4829175,e" filled="f" strokecolor="#1f4679" strokeweight="0.96pt">
                  <v:path arrowok="t"/>
                </v:shape>
                <v:shape id="Graphic 24" o:spid="_x0000_s1043" style="width:127;height:127;left:48291;mso-wrap-style:square;position:absolute;visibility:visible;v-text-anchor:top" coordsize="12700,12700" path="m12700,l,,,12700l12700,12700l12700,xe" fillcolor="#1f4679" stroked="f">
                  <v:path arrowok="t"/>
                </v:shape>
                <v:shape id="Graphic 25" o:spid="_x0000_s1044" style="width:11449;height:12;left:48412;mso-wrap-style:square;position:absolute;top:76;visibility:visible;v-text-anchor:top" coordsize="1144905,1270" path="m,l1144905,e" filled="f" strokecolor="#1f4679" strokeweight="0.96pt">
                  <v:path arrowok="t"/>
                </v:shape>
              </v:group>
            </w:pict>
          </mc:Fallback>
        </mc:AlternateContent>
      </w:r>
      <w:bookmarkStart w:id="9" w:name="Section_Page"/>
      <w:bookmarkEnd w:id="9"/>
      <w:r w:rsidR="00D407DA">
        <w:rPr>
          <w:rFonts w:ascii="Cambria"/>
          <w:b/>
          <w:color w:val="1F4679"/>
          <w:spacing w:val="-2"/>
          <w:sz w:val="25"/>
        </w:rPr>
        <w:t>Section</w:t>
      </w:r>
      <w:r w:rsidR="00D407DA">
        <w:rPr>
          <w:rFonts w:ascii="Cambria"/>
          <w:b/>
          <w:color w:val="1F4679"/>
          <w:sz w:val="25"/>
        </w:rPr>
        <w:tab/>
      </w:r>
      <w:r w:rsidR="00D407DA">
        <w:rPr>
          <w:rFonts w:ascii="Cambria"/>
          <w:b/>
          <w:color w:val="1F4679"/>
          <w:spacing w:val="-4"/>
          <w:sz w:val="25"/>
        </w:rPr>
        <w:t>Page</w:t>
      </w:r>
    </w:p>
    <w:p w:rsidR="000C6679" w14:paraId="0DA5F973" w14:textId="088D22DA">
      <w:pPr>
        <w:jc w:val="center"/>
        <w:rPr>
          <w:rFonts w:ascii="Cambria"/>
          <w:sz w:val="25"/>
        </w:rPr>
        <w:sectPr w:rsidSect="00EC1EC6">
          <w:headerReference w:type="default" r:id="rId17"/>
          <w:footerReference w:type="default" r:id="rId18"/>
          <w:pgSz w:w="12240" w:h="15840"/>
          <w:pgMar w:top="1240" w:right="960" w:bottom="993" w:left="1120" w:header="893" w:footer="737" w:gutter="0"/>
          <w:cols w:space="720"/>
        </w:sectPr>
      </w:pPr>
    </w:p>
    <w:sdt>
      <w:sdtPr>
        <w:id w:val="831416111"/>
        <w:docPartObj>
          <w:docPartGallery w:val="Table of Contents"/>
          <w:docPartUnique/>
        </w:docPartObj>
      </w:sdtPr>
      <w:sdtContent>
        <w:p w:rsidR="000C6679" w14:paraId="335F598A" w14:textId="77777777">
          <w:pPr>
            <w:pStyle w:val="TOC1"/>
            <w:numPr>
              <w:ilvl w:val="0"/>
              <w:numId w:val="77"/>
            </w:numPr>
            <w:tabs>
              <w:tab w:val="left" w:pos="802"/>
              <w:tab w:val="right" w:leader="dot" w:pos="9927"/>
            </w:tabs>
            <w:spacing w:before="469"/>
          </w:pPr>
          <w:hyperlink w:anchor="_bookmark1" w:history="1">
            <w:r w:rsidR="00D407DA">
              <w:rPr>
                <w:spacing w:val="-2"/>
              </w:rPr>
              <w:t>Introduction</w:t>
            </w:r>
            <w:r w:rsidR="00D407DA">
              <w:tab/>
            </w:r>
            <w:r w:rsidR="00D407DA">
              <w:rPr>
                <w:spacing w:val="-10"/>
              </w:rPr>
              <w:t>1</w:t>
            </w:r>
          </w:hyperlink>
        </w:p>
        <w:p w:rsidR="000C6679" w14:paraId="6BFAD5C7" w14:textId="77777777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19"/>
            </w:tabs>
            <w:spacing w:before="95"/>
            <w:ind w:left="879" w:hanging="318"/>
          </w:pPr>
          <w:hyperlink w:anchor="_bookmark2" w:history="1">
            <w:r w:rsidR="00D407DA">
              <w:t>Key</w:t>
            </w:r>
            <w:r w:rsidR="00D407DA">
              <w:rPr>
                <w:spacing w:val="-13"/>
              </w:rPr>
              <w:t xml:space="preserve"> </w:t>
            </w:r>
            <w:r w:rsidR="00D407DA">
              <w:t>Concepts</w:t>
            </w:r>
            <w:r w:rsidR="00D407DA">
              <w:rPr>
                <w:spacing w:val="-10"/>
              </w:rPr>
              <w:t xml:space="preserve"> </w:t>
            </w:r>
            <w:r w:rsidR="00D407DA">
              <w:t>and</w:t>
            </w:r>
            <w:r w:rsidR="00D407DA">
              <w:rPr>
                <w:spacing w:val="-11"/>
              </w:rPr>
              <w:t xml:space="preserve"> </w:t>
            </w:r>
            <w:r w:rsidR="00D407DA">
              <w:rPr>
                <w:spacing w:val="-2"/>
              </w:rPr>
              <w:t>Deadlines</w:t>
            </w:r>
            <w:r w:rsidR="00D407DA">
              <w:tab/>
            </w:r>
            <w:r w:rsidR="00D407DA">
              <w:rPr>
                <w:spacing w:val="-10"/>
              </w:rPr>
              <w:t>1</w:t>
            </w:r>
          </w:hyperlink>
        </w:p>
        <w:p w:rsidR="000C6679" w14:paraId="10E81A8C" w14:textId="143023AE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19"/>
            </w:tabs>
            <w:spacing w:before="115"/>
            <w:ind w:left="879" w:hanging="318"/>
          </w:pPr>
          <w:hyperlink w:anchor="_bookmark3" w:history="1">
            <w:r w:rsidR="00D407DA">
              <w:t>Technical</w:t>
            </w:r>
            <w:r w:rsidR="00094B10">
              <w:t xml:space="preserve"> </w:t>
            </w:r>
            <w:r w:rsidR="00D407DA">
              <w:t>Assistance</w:t>
            </w:r>
            <w:r w:rsidR="00D407DA">
              <w:rPr>
                <w:spacing w:val="20"/>
              </w:rPr>
              <w:t xml:space="preserve"> </w:t>
            </w:r>
            <w:r w:rsidR="00D407DA">
              <w:rPr>
                <w:spacing w:val="-2"/>
              </w:rPr>
              <w:t>Resources</w:t>
            </w:r>
            <w:r w:rsidR="00D407DA">
              <w:tab/>
            </w:r>
            <w:r w:rsidR="00D407DA">
              <w:rPr>
                <w:spacing w:val="-10"/>
              </w:rPr>
              <w:t>3</w:t>
            </w:r>
          </w:hyperlink>
        </w:p>
        <w:p w:rsidR="000C6679" w14:paraId="334F2C06" w14:textId="77777777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19"/>
            </w:tabs>
            <w:ind w:left="879" w:hanging="318"/>
          </w:pPr>
          <w:hyperlink w:anchor="_bookmark4" w:history="1">
            <w:r w:rsidR="00D407DA">
              <w:t>IKN</w:t>
            </w:r>
            <w:r w:rsidR="00D407DA">
              <w:rPr>
                <w:spacing w:val="-17"/>
              </w:rPr>
              <w:t xml:space="preserve"> </w:t>
            </w:r>
            <w:r w:rsidR="00D407DA">
              <w:t>Security</w:t>
            </w:r>
            <w:r w:rsidR="00D407DA">
              <w:rPr>
                <w:spacing w:val="-4"/>
              </w:rPr>
              <w:t xml:space="preserve"> </w:t>
            </w:r>
            <w:r w:rsidR="00D407DA">
              <w:rPr>
                <w:spacing w:val="-2"/>
              </w:rPr>
              <w:t>Policy</w:t>
            </w:r>
            <w:r w:rsidR="00D407DA">
              <w:tab/>
            </w:r>
            <w:r w:rsidR="00D407DA">
              <w:rPr>
                <w:spacing w:val="-10"/>
              </w:rPr>
              <w:t>3</w:t>
            </w:r>
          </w:hyperlink>
        </w:p>
        <w:p w:rsidR="000C6679" w14:paraId="7F58C0BC" w14:textId="15D588DB">
          <w:pPr>
            <w:pStyle w:val="TOC1"/>
            <w:numPr>
              <w:ilvl w:val="0"/>
              <w:numId w:val="77"/>
            </w:numPr>
            <w:tabs>
              <w:tab w:val="left" w:pos="802"/>
              <w:tab w:val="right" w:leader="dot" w:pos="9927"/>
            </w:tabs>
          </w:pPr>
          <w:hyperlink w:anchor="_bookmark5" w:history="1">
            <w:r w:rsidR="00D407DA">
              <w:rPr>
                <w:spacing w:val="-2"/>
              </w:rPr>
              <w:t>Getting</w:t>
            </w:r>
            <w:r w:rsidR="00D407DA">
              <w:rPr>
                <w:spacing w:val="-14"/>
              </w:rPr>
              <w:t xml:space="preserve"> </w:t>
            </w:r>
            <w:r w:rsidR="00D407DA">
              <w:rPr>
                <w:spacing w:val="-2"/>
              </w:rPr>
              <w:t>Started</w:t>
            </w:r>
            <w:r w:rsidR="00D407DA">
              <w:rPr>
                <w:spacing w:val="7"/>
              </w:rPr>
              <w:t xml:space="preserve"> </w:t>
            </w:r>
            <w:r w:rsidR="00D407DA">
              <w:rPr>
                <w:spacing w:val="-2"/>
              </w:rPr>
              <w:t>with</w:t>
            </w:r>
            <w:r w:rsidR="00094B10">
              <w:rPr>
                <w:spacing w:val="-2"/>
              </w:rPr>
              <w:t xml:space="preserve"> </w:t>
            </w:r>
            <w:r w:rsidR="00D407DA">
              <w:rPr>
                <w:spacing w:val="-2"/>
              </w:rPr>
              <w:t>the</w:t>
            </w:r>
            <w:r w:rsidR="00D407DA">
              <w:rPr>
                <w:spacing w:val="-3"/>
              </w:rPr>
              <w:t xml:space="preserve"> </w:t>
            </w:r>
            <w:r w:rsidR="00D407DA">
              <w:rPr>
                <w:spacing w:val="-2"/>
              </w:rPr>
              <w:t>IKN</w:t>
            </w:r>
            <w:r w:rsidR="00D407DA">
              <w:rPr>
                <w:spacing w:val="-11"/>
              </w:rPr>
              <w:t xml:space="preserve"> </w:t>
            </w:r>
            <w:r w:rsidR="00D407DA">
              <w:rPr>
                <w:spacing w:val="-2"/>
              </w:rPr>
              <w:t>Data</w:t>
            </w:r>
            <w:r w:rsidR="00094B10">
              <w:rPr>
                <w:spacing w:val="-2"/>
              </w:rPr>
              <w:t xml:space="preserve"> </w:t>
            </w:r>
            <w:r w:rsidR="00D407DA">
              <w:rPr>
                <w:spacing w:val="-2"/>
              </w:rPr>
              <w:t>Management</w:t>
            </w:r>
            <w:r w:rsidR="00D407DA">
              <w:rPr>
                <w:spacing w:val="6"/>
              </w:rPr>
              <w:t xml:space="preserve"> </w:t>
            </w:r>
            <w:r w:rsidR="00D407DA">
              <w:rPr>
                <w:spacing w:val="-2"/>
              </w:rPr>
              <w:t>Website</w:t>
            </w:r>
            <w:r w:rsidR="00D407DA">
              <w:tab/>
            </w:r>
            <w:r w:rsidR="00D407DA">
              <w:rPr>
                <w:spacing w:val="-10"/>
              </w:rPr>
              <w:t>3</w:t>
            </w:r>
          </w:hyperlink>
        </w:p>
        <w:p w:rsidR="000C6679" w14:paraId="0AE6F558" w14:textId="77777777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19"/>
            </w:tabs>
            <w:spacing w:before="94"/>
            <w:ind w:left="879" w:hanging="318"/>
          </w:pPr>
          <w:hyperlink w:anchor="_bookmark7" w:history="1">
            <w:r w:rsidR="00D407DA">
              <w:t>Log</w:t>
            </w:r>
            <w:r w:rsidR="00D407DA">
              <w:rPr>
                <w:spacing w:val="-13"/>
              </w:rPr>
              <w:t xml:space="preserve"> </w:t>
            </w:r>
            <w:r w:rsidR="00D407DA">
              <w:t>in</w:t>
            </w:r>
            <w:r w:rsidR="00D407DA">
              <w:rPr>
                <w:spacing w:val="-9"/>
              </w:rPr>
              <w:t xml:space="preserve"> </w:t>
            </w:r>
            <w:r w:rsidR="00D407DA">
              <w:t>and</w:t>
            </w:r>
            <w:r w:rsidR="00D407DA">
              <w:rPr>
                <w:spacing w:val="-3"/>
              </w:rPr>
              <w:t xml:space="preserve"> </w:t>
            </w:r>
            <w:r w:rsidR="00D407DA">
              <w:t>Registration</w:t>
            </w:r>
            <w:r w:rsidR="00D407DA">
              <w:rPr>
                <w:spacing w:val="-12"/>
              </w:rPr>
              <w:t xml:space="preserve"> </w:t>
            </w:r>
            <w:r w:rsidR="00D407DA">
              <w:rPr>
                <w:spacing w:val="-4"/>
              </w:rPr>
              <w:t>Page</w:t>
            </w:r>
            <w:r w:rsidR="00D407DA">
              <w:tab/>
            </w:r>
            <w:r w:rsidR="00D407DA">
              <w:rPr>
                <w:spacing w:val="-10"/>
              </w:rPr>
              <w:t>4</w:t>
            </w:r>
          </w:hyperlink>
        </w:p>
        <w:p w:rsidR="000C6679" w14:paraId="595EECFC" w14:textId="77777777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19"/>
            </w:tabs>
            <w:ind w:left="879" w:hanging="318"/>
          </w:pPr>
          <w:hyperlink w:anchor="_bookmark10" w:history="1">
            <w:r w:rsidR="00D407DA">
              <w:rPr>
                <w:spacing w:val="-2"/>
              </w:rPr>
              <w:t>Managing</w:t>
            </w:r>
            <w:r w:rsidR="00D407DA">
              <w:rPr>
                <w:spacing w:val="-11"/>
              </w:rPr>
              <w:t xml:space="preserve"> </w:t>
            </w:r>
            <w:r w:rsidR="00D407DA">
              <w:rPr>
                <w:spacing w:val="-2"/>
              </w:rPr>
              <w:t>Organization</w:t>
            </w:r>
            <w:r w:rsidR="00D407DA">
              <w:rPr>
                <w:spacing w:val="4"/>
              </w:rPr>
              <w:t xml:space="preserve"> </w:t>
            </w:r>
            <w:r w:rsidR="00D407DA">
              <w:rPr>
                <w:spacing w:val="-2"/>
              </w:rPr>
              <w:t>Information</w:t>
            </w:r>
            <w:r w:rsidR="00D407DA">
              <w:tab/>
            </w:r>
            <w:r w:rsidR="00D407DA">
              <w:rPr>
                <w:spacing w:val="-10"/>
              </w:rPr>
              <w:t>6</w:t>
            </w:r>
          </w:hyperlink>
        </w:p>
        <w:p w:rsidR="000C6679" w14:paraId="29B66C58" w14:textId="77777777">
          <w:pPr>
            <w:pStyle w:val="TOC3"/>
            <w:numPr>
              <w:ilvl w:val="2"/>
              <w:numId w:val="77"/>
            </w:numPr>
            <w:tabs>
              <w:tab w:val="left" w:pos="1523"/>
              <w:tab w:val="right" w:leader="dot" w:pos="9927"/>
            </w:tabs>
            <w:spacing w:before="161"/>
            <w:ind w:left="1523" w:hanging="785"/>
          </w:pPr>
          <w:hyperlink w:anchor="_bookmark11" w:history="1">
            <w:r w:rsidR="00D407DA">
              <w:rPr>
                <w:spacing w:val="-2"/>
              </w:rPr>
              <w:t>Add</w:t>
            </w:r>
            <w:r w:rsidR="00D407DA">
              <w:rPr>
                <w:spacing w:val="-3"/>
              </w:rPr>
              <w:t xml:space="preserve"> </w:t>
            </w:r>
            <w:r w:rsidR="00D407DA">
              <w:rPr>
                <w:spacing w:val="-2"/>
              </w:rPr>
              <w:t>New</w:t>
            </w:r>
            <w:r w:rsidR="00D407DA">
              <w:rPr>
                <w:spacing w:val="-4"/>
              </w:rPr>
              <w:t xml:space="preserve"> </w:t>
            </w:r>
            <w:r w:rsidR="00D407DA">
              <w:rPr>
                <w:spacing w:val="-2"/>
              </w:rPr>
              <w:t>Organization</w:t>
            </w:r>
            <w:r w:rsidR="00D407DA">
              <w:t xml:space="preserve"> </w:t>
            </w:r>
            <w:r w:rsidR="00D407DA">
              <w:rPr>
                <w:spacing w:val="-2"/>
              </w:rPr>
              <w:t>Feature</w:t>
            </w:r>
            <w:r w:rsidR="00D407DA">
              <w:tab/>
            </w:r>
            <w:r w:rsidR="00D407DA">
              <w:rPr>
                <w:spacing w:val="-10"/>
              </w:rPr>
              <w:t>6</w:t>
            </w:r>
          </w:hyperlink>
        </w:p>
        <w:p w:rsidR="000C6679" w14:paraId="56673BEB" w14:textId="77777777">
          <w:pPr>
            <w:pStyle w:val="TOC3"/>
            <w:numPr>
              <w:ilvl w:val="2"/>
              <w:numId w:val="77"/>
            </w:numPr>
            <w:tabs>
              <w:tab w:val="left" w:pos="1523"/>
              <w:tab w:val="right" w:leader="dot" w:pos="9927"/>
            </w:tabs>
            <w:spacing w:before="171"/>
            <w:ind w:left="1523" w:hanging="785"/>
          </w:pPr>
          <w:hyperlink w:anchor="_bookmark13" w:history="1">
            <w:r w:rsidR="00D407DA">
              <w:rPr>
                <w:spacing w:val="-2"/>
              </w:rPr>
              <w:t>Remove</w:t>
            </w:r>
            <w:r w:rsidR="00D407DA">
              <w:rPr>
                <w:spacing w:val="1"/>
              </w:rPr>
              <w:t xml:space="preserve"> </w:t>
            </w:r>
            <w:r w:rsidR="00D407DA">
              <w:rPr>
                <w:spacing w:val="-2"/>
              </w:rPr>
              <w:t>Organization</w:t>
            </w:r>
            <w:r w:rsidR="00D407DA">
              <w:rPr>
                <w:spacing w:val="-5"/>
              </w:rPr>
              <w:t xml:space="preserve"> </w:t>
            </w:r>
            <w:r w:rsidR="00D407DA">
              <w:rPr>
                <w:spacing w:val="-2"/>
              </w:rPr>
              <w:t>Feature</w:t>
            </w:r>
            <w:r w:rsidR="00D407DA">
              <w:tab/>
            </w:r>
            <w:r w:rsidR="00D407DA">
              <w:rPr>
                <w:spacing w:val="-10"/>
              </w:rPr>
              <w:t>7</w:t>
            </w:r>
          </w:hyperlink>
        </w:p>
        <w:p w:rsidR="000C6679" w14:paraId="517278F1" w14:textId="77777777">
          <w:pPr>
            <w:pStyle w:val="TOC3"/>
            <w:numPr>
              <w:ilvl w:val="2"/>
              <w:numId w:val="77"/>
            </w:numPr>
            <w:tabs>
              <w:tab w:val="left" w:pos="1523"/>
              <w:tab w:val="right" w:leader="dot" w:pos="9927"/>
            </w:tabs>
            <w:ind w:left="1523" w:hanging="785"/>
          </w:pPr>
          <w:hyperlink w:anchor="_bookmark15" w:history="1">
            <w:r w:rsidR="00D407DA">
              <w:rPr>
                <w:spacing w:val="-6"/>
              </w:rPr>
              <w:t>Manage</w:t>
            </w:r>
            <w:r w:rsidR="00D407DA">
              <w:rPr>
                <w:spacing w:val="-2"/>
              </w:rPr>
              <w:t xml:space="preserve"> </w:t>
            </w:r>
            <w:r w:rsidR="00D407DA">
              <w:rPr>
                <w:spacing w:val="-6"/>
              </w:rPr>
              <w:t>Organizational</w:t>
            </w:r>
            <w:r w:rsidR="00D407DA">
              <w:t xml:space="preserve"> </w:t>
            </w:r>
            <w:r w:rsidR="00D407DA">
              <w:rPr>
                <w:spacing w:val="-6"/>
              </w:rPr>
              <w:t>Profile</w:t>
            </w:r>
            <w:r w:rsidR="00D407DA">
              <w:rPr>
                <w:spacing w:val="1"/>
              </w:rPr>
              <w:t xml:space="preserve"> </w:t>
            </w:r>
            <w:r w:rsidR="00D407DA">
              <w:rPr>
                <w:spacing w:val="-6"/>
              </w:rPr>
              <w:t>Feature</w:t>
            </w:r>
            <w:r w:rsidR="00D407DA">
              <w:tab/>
            </w:r>
            <w:r w:rsidR="00D407DA">
              <w:rPr>
                <w:spacing w:val="-10"/>
              </w:rPr>
              <w:t>8</w:t>
            </w:r>
          </w:hyperlink>
        </w:p>
        <w:p w:rsidR="000C6679" w14:paraId="2F9695D6" w14:textId="77777777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01"/>
            </w:tabs>
            <w:spacing w:before="110"/>
            <w:ind w:left="879" w:hanging="318"/>
          </w:pPr>
          <w:hyperlink w:anchor="_bookmark17" w:history="1">
            <w:r w:rsidR="00D407DA">
              <w:rPr>
                <w:spacing w:val="-2"/>
              </w:rPr>
              <w:t>Managing</w:t>
            </w:r>
            <w:r w:rsidR="00D407DA">
              <w:rPr>
                <w:spacing w:val="4"/>
              </w:rPr>
              <w:t xml:space="preserve"> </w:t>
            </w:r>
            <w:r w:rsidR="00D407DA">
              <w:rPr>
                <w:spacing w:val="-2"/>
              </w:rPr>
              <w:t>Individual</w:t>
            </w:r>
            <w:r w:rsidR="00D407DA">
              <w:rPr>
                <w:spacing w:val="-13"/>
              </w:rPr>
              <w:t xml:space="preserve"> </w:t>
            </w:r>
            <w:r w:rsidR="00D407DA">
              <w:rPr>
                <w:spacing w:val="-2"/>
              </w:rPr>
              <w:t>User</w:t>
            </w:r>
            <w:r w:rsidR="00D407DA">
              <w:rPr>
                <w:spacing w:val="-5"/>
              </w:rPr>
              <w:t xml:space="preserve"> </w:t>
            </w:r>
            <w:r w:rsidR="00D407DA">
              <w:rPr>
                <w:spacing w:val="-2"/>
              </w:rPr>
              <w:t>Information</w:t>
            </w:r>
            <w:r w:rsidR="00D407DA">
              <w:tab/>
            </w:r>
            <w:r w:rsidR="00D407DA">
              <w:rPr>
                <w:spacing w:val="-5"/>
              </w:rPr>
              <w:t>10</w:t>
            </w:r>
          </w:hyperlink>
        </w:p>
        <w:p w:rsidR="000C6679" w14:paraId="3EFEF5E1" w14:textId="77777777">
          <w:pPr>
            <w:pStyle w:val="TOC4"/>
            <w:numPr>
              <w:ilvl w:val="2"/>
              <w:numId w:val="77"/>
            </w:numPr>
            <w:tabs>
              <w:tab w:val="left" w:pos="1523"/>
              <w:tab w:val="right" w:leader="dot" w:pos="9901"/>
            </w:tabs>
            <w:spacing w:before="158"/>
            <w:ind w:left="1523" w:hanging="785"/>
          </w:pPr>
          <w:hyperlink w:anchor="_bookmark18" w:history="1">
            <w:r w:rsidR="00D407DA">
              <w:rPr>
                <w:spacing w:val="-7"/>
              </w:rPr>
              <w:t>View/Update</w:t>
            </w:r>
            <w:r w:rsidR="00D407DA">
              <w:rPr>
                <w:spacing w:val="3"/>
              </w:rPr>
              <w:t xml:space="preserve"> </w:t>
            </w:r>
            <w:r w:rsidR="00D407DA">
              <w:rPr>
                <w:spacing w:val="-2"/>
              </w:rPr>
              <w:t>Profile</w:t>
            </w:r>
            <w:r w:rsidR="00D407DA">
              <w:tab/>
            </w:r>
            <w:r w:rsidR="00D407DA">
              <w:rPr>
                <w:spacing w:val="-5"/>
              </w:rPr>
              <w:t>11</w:t>
            </w:r>
          </w:hyperlink>
        </w:p>
        <w:p w:rsidR="000C6679" w14:paraId="562B88FC" w14:textId="77777777">
          <w:pPr>
            <w:pStyle w:val="TOC4"/>
            <w:numPr>
              <w:ilvl w:val="2"/>
              <w:numId w:val="77"/>
            </w:numPr>
            <w:tabs>
              <w:tab w:val="left" w:pos="1523"/>
              <w:tab w:val="right" w:leader="dot" w:pos="9901"/>
            </w:tabs>
            <w:spacing w:before="144"/>
            <w:ind w:left="1523" w:hanging="785"/>
          </w:pPr>
          <w:hyperlink w:anchor="_bookmark20" w:history="1">
            <w:r w:rsidR="00D407DA">
              <w:rPr>
                <w:spacing w:val="-9"/>
              </w:rPr>
              <w:t>Manage</w:t>
            </w:r>
            <w:r w:rsidR="00D407DA">
              <w:rPr>
                <w:spacing w:val="-1"/>
              </w:rPr>
              <w:t xml:space="preserve"> </w:t>
            </w:r>
            <w:r w:rsidR="00D407DA">
              <w:rPr>
                <w:spacing w:val="-2"/>
              </w:rPr>
              <w:t>Password</w:t>
            </w:r>
            <w:r w:rsidR="00D407DA">
              <w:tab/>
            </w:r>
            <w:r w:rsidR="00D407DA">
              <w:rPr>
                <w:spacing w:val="-5"/>
              </w:rPr>
              <w:t>11</w:t>
            </w:r>
          </w:hyperlink>
        </w:p>
        <w:p w:rsidR="000C6679" w14:paraId="5F3319FD" w14:textId="77777777">
          <w:pPr>
            <w:pStyle w:val="TOC4"/>
            <w:numPr>
              <w:ilvl w:val="2"/>
              <w:numId w:val="77"/>
            </w:numPr>
            <w:tabs>
              <w:tab w:val="left" w:pos="1523"/>
              <w:tab w:val="right" w:leader="dot" w:pos="9901"/>
            </w:tabs>
            <w:ind w:left="1523" w:hanging="785"/>
          </w:pPr>
          <w:hyperlink w:anchor="_bookmark22" w:history="1">
            <w:r w:rsidR="00D407DA">
              <w:rPr>
                <w:spacing w:val="-6"/>
              </w:rPr>
              <w:t>Manage</w:t>
            </w:r>
            <w:r w:rsidR="00D407DA">
              <w:rPr>
                <w:spacing w:val="14"/>
              </w:rPr>
              <w:t xml:space="preserve"> </w:t>
            </w:r>
            <w:r w:rsidR="00D407DA">
              <w:rPr>
                <w:spacing w:val="-6"/>
              </w:rPr>
              <w:t>Registered</w:t>
            </w:r>
            <w:r w:rsidR="00D407DA">
              <w:rPr>
                <w:spacing w:val="-11"/>
              </w:rPr>
              <w:t xml:space="preserve"> </w:t>
            </w:r>
            <w:r w:rsidR="00D407DA">
              <w:rPr>
                <w:spacing w:val="-6"/>
              </w:rPr>
              <w:t>Organizations</w:t>
            </w:r>
            <w:r w:rsidR="00D407DA">
              <w:tab/>
            </w:r>
            <w:r w:rsidR="00D407DA">
              <w:rPr>
                <w:spacing w:val="-5"/>
              </w:rPr>
              <w:t>13</w:t>
            </w:r>
          </w:hyperlink>
        </w:p>
        <w:p w:rsidR="000C6679" w14:paraId="4678F512" w14:textId="77777777">
          <w:pPr>
            <w:pStyle w:val="TOC1"/>
            <w:numPr>
              <w:ilvl w:val="0"/>
              <w:numId w:val="77"/>
            </w:numPr>
            <w:tabs>
              <w:tab w:val="left" w:pos="802"/>
              <w:tab w:val="right" w:leader="dot" w:pos="9901"/>
            </w:tabs>
            <w:spacing w:before="19"/>
          </w:pPr>
          <w:hyperlink w:anchor="_bookmark24" w:history="1">
            <w:r w:rsidR="00D407DA">
              <w:t>Provider</w:t>
            </w:r>
            <w:r w:rsidR="00D407DA">
              <w:rPr>
                <w:spacing w:val="-14"/>
              </w:rPr>
              <w:t xml:space="preserve"> </w:t>
            </w:r>
            <w:r w:rsidR="00D407DA">
              <w:t>Data</w:t>
            </w:r>
            <w:r w:rsidR="00D407DA">
              <w:rPr>
                <w:spacing w:val="-14"/>
              </w:rPr>
              <w:t xml:space="preserve"> </w:t>
            </w:r>
            <w:r w:rsidR="00D407DA">
              <w:t>File</w:t>
            </w:r>
            <w:r w:rsidR="00D407DA">
              <w:rPr>
                <w:spacing w:val="-8"/>
              </w:rPr>
              <w:t xml:space="preserve"> </w:t>
            </w:r>
            <w:r w:rsidR="00D407DA">
              <w:rPr>
                <w:spacing w:val="-2"/>
              </w:rPr>
              <w:t>Requirements</w:t>
            </w:r>
            <w:r w:rsidR="00D407DA">
              <w:tab/>
            </w:r>
            <w:r w:rsidR="00D407DA">
              <w:rPr>
                <w:spacing w:val="-5"/>
              </w:rPr>
              <w:t>14</w:t>
            </w:r>
          </w:hyperlink>
        </w:p>
        <w:p w:rsidR="000C6679" w14:paraId="295E9E8A" w14:textId="77777777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01"/>
            </w:tabs>
            <w:spacing w:before="111"/>
            <w:ind w:left="879" w:hanging="318"/>
          </w:pPr>
          <w:hyperlink w:anchor="_bookmark25" w:history="1">
            <w:r w:rsidR="00D407DA">
              <w:t>What</w:t>
            </w:r>
            <w:r w:rsidR="00D407DA">
              <w:rPr>
                <w:spacing w:val="-13"/>
              </w:rPr>
              <w:t xml:space="preserve"> </w:t>
            </w:r>
            <w:r w:rsidR="00D407DA">
              <w:t>Constitutes</w:t>
            </w:r>
            <w:r w:rsidR="00D407DA">
              <w:rPr>
                <w:spacing w:val="-7"/>
              </w:rPr>
              <w:t xml:space="preserve"> </w:t>
            </w:r>
            <w:r w:rsidR="00D407DA">
              <w:t>a</w:t>
            </w:r>
            <w:r w:rsidR="00D407DA">
              <w:rPr>
                <w:spacing w:val="-14"/>
              </w:rPr>
              <w:t xml:space="preserve"> </w:t>
            </w:r>
            <w:r w:rsidR="00D407DA">
              <w:t>Provider</w:t>
            </w:r>
            <w:r w:rsidR="00D407DA">
              <w:rPr>
                <w:spacing w:val="-14"/>
              </w:rPr>
              <w:t xml:space="preserve"> </w:t>
            </w:r>
            <w:r w:rsidR="00D407DA">
              <w:rPr>
                <w:spacing w:val="-2"/>
              </w:rPr>
              <w:t>Record</w:t>
            </w:r>
            <w:r w:rsidR="00D407DA">
              <w:tab/>
            </w:r>
            <w:r w:rsidR="00D407DA">
              <w:rPr>
                <w:spacing w:val="-5"/>
              </w:rPr>
              <w:t>14</w:t>
            </w:r>
          </w:hyperlink>
        </w:p>
        <w:p w:rsidR="000C6679" w14:paraId="2DF4D64C" w14:textId="77777777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01"/>
            </w:tabs>
            <w:spacing w:before="99"/>
            <w:ind w:left="879" w:hanging="318"/>
          </w:pPr>
          <w:hyperlink w:anchor="_bookmark26" w:history="1">
            <w:r w:rsidR="00D407DA">
              <w:t>Required</w:t>
            </w:r>
            <w:r w:rsidR="00D407DA">
              <w:rPr>
                <w:spacing w:val="-5"/>
              </w:rPr>
              <w:t xml:space="preserve"> </w:t>
            </w:r>
            <w:r w:rsidR="00D407DA">
              <w:t>Data</w:t>
            </w:r>
            <w:r w:rsidR="00D407DA">
              <w:rPr>
                <w:spacing w:val="-13"/>
              </w:rPr>
              <w:t xml:space="preserve"> </w:t>
            </w:r>
            <w:r w:rsidR="00D407DA">
              <w:rPr>
                <w:spacing w:val="-2"/>
              </w:rPr>
              <w:t>Fields</w:t>
            </w:r>
            <w:r w:rsidR="00D407DA">
              <w:tab/>
            </w:r>
            <w:r w:rsidR="00D407DA">
              <w:rPr>
                <w:spacing w:val="-5"/>
              </w:rPr>
              <w:t>15</w:t>
            </w:r>
          </w:hyperlink>
        </w:p>
        <w:p w:rsidR="000C6679" w14:paraId="24CDE3FF" w14:textId="77777777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01"/>
            </w:tabs>
            <w:ind w:left="879" w:hanging="318"/>
          </w:pPr>
          <w:hyperlink w:anchor="_bookmark28" w:history="1">
            <w:r w:rsidR="00D407DA">
              <w:rPr>
                <w:spacing w:val="-4"/>
              </w:rPr>
              <w:t>File</w:t>
            </w:r>
            <w:r w:rsidR="00D407DA">
              <w:rPr>
                <w:spacing w:val="-6"/>
              </w:rPr>
              <w:t xml:space="preserve"> </w:t>
            </w:r>
            <w:r w:rsidR="00D407DA">
              <w:rPr>
                <w:spacing w:val="-2"/>
              </w:rPr>
              <w:t>Structure</w:t>
            </w:r>
            <w:r w:rsidR="00D407DA">
              <w:tab/>
            </w:r>
            <w:r w:rsidR="00D407DA">
              <w:rPr>
                <w:spacing w:val="-5"/>
              </w:rPr>
              <w:t>16</w:t>
            </w:r>
          </w:hyperlink>
        </w:p>
        <w:p w:rsidR="000C6679" w14:paraId="09B084EF" w14:textId="77777777">
          <w:pPr>
            <w:pStyle w:val="TOC4"/>
            <w:numPr>
              <w:ilvl w:val="2"/>
              <w:numId w:val="77"/>
            </w:numPr>
            <w:tabs>
              <w:tab w:val="left" w:pos="1199"/>
              <w:tab w:val="right" w:leader="dot" w:pos="9901"/>
            </w:tabs>
            <w:spacing w:before="158"/>
            <w:ind w:left="1199" w:hanging="461"/>
          </w:pPr>
          <w:hyperlink w:anchor="_bookmark29" w:history="1">
            <w:r w:rsidR="00D407DA">
              <w:t>Text</w:t>
            </w:r>
            <w:r w:rsidR="00D407DA">
              <w:rPr>
                <w:spacing w:val="-12"/>
              </w:rPr>
              <w:t xml:space="preserve"> </w:t>
            </w:r>
            <w:r w:rsidR="00D407DA">
              <w:rPr>
                <w:spacing w:val="-4"/>
              </w:rPr>
              <w:t>File</w:t>
            </w:r>
            <w:r w:rsidR="00D407DA">
              <w:tab/>
            </w:r>
            <w:r w:rsidR="00D407DA">
              <w:rPr>
                <w:spacing w:val="-5"/>
              </w:rPr>
              <w:t>16</w:t>
            </w:r>
          </w:hyperlink>
        </w:p>
        <w:p w:rsidR="000C6679" w14:paraId="53E86963" w14:textId="77777777">
          <w:pPr>
            <w:pStyle w:val="TOC4"/>
            <w:numPr>
              <w:ilvl w:val="2"/>
              <w:numId w:val="77"/>
            </w:numPr>
            <w:tabs>
              <w:tab w:val="left" w:pos="1199"/>
              <w:tab w:val="right" w:leader="dot" w:pos="9901"/>
            </w:tabs>
            <w:ind w:left="1199" w:hanging="461"/>
          </w:pPr>
          <w:hyperlink w:anchor="_bookmark31" w:history="1">
            <w:r w:rsidR="00D407DA">
              <w:rPr>
                <w:spacing w:val="-4"/>
              </w:rPr>
              <w:t>Microsoft</w:t>
            </w:r>
            <w:r w:rsidR="00D407DA">
              <w:rPr>
                <w:spacing w:val="-6"/>
              </w:rPr>
              <w:t xml:space="preserve"> </w:t>
            </w:r>
            <w:r w:rsidR="00D407DA">
              <w:rPr>
                <w:spacing w:val="-4"/>
              </w:rPr>
              <w:t>Excel</w:t>
            </w:r>
            <w:r w:rsidR="00D407DA">
              <w:rPr>
                <w:spacing w:val="-18"/>
              </w:rPr>
              <w:t xml:space="preserve"> </w:t>
            </w:r>
            <w:r w:rsidR="00D407DA">
              <w:rPr>
                <w:spacing w:val="-4"/>
              </w:rPr>
              <w:t>Workbook</w:t>
            </w:r>
            <w:r w:rsidR="00D407DA">
              <w:tab/>
            </w:r>
            <w:r w:rsidR="00D407DA">
              <w:rPr>
                <w:spacing w:val="-5"/>
              </w:rPr>
              <w:t>17</w:t>
            </w:r>
          </w:hyperlink>
        </w:p>
        <w:p w:rsidR="000C6679" w14:paraId="161FED62" w14:textId="77777777">
          <w:pPr>
            <w:pStyle w:val="TOC2"/>
            <w:numPr>
              <w:ilvl w:val="1"/>
              <w:numId w:val="77"/>
            </w:numPr>
            <w:tabs>
              <w:tab w:val="left" w:pos="879"/>
              <w:tab w:val="right" w:leader="dot" w:pos="9901"/>
            </w:tabs>
            <w:spacing w:before="102"/>
            <w:ind w:left="879" w:hanging="318"/>
          </w:pPr>
          <w:hyperlink w:anchor="_bookmark32" w:history="1">
            <w:r w:rsidR="00D407DA">
              <w:rPr>
                <w:spacing w:val="-2"/>
              </w:rPr>
              <w:t>Excluded</w:t>
            </w:r>
            <w:r w:rsidR="00D407DA">
              <w:rPr>
                <w:spacing w:val="2"/>
              </w:rPr>
              <w:t xml:space="preserve"> </w:t>
            </w:r>
            <w:r w:rsidR="00D407DA">
              <w:rPr>
                <w:spacing w:val="-2"/>
              </w:rPr>
              <w:t>Providers</w:t>
            </w:r>
            <w:r w:rsidR="00D407DA">
              <w:tab/>
            </w:r>
            <w:r w:rsidR="00D407DA">
              <w:rPr>
                <w:spacing w:val="-5"/>
              </w:rPr>
              <w:t>17</w:t>
            </w:r>
          </w:hyperlink>
        </w:p>
        <w:p w:rsidR="000C6679" w14:paraId="61E28A16" w14:textId="0A593F4E">
          <w:pPr>
            <w:pStyle w:val="TOC1"/>
            <w:numPr>
              <w:ilvl w:val="0"/>
              <w:numId w:val="76"/>
            </w:numPr>
            <w:tabs>
              <w:tab w:val="left" w:pos="802"/>
              <w:tab w:val="right" w:leader="dot" w:pos="9901"/>
            </w:tabs>
          </w:pPr>
          <w:hyperlink w:anchor="_bookmark33" w:history="1">
            <w:r w:rsidR="00D407DA">
              <w:rPr>
                <w:spacing w:val="-2"/>
              </w:rPr>
              <w:t>Strategies</w:t>
            </w:r>
            <w:r w:rsidR="00D407DA">
              <w:rPr>
                <w:spacing w:val="-17"/>
              </w:rPr>
              <w:t xml:space="preserve"> </w:t>
            </w:r>
            <w:r w:rsidR="00D407DA">
              <w:rPr>
                <w:spacing w:val="-2"/>
              </w:rPr>
              <w:t>for</w:t>
            </w:r>
            <w:r w:rsidR="00D407DA">
              <w:rPr>
                <w:spacing w:val="-6"/>
              </w:rPr>
              <w:t xml:space="preserve"> </w:t>
            </w:r>
            <w:r w:rsidR="00D407DA">
              <w:rPr>
                <w:spacing w:val="-2"/>
              </w:rPr>
              <w:t>Submitting</w:t>
            </w:r>
            <w:r w:rsidR="00D407DA">
              <w:rPr>
                <w:spacing w:val="-21"/>
              </w:rPr>
              <w:t xml:space="preserve"> </w:t>
            </w:r>
            <w:r w:rsidR="00D407DA">
              <w:rPr>
                <w:spacing w:val="-2"/>
              </w:rPr>
              <w:t>The</w:t>
            </w:r>
            <w:r w:rsidR="00D407DA">
              <w:rPr>
                <w:spacing w:val="-10"/>
              </w:rPr>
              <w:t xml:space="preserve"> </w:t>
            </w:r>
            <w:r w:rsidR="00D407DA">
              <w:rPr>
                <w:spacing w:val="-2"/>
              </w:rPr>
              <w:t>Provider</w:t>
            </w:r>
            <w:r w:rsidR="00D407DA">
              <w:rPr>
                <w:spacing w:val="-22"/>
              </w:rPr>
              <w:t xml:space="preserve"> </w:t>
            </w:r>
            <w:r w:rsidR="00D407DA">
              <w:rPr>
                <w:spacing w:val="-2"/>
              </w:rPr>
              <w:t>Data</w:t>
            </w:r>
            <w:r w:rsidR="00094B10">
              <w:rPr>
                <w:spacing w:val="-2"/>
              </w:rPr>
              <w:t xml:space="preserve"> </w:t>
            </w:r>
            <w:r w:rsidR="00D407DA">
              <w:rPr>
                <w:spacing w:val="-2"/>
              </w:rPr>
              <w:t>File</w:t>
            </w:r>
            <w:r w:rsidR="00D407DA">
              <w:tab/>
            </w:r>
            <w:r w:rsidR="00D407DA">
              <w:rPr>
                <w:spacing w:val="-5"/>
              </w:rPr>
              <w:t>18</w:t>
            </w:r>
          </w:hyperlink>
        </w:p>
        <w:p w:rsidR="000C6679" w14:paraId="4AD864C1" w14:textId="77777777">
          <w:pPr>
            <w:pStyle w:val="TOC2"/>
            <w:numPr>
              <w:ilvl w:val="1"/>
              <w:numId w:val="76"/>
            </w:numPr>
            <w:tabs>
              <w:tab w:val="left" w:pos="879"/>
              <w:tab w:val="right" w:leader="dot" w:pos="9901"/>
            </w:tabs>
            <w:spacing w:before="94"/>
            <w:ind w:left="879" w:hanging="318"/>
          </w:pPr>
          <w:hyperlink w:anchor="_bookmark34" w:history="1">
            <w:r w:rsidR="00D407DA">
              <w:t>Upload</w:t>
            </w:r>
            <w:r w:rsidR="00D407DA">
              <w:rPr>
                <w:spacing w:val="-8"/>
              </w:rPr>
              <w:t xml:space="preserve"> </w:t>
            </w:r>
            <w:r w:rsidR="00D407DA">
              <w:t>to</w:t>
            </w:r>
            <w:r w:rsidR="00D407DA">
              <w:rPr>
                <w:spacing w:val="-8"/>
              </w:rPr>
              <w:t xml:space="preserve"> </w:t>
            </w:r>
            <w:r w:rsidR="00D407DA">
              <w:t>IKN</w:t>
            </w:r>
            <w:r w:rsidR="00D407DA">
              <w:rPr>
                <w:spacing w:val="-19"/>
              </w:rPr>
              <w:t xml:space="preserve"> </w:t>
            </w:r>
            <w:r w:rsidR="00D407DA">
              <w:t>Data</w:t>
            </w:r>
            <w:r w:rsidR="00D407DA">
              <w:rPr>
                <w:spacing w:val="-15"/>
              </w:rPr>
              <w:t xml:space="preserve"> </w:t>
            </w:r>
            <w:r w:rsidR="00D407DA">
              <w:t>Management</w:t>
            </w:r>
            <w:r w:rsidR="00D407DA">
              <w:rPr>
                <w:spacing w:val="-12"/>
              </w:rPr>
              <w:t xml:space="preserve"> </w:t>
            </w:r>
            <w:r w:rsidR="00D407DA">
              <w:rPr>
                <w:spacing w:val="-2"/>
              </w:rPr>
              <w:t>Website</w:t>
            </w:r>
            <w:r w:rsidR="00D407DA">
              <w:tab/>
            </w:r>
            <w:r w:rsidR="00D407DA">
              <w:rPr>
                <w:spacing w:val="-5"/>
              </w:rPr>
              <w:t>18</w:t>
            </w:r>
          </w:hyperlink>
        </w:p>
        <w:p w:rsidR="000C6679" w14:paraId="6A9E1621" w14:textId="77777777">
          <w:pPr>
            <w:pStyle w:val="TOC2"/>
            <w:numPr>
              <w:ilvl w:val="1"/>
              <w:numId w:val="76"/>
            </w:numPr>
            <w:tabs>
              <w:tab w:val="left" w:pos="879"/>
              <w:tab w:val="right" w:leader="dot" w:pos="9901"/>
            </w:tabs>
            <w:ind w:left="879" w:hanging="318"/>
          </w:pPr>
          <w:hyperlink w:anchor="_bookmark36" w:history="1">
            <w:r w:rsidR="00D407DA">
              <w:t>Edit</w:t>
            </w:r>
            <w:r w:rsidR="00D407DA">
              <w:rPr>
                <w:spacing w:val="-5"/>
              </w:rPr>
              <w:t xml:space="preserve"> </w:t>
            </w:r>
            <w:r w:rsidR="00D407DA">
              <w:t>Provider</w:t>
            </w:r>
            <w:r w:rsidR="00D407DA">
              <w:rPr>
                <w:spacing w:val="-16"/>
              </w:rPr>
              <w:t xml:space="preserve"> </w:t>
            </w:r>
            <w:r w:rsidR="00D407DA">
              <w:t>Data</w:t>
            </w:r>
            <w:r w:rsidR="00D407DA">
              <w:rPr>
                <w:spacing w:val="-2"/>
              </w:rPr>
              <w:t xml:space="preserve"> Feature</w:t>
            </w:r>
            <w:r w:rsidR="00D407DA">
              <w:tab/>
            </w:r>
            <w:r w:rsidR="00D407DA">
              <w:rPr>
                <w:spacing w:val="-5"/>
              </w:rPr>
              <w:t>19</w:t>
            </w:r>
          </w:hyperlink>
        </w:p>
        <w:p w:rsidR="000C6679" w14:paraId="4DC3DDE8" w14:textId="694EAD3F">
          <w:pPr>
            <w:pStyle w:val="TOC1"/>
            <w:numPr>
              <w:ilvl w:val="0"/>
              <w:numId w:val="76"/>
            </w:numPr>
            <w:tabs>
              <w:tab w:val="left" w:pos="802"/>
              <w:tab w:val="right" w:leader="dot" w:pos="9901"/>
            </w:tabs>
          </w:pPr>
          <w:hyperlink w:anchor="_bookmark38" w:history="1">
            <w:r w:rsidR="00D407DA">
              <w:rPr>
                <w:spacing w:val="-2"/>
              </w:rPr>
              <w:t>Editing</w:t>
            </w:r>
            <w:r w:rsidR="00094B10">
              <w:rPr>
                <w:spacing w:val="-2"/>
              </w:rPr>
              <w:t xml:space="preserve"> </w:t>
            </w:r>
            <w:r w:rsidR="00D407DA">
              <w:rPr>
                <w:spacing w:val="-2"/>
              </w:rPr>
              <w:t>Coverage</w:t>
            </w:r>
            <w:r w:rsidR="00D407DA">
              <w:rPr>
                <w:spacing w:val="7"/>
              </w:rPr>
              <w:t xml:space="preserve"> </w:t>
            </w:r>
            <w:r w:rsidR="00D407DA">
              <w:rPr>
                <w:spacing w:val="-2"/>
              </w:rPr>
              <w:t>Plan</w:t>
            </w:r>
            <w:r w:rsidR="00D407DA">
              <w:rPr>
                <w:spacing w:val="-20"/>
              </w:rPr>
              <w:t xml:space="preserve"> </w:t>
            </w:r>
            <w:r w:rsidR="00D407DA">
              <w:rPr>
                <w:spacing w:val="-2"/>
              </w:rPr>
              <w:t>Names</w:t>
            </w:r>
            <w:r w:rsidR="00D407DA">
              <w:t xml:space="preserve"> </w:t>
            </w:r>
            <w:r w:rsidR="00D407DA">
              <w:rPr>
                <w:spacing w:val="-2"/>
              </w:rPr>
              <w:t>and Removing</w:t>
            </w:r>
            <w:r w:rsidR="00D407DA">
              <w:rPr>
                <w:spacing w:val="-1"/>
              </w:rPr>
              <w:t xml:space="preserve"> </w:t>
            </w:r>
            <w:r w:rsidR="00D407DA">
              <w:rPr>
                <w:spacing w:val="-2"/>
              </w:rPr>
              <w:t>Duplicates</w:t>
            </w:r>
            <w:r w:rsidR="00D407DA">
              <w:tab/>
            </w:r>
            <w:r w:rsidR="00D407DA">
              <w:rPr>
                <w:spacing w:val="-5"/>
              </w:rPr>
              <w:t>20</w:t>
            </w:r>
          </w:hyperlink>
        </w:p>
        <w:p w:rsidR="000C6679" w14:paraId="6E24F907" w14:textId="77777777">
          <w:pPr>
            <w:pStyle w:val="TOC2"/>
            <w:numPr>
              <w:ilvl w:val="1"/>
              <w:numId w:val="76"/>
            </w:numPr>
            <w:tabs>
              <w:tab w:val="left" w:pos="879"/>
              <w:tab w:val="right" w:leader="dot" w:pos="9901"/>
            </w:tabs>
            <w:spacing w:before="110"/>
            <w:ind w:left="879" w:hanging="318"/>
          </w:pPr>
          <w:hyperlink w:anchor="_bookmark39" w:history="1">
            <w:r w:rsidR="00D407DA">
              <w:t>Key</w:t>
            </w:r>
            <w:r w:rsidR="00D407DA">
              <w:rPr>
                <w:spacing w:val="-4"/>
              </w:rPr>
              <w:t xml:space="preserve"> </w:t>
            </w:r>
            <w:r w:rsidR="00D407DA">
              <w:rPr>
                <w:spacing w:val="-2"/>
              </w:rPr>
              <w:t>Definitions</w:t>
            </w:r>
            <w:r w:rsidR="00D407DA">
              <w:tab/>
            </w:r>
            <w:r w:rsidR="00D407DA">
              <w:rPr>
                <w:spacing w:val="-5"/>
              </w:rPr>
              <w:t>20</w:t>
            </w:r>
          </w:hyperlink>
        </w:p>
        <w:p w:rsidR="000C6679" w14:paraId="1B726307" w14:textId="77777777">
          <w:pPr>
            <w:pStyle w:val="TOC2"/>
            <w:numPr>
              <w:ilvl w:val="1"/>
              <w:numId w:val="76"/>
            </w:numPr>
            <w:tabs>
              <w:tab w:val="left" w:pos="879"/>
              <w:tab w:val="right" w:leader="dot" w:pos="9901"/>
            </w:tabs>
            <w:spacing w:before="100"/>
            <w:ind w:left="879" w:hanging="318"/>
          </w:pPr>
          <w:hyperlink w:anchor="_bookmark40" w:history="1">
            <w:r w:rsidR="00D407DA">
              <w:rPr>
                <w:spacing w:val="-2"/>
              </w:rPr>
              <w:t>Program/Health</w:t>
            </w:r>
            <w:r w:rsidR="00D407DA">
              <w:t xml:space="preserve"> </w:t>
            </w:r>
            <w:r w:rsidR="00D407DA">
              <w:rPr>
                <w:spacing w:val="-2"/>
              </w:rPr>
              <w:t>Plan Name</w:t>
            </w:r>
            <w:r w:rsidR="00D407DA">
              <w:rPr>
                <w:spacing w:val="-12"/>
              </w:rPr>
              <w:t xml:space="preserve"> </w:t>
            </w:r>
            <w:r w:rsidR="00D407DA">
              <w:rPr>
                <w:spacing w:val="-2"/>
              </w:rPr>
              <w:t>Validation</w:t>
            </w:r>
            <w:r w:rsidR="00D407DA">
              <w:tab/>
            </w:r>
            <w:r w:rsidR="00D407DA">
              <w:rPr>
                <w:spacing w:val="-5"/>
              </w:rPr>
              <w:t>20</w:t>
            </w:r>
          </w:hyperlink>
        </w:p>
        <w:p w:rsidR="000C6679" w14:paraId="0E4DC329" w14:textId="77777777">
          <w:pPr>
            <w:pStyle w:val="TOC2"/>
            <w:numPr>
              <w:ilvl w:val="1"/>
              <w:numId w:val="76"/>
            </w:numPr>
            <w:tabs>
              <w:tab w:val="left" w:pos="879"/>
              <w:tab w:val="right" w:leader="dot" w:pos="9901"/>
            </w:tabs>
            <w:ind w:left="879" w:hanging="318"/>
          </w:pPr>
          <w:hyperlink w:anchor="_bookmark44" w:history="1">
            <w:r w:rsidR="00D407DA">
              <w:t>Manage</w:t>
            </w:r>
            <w:r w:rsidR="00D407DA">
              <w:rPr>
                <w:spacing w:val="-17"/>
              </w:rPr>
              <w:t xml:space="preserve"> </w:t>
            </w:r>
            <w:r w:rsidR="00D407DA">
              <w:t>Existing</w:t>
            </w:r>
            <w:r w:rsidR="00D407DA">
              <w:rPr>
                <w:spacing w:val="-9"/>
              </w:rPr>
              <w:t xml:space="preserve"> </w:t>
            </w:r>
            <w:r w:rsidR="00D407DA">
              <w:rPr>
                <w:spacing w:val="-4"/>
              </w:rPr>
              <w:t>Data</w:t>
            </w:r>
            <w:r w:rsidR="00D407DA">
              <w:tab/>
            </w:r>
            <w:r w:rsidR="00D407DA">
              <w:rPr>
                <w:spacing w:val="-5"/>
              </w:rPr>
              <w:t>23</w:t>
            </w:r>
          </w:hyperlink>
        </w:p>
        <w:p w:rsidR="000C6679" w14:paraId="5844B789" w14:textId="77777777">
          <w:pPr>
            <w:pStyle w:val="TOC2"/>
            <w:numPr>
              <w:ilvl w:val="1"/>
              <w:numId w:val="76"/>
            </w:numPr>
            <w:tabs>
              <w:tab w:val="left" w:pos="879"/>
              <w:tab w:val="right" w:leader="dot" w:pos="9901"/>
            </w:tabs>
            <w:ind w:left="879" w:hanging="318"/>
          </w:pPr>
          <w:hyperlink w:anchor="_bookmark45" w:history="1">
            <w:r w:rsidR="00D407DA">
              <w:rPr>
                <w:spacing w:val="-2"/>
              </w:rPr>
              <w:t>Certify</w:t>
            </w:r>
            <w:r w:rsidR="00D407DA">
              <w:rPr>
                <w:spacing w:val="-11"/>
              </w:rPr>
              <w:t xml:space="preserve"> </w:t>
            </w:r>
            <w:r w:rsidR="00D407DA">
              <w:rPr>
                <w:spacing w:val="-2"/>
              </w:rPr>
              <w:t>Provider</w:t>
            </w:r>
            <w:r w:rsidR="00D407DA">
              <w:rPr>
                <w:spacing w:val="-7"/>
              </w:rPr>
              <w:t xml:space="preserve"> </w:t>
            </w:r>
            <w:r w:rsidR="00D407DA">
              <w:rPr>
                <w:spacing w:val="-2"/>
              </w:rPr>
              <w:t>Data</w:t>
            </w:r>
            <w:r w:rsidR="00D407DA">
              <w:rPr>
                <w:spacing w:val="-15"/>
              </w:rPr>
              <w:t xml:space="preserve"> </w:t>
            </w:r>
            <w:r w:rsidR="00D407DA">
              <w:rPr>
                <w:spacing w:val="-2"/>
              </w:rPr>
              <w:t>Feature</w:t>
            </w:r>
            <w:r w:rsidR="00D407DA">
              <w:tab/>
            </w:r>
            <w:r w:rsidR="00D407DA">
              <w:rPr>
                <w:spacing w:val="-5"/>
              </w:rPr>
              <w:t>24</w:t>
            </w:r>
          </w:hyperlink>
        </w:p>
        <w:p w:rsidR="000C6679" w14:paraId="5F41F316" w14:textId="77777777">
          <w:pPr>
            <w:pStyle w:val="TOC1"/>
            <w:numPr>
              <w:ilvl w:val="0"/>
              <w:numId w:val="76"/>
            </w:numPr>
            <w:tabs>
              <w:tab w:val="left" w:pos="802"/>
              <w:tab w:val="right" w:leader="dot" w:pos="9901"/>
            </w:tabs>
          </w:pPr>
          <w:hyperlink w:anchor="_bookmark47" w:history="1">
            <w:r w:rsidR="00D407DA">
              <w:rPr>
                <w:spacing w:val="-2"/>
              </w:rPr>
              <w:t>Data</w:t>
            </w:r>
            <w:r w:rsidR="00D407DA">
              <w:rPr>
                <w:spacing w:val="-8"/>
              </w:rPr>
              <w:t xml:space="preserve"> </w:t>
            </w:r>
            <w:r w:rsidR="00D407DA">
              <w:rPr>
                <w:spacing w:val="-2"/>
              </w:rPr>
              <w:t>Validation</w:t>
            </w:r>
            <w:r w:rsidR="00D407DA">
              <w:tab/>
            </w:r>
            <w:r w:rsidR="00D407DA">
              <w:rPr>
                <w:spacing w:val="-5"/>
              </w:rPr>
              <w:t>25</w:t>
            </w:r>
          </w:hyperlink>
        </w:p>
        <w:p w:rsidR="000C6679" w14:paraId="0017778D" w14:textId="77777777">
          <w:pPr>
            <w:pStyle w:val="TOC2"/>
            <w:numPr>
              <w:ilvl w:val="1"/>
              <w:numId w:val="76"/>
            </w:numPr>
            <w:tabs>
              <w:tab w:val="left" w:pos="879"/>
              <w:tab w:val="right" w:leader="dot" w:pos="9901"/>
            </w:tabs>
            <w:spacing w:before="94"/>
            <w:ind w:left="879" w:hanging="318"/>
          </w:pPr>
          <w:hyperlink w:anchor="_bookmark49" w:history="1">
            <w:r w:rsidR="00D407DA">
              <w:rPr>
                <w:spacing w:val="-2"/>
              </w:rPr>
              <w:t>Data</w:t>
            </w:r>
            <w:r w:rsidR="00D407DA">
              <w:rPr>
                <w:spacing w:val="-10"/>
              </w:rPr>
              <w:t xml:space="preserve"> </w:t>
            </w:r>
            <w:r w:rsidR="00D407DA">
              <w:rPr>
                <w:spacing w:val="-2"/>
              </w:rPr>
              <w:t>File</w:t>
            </w:r>
            <w:r w:rsidR="00D407DA">
              <w:rPr>
                <w:spacing w:val="7"/>
              </w:rPr>
              <w:t xml:space="preserve"> </w:t>
            </w:r>
            <w:r w:rsidR="00D407DA">
              <w:rPr>
                <w:spacing w:val="-2"/>
              </w:rPr>
              <w:t>Submission</w:t>
            </w:r>
            <w:r w:rsidR="00D407DA">
              <w:t xml:space="preserve"> </w:t>
            </w:r>
            <w:r w:rsidR="00D407DA">
              <w:rPr>
                <w:spacing w:val="-2"/>
              </w:rPr>
              <w:t>and</w:t>
            </w:r>
            <w:r w:rsidR="00D407DA">
              <w:rPr>
                <w:spacing w:val="-3"/>
              </w:rPr>
              <w:t xml:space="preserve"> </w:t>
            </w:r>
            <w:r w:rsidR="00D407DA">
              <w:rPr>
                <w:spacing w:val="-2"/>
              </w:rPr>
              <w:t>Validation</w:t>
            </w:r>
            <w:r w:rsidR="00D407DA">
              <w:rPr>
                <w:spacing w:val="1"/>
              </w:rPr>
              <w:t xml:space="preserve"> </w:t>
            </w:r>
            <w:r w:rsidR="00D407DA">
              <w:rPr>
                <w:spacing w:val="-2"/>
              </w:rPr>
              <w:t>Receipt</w:t>
            </w:r>
            <w:r w:rsidR="00D407DA">
              <w:tab/>
            </w:r>
            <w:r w:rsidR="00D407DA">
              <w:rPr>
                <w:spacing w:val="-5"/>
              </w:rPr>
              <w:t>25</w:t>
            </w:r>
          </w:hyperlink>
        </w:p>
        <w:p w:rsidR="000C6679" w14:paraId="1F52068F" w14:textId="77777777">
          <w:pPr>
            <w:pStyle w:val="TOC2"/>
            <w:numPr>
              <w:ilvl w:val="1"/>
              <w:numId w:val="76"/>
            </w:numPr>
            <w:tabs>
              <w:tab w:val="left" w:pos="879"/>
              <w:tab w:val="right" w:leader="dot" w:pos="9901"/>
            </w:tabs>
            <w:spacing w:after="20"/>
            <w:ind w:left="879" w:hanging="318"/>
          </w:pPr>
          <w:hyperlink w:anchor="_bookmark51" w:history="1">
            <w:r w:rsidR="00D407DA">
              <w:rPr>
                <w:spacing w:val="-2"/>
              </w:rPr>
              <w:t>Geophone</w:t>
            </w:r>
            <w:r w:rsidR="00D407DA">
              <w:rPr>
                <w:spacing w:val="-5"/>
              </w:rPr>
              <w:t xml:space="preserve"> </w:t>
            </w:r>
            <w:r w:rsidR="00D407DA">
              <w:rPr>
                <w:spacing w:val="-2"/>
              </w:rPr>
              <w:t>Report</w:t>
            </w:r>
            <w:r w:rsidR="00D407DA">
              <w:tab/>
            </w:r>
            <w:r w:rsidR="00D407DA">
              <w:rPr>
                <w:spacing w:val="-5"/>
              </w:rPr>
              <w:t>26</w:t>
            </w:r>
          </w:hyperlink>
        </w:p>
        <w:p w:rsidR="000C6679" w14:paraId="28D2677B" w14:textId="77777777">
          <w:pPr>
            <w:pStyle w:val="TOC2"/>
            <w:numPr>
              <w:ilvl w:val="1"/>
              <w:numId w:val="76"/>
            </w:numPr>
            <w:tabs>
              <w:tab w:val="left" w:pos="879"/>
              <w:tab w:val="right" w:leader="dot" w:pos="9901"/>
            </w:tabs>
            <w:spacing w:before="20" w:line="227" w:lineRule="exact"/>
            <w:ind w:left="879" w:hanging="318"/>
          </w:pPr>
          <w:hyperlink w:anchor="_bookmark54" w:history="1">
            <w:r w:rsidR="00D407DA">
              <w:t>Provider</w:t>
            </w:r>
            <w:r w:rsidR="00D407DA">
              <w:rPr>
                <w:spacing w:val="-7"/>
              </w:rPr>
              <w:t xml:space="preserve"> </w:t>
            </w:r>
            <w:r w:rsidR="00D407DA">
              <w:rPr>
                <w:spacing w:val="-2"/>
              </w:rPr>
              <w:t>Duplicates</w:t>
            </w:r>
            <w:r w:rsidR="00D407DA">
              <w:tab/>
            </w:r>
            <w:r w:rsidR="00D407DA">
              <w:rPr>
                <w:spacing w:val="-5"/>
              </w:rPr>
              <w:t>30</w:t>
            </w:r>
          </w:hyperlink>
        </w:p>
        <w:p w:rsidR="000C6679" w14:paraId="2AD89E65" w14:textId="440E07D1">
          <w:pPr>
            <w:pStyle w:val="TOC1"/>
            <w:numPr>
              <w:ilvl w:val="0"/>
              <w:numId w:val="76"/>
            </w:numPr>
            <w:tabs>
              <w:tab w:val="left" w:pos="802"/>
              <w:tab w:val="right" w:leader="dot" w:pos="9901"/>
            </w:tabs>
            <w:spacing w:before="17"/>
          </w:pPr>
          <w:hyperlink w:anchor="_bookmark56" w:history="1">
            <w:r w:rsidR="00D407DA">
              <w:rPr>
                <w:spacing w:val="-2"/>
              </w:rPr>
              <w:t>Updating</w:t>
            </w:r>
            <w:r w:rsidR="00D407DA">
              <w:rPr>
                <w:spacing w:val="-4"/>
              </w:rPr>
              <w:t xml:space="preserve"> </w:t>
            </w:r>
            <w:r w:rsidR="00D407DA">
              <w:rPr>
                <w:spacing w:val="-2"/>
              </w:rPr>
              <w:t>the</w:t>
            </w:r>
            <w:r w:rsidR="00D407DA">
              <w:rPr>
                <w:spacing w:val="-12"/>
              </w:rPr>
              <w:t xml:space="preserve"> </w:t>
            </w:r>
            <w:r w:rsidR="00D407DA">
              <w:rPr>
                <w:spacing w:val="-2"/>
              </w:rPr>
              <w:t>Summary</w:t>
            </w:r>
            <w:r w:rsidR="00094B10">
              <w:rPr>
                <w:spacing w:val="-2"/>
              </w:rPr>
              <w:t xml:space="preserve"> </w:t>
            </w:r>
            <w:r w:rsidR="00D407DA">
              <w:rPr>
                <w:spacing w:val="-2"/>
              </w:rPr>
              <w:t>of</w:t>
            </w:r>
            <w:r w:rsidR="00D407DA">
              <w:rPr>
                <w:spacing w:val="-15"/>
              </w:rPr>
              <w:t xml:space="preserve"> </w:t>
            </w:r>
            <w:r w:rsidR="00D407DA">
              <w:rPr>
                <w:spacing w:val="-2"/>
              </w:rPr>
              <w:t>Benefits</w:t>
            </w:r>
            <w:r w:rsidR="00D407DA">
              <w:tab/>
            </w:r>
            <w:r w:rsidR="00D407DA">
              <w:rPr>
                <w:spacing w:val="-5"/>
              </w:rPr>
              <w:t>30</w:t>
            </w:r>
          </w:hyperlink>
        </w:p>
        <w:p w:rsidR="000C6679" w14:paraId="534151D2" w14:textId="77777777">
          <w:pPr>
            <w:pStyle w:val="TOC1"/>
            <w:tabs>
              <w:tab w:val="right" w:leader="dot" w:pos="9901"/>
            </w:tabs>
            <w:spacing w:before="27"/>
            <w:ind w:left="321" w:firstLine="0"/>
          </w:pPr>
          <w:hyperlink w:anchor="_bookmark58" w:history="1">
            <w:r w:rsidR="00D407DA">
              <w:t>Appendix</w:t>
            </w:r>
            <w:r w:rsidR="00D407DA">
              <w:rPr>
                <w:spacing w:val="-10"/>
              </w:rPr>
              <w:t xml:space="preserve"> </w:t>
            </w:r>
            <w:r w:rsidR="00D407DA">
              <w:t>A:</w:t>
            </w:r>
            <w:r w:rsidR="00D407DA">
              <w:rPr>
                <w:spacing w:val="-11"/>
              </w:rPr>
              <w:t xml:space="preserve"> </w:t>
            </w:r>
            <w:r w:rsidR="00D407DA">
              <w:t>Entry</w:t>
            </w:r>
            <w:r w:rsidR="00D407DA">
              <w:rPr>
                <w:spacing w:val="-24"/>
              </w:rPr>
              <w:t xml:space="preserve"> </w:t>
            </w:r>
            <w:r w:rsidR="00D407DA">
              <w:t>of</w:t>
            </w:r>
            <w:r w:rsidR="00D407DA">
              <w:rPr>
                <w:spacing w:val="-5"/>
              </w:rPr>
              <w:t xml:space="preserve"> </w:t>
            </w:r>
            <w:r w:rsidR="00D407DA">
              <w:t>Group</w:t>
            </w:r>
            <w:r w:rsidR="00D407DA">
              <w:rPr>
                <w:spacing w:val="-8"/>
              </w:rPr>
              <w:t xml:space="preserve"> </w:t>
            </w:r>
            <w:r w:rsidR="00D407DA">
              <w:t>Practice</w:t>
            </w:r>
            <w:r w:rsidR="00D407DA">
              <w:rPr>
                <w:spacing w:val="15"/>
              </w:rPr>
              <w:t xml:space="preserve"> </w:t>
            </w:r>
            <w:r w:rsidR="00D407DA">
              <w:t>and</w:t>
            </w:r>
            <w:r w:rsidR="00D407DA">
              <w:rPr>
                <w:spacing w:val="-10"/>
              </w:rPr>
              <w:t xml:space="preserve"> </w:t>
            </w:r>
            <w:r w:rsidR="00D407DA">
              <w:t>Federally</w:t>
            </w:r>
            <w:r w:rsidR="00D407DA">
              <w:rPr>
                <w:spacing w:val="-8"/>
              </w:rPr>
              <w:t xml:space="preserve"> </w:t>
            </w:r>
            <w:r w:rsidR="00D407DA">
              <w:t>Qualified</w:t>
            </w:r>
            <w:r w:rsidR="00D407DA">
              <w:rPr>
                <w:spacing w:val="-7"/>
              </w:rPr>
              <w:t xml:space="preserve"> </w:t>
            </w:r>
            <w:r w:rsidR="00D407DA">
              <w:t>Health</w:t>
            </w:r>
            <w:r w:rsidR="00D407DA">
              <w:rPr>
                <w:spacing w:val="-8"/>
              </w:rPr>
              <w:t xml:space="preserve"> </w:t>
            </w:r>
            <w:r w:rsidR="00D407DA">
              <w:t>Centers</w:t>
            </w:r>
            <w:r w:rsidR="00D407DA">
              <w:rPr>
                <w:spacing w:val="-8"/>
              </w:rPr>
              <w:t xml:space="preserve"> </w:t>
            </w:r>
            <w:r w:rsidR="00D407DA">
              <w:t>Provider</w:t>
            </w:r>
            <w:r w:rsidR="00D407DA">
              <w:rPr>
                <w:spacing w:val="4"/>
              </w:rPr>
              <w:t xml:space="preserve"> </w:t>
            </w:r>
            <w:r w:rsidR="00D407DA">
              <w:rPr>
                <w:spacing w:val="-4"/>
              </w:rPr>
              <w:t>Data</w:t>
            </w:r>
            <w:r w:rsidR="00D407DA">
              <w:tab/>
            </w:r>
            <w:r w:rsidR="00D407DA">
              <w:rPr>
                <w:spacing w:val="-5"/>
              </w:rPr>
              <w:t>33</w:t>
            </w:r>
          </w:hyperlink>
        </w:p>
        <w:p w:rsidR="000C6679" w14:paraId="0BECC9EC" w14:textId="77777777">
          <w:pPr>
            <w:pStyle w:val="TOC1"/>
            <w:tabs>
              <w:tab w:val="right" w:leader="dot" w:pos="9901"/>
            </w:tabs>
            <w:spacing w:before="27"/>
            <w:ind w:left="321" w:firstLine="0"/>
          </w:pPr>
          <w:hyperlink w:anchor="_bookmark59" w:history="1">
            <w:r w:rsidR="00D407DA">
              <w:t>Appendix</w:t>
            </w:r>
            <w:r w:rsidR="00D407DA">
              <w:rPr>
                <w:spacing w:val="-7"/>
              </w:rPr>
              <w:t xml:space="preserve"> </w:t>
            </w:r>
            <w:r w:rsidR="00D407DA">
              <w:t>B:</w:t>
            </w:r>
            <w:r w:rsidR="00D407DA">
              <w:rPr>
                <w:spacing w:val="-8"/>
              </w:rPr>
              <w:t xml:space="preserve"> </w:t>
            </w:r>
            <w:r w:rsidR="00D407DA">
              <w:t>Text</w:t>
            </w:r>
            <w:r w:rsidR="00D407DA">
              <w:rPr>
                <w:spacing w:val="-9"/>
              </w:rPr>
              <w:t xml:space="preserve"> </w:t>
            </w:r>
            <w:r w:rsidR="00D407DA">
              <w:t>Data</w:t>
            </w:r>
            <w:r w:rsidR="00D407DA">
              <w:rPr>
                <w:spacing w:val="-12"/>
              </w:rPr>
              <w:t xml:space="preserve"> </w:t>
            </w:r>
            <w:r w:rsidR="00D407DA">
              <w:t>File Submission</w:t>
            </w:r>
            <w:r w:rsidR="00D407DA">
              <w:rPr>
                <w:spacing w:val="-6"/>
              </w:rPr>
              <w:t xml:space="preserve"> </w:t>
            </w:r>
            <w:r w:rsidR="00D407DA">
              <w:t>Fields</w:t>
            </w:r>
            <w:r w:rsidR="00D407DA">
              <w:rPr>
                <w:spacing w:val="-5"/>
              </w:rPr>
              <w:t xml:space="preserve"> </w:t>
            </w:r>
            <w:r w:rsidR="00D407DA">
              <w:t>and</w:t>
            </w:r>
            <w:r w:rsidR="00D407DA">
              <w:rPr>
                <w:spacing w:val="-7"/>
              </w:rPr>
              <w:t xml:space="preserve"> </w:t>
            </w:r>
            <w:r w:rsidR="00D407DA">
              <w:rPr>
                <w:spacing w:val="-2"/>
              </w:rPr>
              <w:t>Information</w:t>
            </w:r>
            <w:r w:rsidR="00D407DA">
              <w:tab/>
            </w:r>
            <w:r w:rsidR="00D407DA">
              <w:rPr>
                <w:spacing w:val="-5"/>
              </w:rPr>
              <w:t>34</w:t>
            </w:r>
          </w:hyperlink>
        </w:p>
      </w:sdtContent>
    </w:sdt>
    <w:p w:rsidR="000C6679" w14:paraId="160B140A" w14:textId="77777777">
      <w:pPr>
        <w:sectPr w:rsidSect="00EC1EC6">
          <w:headerReference w:type="default" r:id="rId19"/>
          <w:footerReference w:type="default" r:id="rId20"/>
          <w:type w:val="continuous"/>
          <w:pgSz w:w="12240" w:h="15840"/>
          <w:pgMar w:top="1237" w:right="960" w:bottom="993" w:left="1120" w:header="893" w:footer="737" w:gutter="0"/>
          <w:cols w:space="720"/>
        </w:sectPr>
      </w:pPr>
    </w:p>
    <w:p w:rsidR="000C6679" w14:paraId="420C8B0A" w14:textId="77777777">
      <w:pPr>
        <w:pStyle w:val="BodyText"/>
        <w:rPr>
          <w:b/>
          <w:sz w:val="20"/>
        </w:rPr>
      </w:pPr>
    </w:p>
    <w:p w:rsidR="000C6679" w14:paraId="763EDC71" w14:textId="77777777">
      <w:pPr>
        <w:pStyle w:val="BodyText"/>
        <w:rPr>
          <w:b/>
          <w:sz w:val="20"/>
        </w:rPr>
      </w:pPr>
    </w:p>
    <w:p w:rsidR="000C6679" w14:paraId="649BC4C6" w14:textId="77777777">
      <w:pPr>
        <w:pStyle w:val="BodyText"/>
        <w:rPr>
          <w:b/>
          <w:sz w:val="20"/>
        </w:rPr>
      </w:pPr>
    </w:p>
    <w:p w:rsidR="000C6679" w14:paraId="46D8C528" w14:textId="77777777">
      <w:pPr>
        <w:pStyle w:val="BodyText"/>
        <w:rPr>
          <w:b/>
          <w:sz w:val="20"/>
        </w:rPr>
      </w:pPr>
    </w:p>
    <w:p w:rsidR="000C6679" w14:paraId="05107896" w14:textId="77777777">
      <w:pPr>
        <w:pStyle w:val="BodyText"/>
        <w:rPr>
          <w:b/>
          <w:sz w:val="20"/>
        </w:rPr>
      </w:pPr>
    </w:p>
    <w:p w:rsidR="000C6679" w14:paraId="63EEB8EE" w14:textId="77777777">
      <w:pPr>
        <w:pStyle w:val="BodyText"/>
        <w:rPr>
          <w:b/>
          <w:sz w:val="20"/>
        </w:rPr>
      </w:pPr>
    </w:p>
    <w:p w:rsidR="000C6679" w14:paraId="58396344" w14:textId="77777777">
      <w:pPr>
        <w:pStyle w:val="BodyText"/>
        <w:rPr>
          <w:b/>
          <w:sz w:val="20"/>
        </w:rPr>
      </w:pPr>
    </w:p>
    <w:p w:rsidR="000C6679" w14:paraId="2CA21B9E" w14:textId="77777777">
      <w:pPr>
        <w:pStyle w:val="BodyText"/>
        <w:rPr>
          <w:b/>
          <w:sz w:val="20"/>
        </w:rPr>
      </w:pPr>
    </w:p>
    <w:p w:rsidR="000C6679" w14:paraId="620A5629" w14:textId="77777777">
      <w:pPr>
        <w:pStyle w:val="BodyText"/>
        <w:rPr>
          <w:b/>
          <w:sz w:val="20"/>
        </w:rPr>
      </w:pPr>
    </w:p>
    <w:p w:rsidR="000C6679" w14:paraId="419853F6" w14:textId="77777777">
      <w:pPr>
        <w:pStyle w:val="BodyText"/>
        <w:rPr>
          <w:b/>
          <w:sz w:val="20"/>
        </w:rPr>
      </w:pPr>
    </w:p>
    <w:p w:rsidR="000C6679" w14:paraId="0BD9E1E2" w14:textId="77777777">
      <w:pPr>
        <w:pStyle w:val="BodyText"/>
        <w:rPr>
          <w:b/>
          <w:sz w:val="20"/>
        </w:rPr>
      </w:pPr>
    </w:p>
    <w:p w:rsidR="000C6679" w14:paraId="40BB4297" w14:textId="77777777">
      <w:pPr>
        <w:pStyle w:val="BodyText"/>
        <w:rPr>
          <w:b/>
          <w:sz w:val="20"/>
        </w:rPr>
      </w:pPr>
    </w:p>
    <w:p w:rsidR="000C6679" w14:paraId="6AF66A21" w14:textId="77777777">
      <w:pPr>
        <w:pStyle w:val="BodyText"/>
        <w:rPr>
          <w:b/>
          <w:sz w:val="20"/>
        </w:rPr>
      </w:pPr>
    </w:p>
    <w:p w:rsidR="000C6679" w14:paraId="0A525493" w14:textId="77777777">
      <w:pPr>
        <w:pStyle w:val="BodyText"/>
        <w:rPr>
          <w:b/>
          <w:sz w:val="20"/>
        </w:rPr>
      </w:pPr>
    </w:p>
    <w:p w:rsidR="000C6679" w14:paraId="13834420" w14:textId="77777777">
      <w:pPr>
        <w:pStyle w:val="BodyText"/>
        <w:rPr>
          <w:b/>
          <w:sz w:val="20"/>
        </w:rPr>
      </w:pPr>
    </w:p>
    <w:p w:rsidR="000C6679" w14:paraId="2DD9465C" w14:textId="77777777">
      <w:pPr>
        <w:pStyle w:val="BodyText"/>
        <w:rPr>
          <w:b/>
          <w:sz w:val="20"/>
        </w:rPr>
      </w:pPr>
    </w:p>
    <w:p w:rsidR="000C6679" w14:paraId="036CFCE2" w14:textId="77777777">
      <w:pPr>
        <w:pStyle w:val="BodyText"/>
        <w:rPr>
          <w:b/>
          <w:sz w:val="20"/>
        </w:rPr>
      </w:pPr>
    </w:p>
    <w:p w:rsidR="000C6679" w14:paraId="072E2C31" w14:textId="77777777">
      <w:pPr>
        <w:pStyle w:val="BodyText"/>
        <w:rPr>
          <w:b/>
          <w:sz w:val="20"/>
        </w:rPr>
      </w:pPr>
    </w:p>
    <w:p w:rsidR="000C6679" w14:paraId="11620F39" w14:textId="77777777">
      <w:pPr>
        <w:pStyle w:val="BodyText"/>
        <w:rPr>
          <w:b/>
          <w:sz w:val="20"/>
        </w:rPr>
      </w:pPr>
    </w:p>
    <w:p w:rsidR="000C6679" w14:paraId="79EEB2C1" w14:textId="77777777">
      <w:pPr>
        <w:pStyle w:val="BodyText"/>
        <w:rPr>
          <w:b/>
          <w:sz w:val="20"/>
        </w:rPr>
      </w:pPr>
    </w:p>
    <w:p w:rsidR="000C6679" w14:paraId="554C8707" w14:textId="77777777">
      <w:pPr>
        <w:pStyle w:val="BodyText"/>
        <w:rPr>
          <w:b/>
          <w:sz w:val="20"/>
        </w:rPr>
      </w:pPr>
    </w:p>
    <w:p w:rsidR="000C6679" w14:paraId="73E50D8D" w14:textId="77777777">
      <w:pPr>
        <w:pStyle w:val="BodyText"/>
        <w:rPr>
          <w:b/>
          <w:sz w:val="20"/>
        </w:rPr>
      </w:pPr>
    </w:p>
    <w:p w:rsidR="000C6679" w14:paraId="3545DDA6" w14:textId="77777777">
      <w:pPr>
        <w:pStyle w:val="BodyText"/>
        <w:rPr>
          <w:b/>
          <w:sz w:val="20"/>
        </w:rPr>
      </w:pPr>
    </w:p>
    <w:p w:rsidR="000C6679" w14:paraId="5454F3DC" w14:textId="77777777">
      <w:pPr>
        <w:pStyle w:val="BodyText"/>
        <w:rPr>
          <w:b/>
          <w:sz w:val="20"/>
        </w:rPr>
      </w:pPr>
    </w:p>
    <w:p w:rsidR="000C6679" w14:paraId="5A1C0E7F" w14:textId="77777777">
      <w:pPr>
        <w:pStyle w:val="BodyText"/>
        <w:rPr>
          <w:b/>
          <w:sz w:val="20"/>
        </w:rPr>
      </w:pPr>
    </w:p>
    <w:p w:rsidR="000C6679" w14:paraId="0164F43C" w14:textId="77777777">
      <w:pPr>
        <w:pStyle w:val="BodyText"/>
        <w:rPr>
          <w:b/>
          <w:sz w:val="20"/>
        </w:rPr>
      </w:pPr>
    </w:p>
    <w:p w:rsidR="000C6679" w14:paraId="18FA49F6" w14:textId="77777777">
      <w:pPr>
        <w:pStyle w:val="BodyText"/>
        <w:rPr>
          <w:b/>
          <w:sz w:val="20"/>
        </w:rPr>
      </w:pPr>
    </w:p>
    <w:p w:rsidR="000C6679" w14:paraId="54F423A1" w14:textId="77777777">
      <w:pPr>
        <w:pStyle w:val="BodyText"/>
        <w:rPr>
          <w:b/>
          <w:sz w:val="20"/>
        </w:rPr>
      </w:pPr>
    </w:p>
    <w:p w:rsidR="000C6679" w14:paraId="3507C4D9" w14:textId="77777777">
      <w:pPr>
        <w:pStyle w:val="BodyText"/>
        <w:rPr>
          <w:b/>
          <w:sz w:val="20"/>
        </w:rPr>
      </w:pPr>
    </w:p>
    <w:p w:rsidR="000C6679" w14:paraId="06178377" w14:textId="77777777">
      <w:pPr>
        <w:pStyle w:val="BodyText"/>
        <w:rPr>
          <w:b/>
          <w:sz w:val="20"/>
        </w:rPr>
      </w:pPr>
    </w:p>
    <w:p w:rsidR="000C6679" w14:paraId="4F1B1C69" w14:textId="77777777">
      <w:pPr>
        <w:pStyle w:val="BodyText"/>
        <w:rPr>
          <w:b/>
          <w:sz w:val="20"/>
        </w:rPr>
      </w:pPr>
    </w:p>
    <w:p w:rsidR="000C6679" w14:paraId="5E1DBA1D" w14:textId="77777777">
      <w:pPr>
        <w:pStyle w:val="BodyText"/>
        <w:rPr>
          <w:b/>
          <w:sz w:val="20"/>
        </w:rPr>
      </w:pPr>
    </w:p>
    <w:p w:rsidR="000C6679" w14:paraId="3579DFCD" w14:textId="77777777">
      <w:pPr>
        <w:pStyle w:val="BodyText"/>
        <w:rPr>
          <w:b/>
          <w:sz w:val="20"/>
        </w:rPr>
      </w:pPr>
    </w:p>
    <w:p w:rsidR="000C6679" w14:paraId="1F8B7937" w14:textId="77777777">
      <w:pPr>
        <w:pStyle w:val="BodyText"/>
        <w:rPr>
          <w:b/>
          <w:sz w:val="20"/>
        </w:rPr>
      </w:pPr>
    </w:p>
    <w:p w:rsidR="000C6679" w14:paraId="44B6003B" w14:textId="77777777">
      <w:pPr>
        <w:pStyle w:val="BodyText"/>
        <w:rPr>
          <w:b/>
          <w:sz w:val="20"/>
        </w:rPr>
      </w:pPr>
    </w:p>
    <w:p w:rsidR="000C6679" w14:paraId="1533BBB1" w14:textId="77777777">
      <w:pPr>
        <w:pStyle w:val="BodyText"/>
        <w:rPr>
          <w:b/>
          <w:sz w:val="20"/>
        </w:rPr>
      </w:pPr>
    </w:p>
    <w:p w:rsidR="000C6679" w14:paraId="7CB42A1F" w14:textId="77777777">
      <w:pPr>
        <w:pStyle w:val="BodyText"/>
        <w:rPr>
          <w:b/>
          <w:sz w:val="20"/>
        </w:rPr>
      </w:pPr>
    </w:p>
    <w:p w:rsidR="000C6679" w14:paraId="26C0E9A4" w14:textId="77777777">
      <w:pPr>
        <w:pStyle w:val="BodyText"/>
        <w:rPr>
          <w:b/>
          <w:sz w:val="20"/>
        </w:rPr>
      </w:pPr>
    </w:p>
    <w:p w:rsidR="000C6679" w14:paraId="51CFEE27" w14:textId="77777777">
      <w:pPr>
        <w:pStyle w:val="BodyText"/>
        <w:rPr>
          <w:b/>
          <w:sz w:val="20"/>
        </w:rPr>
      </w:pPr>
    </w:p>
    <w:p w:rsidR="000C6679" w14:paraId="30F02323" w14:textId="77777777">
      <w:pPr>
        <w:pStyle w:val="BodyText"/>
        <w:rPr>
          <w:b/>
          <w:sz w:val="20"/>
        </w:rPr>
      </w:pPr>
    </w:p>
    <w:p w:rsidR="000C6679" w14:paraId="0780CECF" w14:textId="77777777">
      <w:pPr>
        <w:pStyle w:val="BodyText"/>
        <w:rPr>
          <w:b/>
          <w:sz w:val="20"/>
        </w:rPr>
      </w:pPr>
    </w:p>
    <w:p w:rsidR="000C6679" w14:paraId="738A8D8C" w14:textId="77777777">
      <w:pPr>
        <w:pStyle w:val="BodyText"/>
        <w:rPr>
          <w:b/>
          <w:sz w:val="20"/>
        </w:rPr>
      </w:pPr>
    </w:p>
    <w:p w:rsidR="000C6679" w14:paraId="25653676" w14:textId="77777777">
      <w:pPr>
        <w:pStyle w:val="BodyText"/>
        <w:rPr>
          <w:b/>
          <w:sz w:val="20"/>
        </w:rPr>
      </w:pPr>
    </w:p>
    <w:p w:rsidR="000C6679" w14:paraId="36E7176C" w14:textId="77777777">
      <w:pPr>
        <w:pStyle w:val="BodyText"/>
        <w:rPr>
          <w:b/>
          <w:sz w:val="20"/>
        </w:rPr>
      </w:pPr>
    </w:p>
    <w:p w:rsidR="000C6679" w14:paraId="5A7A59CF" w14:textId="77777777">
      <w:pPr>
        <w:pStyle w:val="BodyText"/>
        <w:rPr>
          <w:b/>
          <w:sz w:val="20"/>
        </w:rPr>
      </w:pPr>
    </w:p>
    <w:p w:rsidR="000C6679" w14:paraId="22D4304B" w14:textId="77777777">
      <w:pPr>
        <w:pStyle w:val="BodyText"/>
        <w:rPr>
          <w:b/>
          <w:sz w:val="20"/>
        </w:rPr>
      </w:pPr>
    </w:p>
    <w:p w:rsidR="000C6679" w14:paraId="414D7BC5" w14:textId="77777777">
      <w:pPr>
        <w:pStyle w:val="BodyText"/>
        <w:rPr>
          <w:b/>
          <w:sz w:val="20"/>
        </w:rPr>
      </w:pPr>
    </w:p>
    <w:p w:rsidR="000C6679" w14:paraId="54921C31" w14:textId="77777777">
      <w:pPr>
        <w:pStyle w:val="BodyText"/>
        <w:rPr>
          <w:b/>
          <w:sz w:val="20"/>
        </w:rPr>
      </w:pPr>
    </w:p>
    <w:p w:rsidR="000C6679" w14:paraId="045065A9" w14:textId="77777777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185005</wp:posOffset>
                </wp:positionV>
                <wp:extent cx="5995670" cy="19685"/>
                <wp:effectExtent l="0" t="0" r="0" b="0"/>
                <wp:wrapTopAndBottom/>
                <wp:docPr id="26" name="Group 26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5670" cy="19685"/>
                          <a:chOff x="0" y="0"/>
                          <a:chExt cx="5995670" cy="19685"/>
                        </a:xfrm>
                      </wpg:grpSpPr>
                      <wps:wsp xmlns:wps="http://schemas.microsoft.com/office/word/2010/wordprocessingShape">
                        <wps:cNvPr id="27" name="Graphic 27"/>
                        <wps:cNvSpPr/>
                        <wps:spPr>
                          <a:xfrm>
                            <a:off x="0" y="10160"/>
                            <a:ext cx="48387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4838700" stroke="1">
                                <a:moveTo>
                                  <a:pt x="0" y="0"/>
                                </a:moveTo>
                                <a:lnTo>
                                  <a:pt x="483870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Graphic 28"/>
                        <wps:cNvSpPr/>
                        <wps:spPr>
                          <a:xfrm>
                            <a:off x="4829175" y="0"/>
                            <a:ext cx="18415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18415" stroke="1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"/>
                                </a:lnTo>
                                <a:lnTo>
                                  <a:pt x="18414" y="1841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Graphic 29"/>
                        <wps:cNvSpPr/>
                        <wps:spPr>
                          <a:xfrm>
                            <a:off x="4848225" y="10160"/>
                            <a:ext cx="114744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147445" stroke="1">
                                <a:moveTo>
                                  <a:pt x="0" y="0"/>
                                </a:moveTo>
                                <a:lnTo>
                                  <a:pt x="1147445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45" alt="&quot;&quot;" style="width:472.1pt;height:1.55pt;margin-top:14.55pt;margin-left:68.75pt;mso-position-horizontal-relative:page;mso-wrap-distance-left:0;mso-wrap-distance-right:0;position:absolute;z-index:-251640832" coordsize="59956,196">
                <v:shape id="Graphic 27" o:spid="_x0000_s1046" style="width:48387;height:13;mso-wrap-style:square;position:absolute;top:101;visibility:visible;v-text-anchor:top" coordsize="4838700,1270" path="m,l4838700,e" filled="f" strokecolor="#aca899" strokeweight="1.44pt">
                  <v:path arrowok="t"/>
                </v:shape>
                <v:shape id="Graphic 28" o:spid="_x0000_s1047" style="width:184;height:184;left:48291;mso-wrap-style:square;position:absolute;visibility:visible;v-text-anchor:top" coordsize="18415,18415" path="m18414,l,,,18415l18414,18415l18414,xe" fillcolor="#aca899" stroked="f">
                  <v:path arrowok="t"/>
                </v:shape>
                <v:shape id="Graphic 29" o:spid="_x0000_s1048" style="width:11474;height:13;left:48482;mso-wrap-style:square;position:absolute;top:101;visibility:visible;v-text-anchor:top" coordsize="1147445,1270" path="m,l1147445,e" filled="f" strokecolor="#aca899" strokeweight="1.44pt">
                  <v:path arrowok="t"/>
                </v:shape>
                <w10:wrap type="topAndBottom"/>
              </v:group>
            </w:pict>
          </mc:Fallback>
        </mc:AlternateContent>
      </w:r>
    </w:p>
    <w:p w:rsidR="000C6679" w14:paraId="1B58C06A" w14:textId="77777777">
      <w:pPr>
        <w:rPr>
          <w:sz w:val="21"/>
        </w:rPr>
        <w:sectPr w:rsidSect="00EC1EC6">
          <w:type w:val="continuous"/>
          <w:pgSz w:w="12240" w:h="15840"/>
          <w:pgMar w:top="1240" w:right="960" w:bottom="940" w:left="1120" w:header="893" w:footer="737" w:gutter="0"/>
          <w:cols w:space="720"/>
        </w:sectPr>
      </w:pPr>
    </w:p>
    <w:p w:rsidR="000C6679" w14:paraId="36DA68F1" w14:textId="77777777">
      <w:pPr>
        <w:pStyle w:val="BodyText"/>
        <w:rPr>
          <w:b/>
          <w:sz w:val="20"/>
        </w:rPr>
      </w:pPr>
    </w:p>
    <w:p w:rsidR="000C6679" w14:paraId="73F8B57F" w14:textId="77777777">
      <w:pPr>
        <w:pStyle w:val="BodyText"/>
        <w:spacing w:before="8"/>
        <w:rPr>
          <w:b/>
          <w:sz w:val="16"/>
        </w:rPr>
      </w:pPr>
    </w:p>
    <w:p w:rsidR="000C6679" w14:paraId="2757C213" w14:textId="77777777">
      <w:pPr>
        <w:rPr>
          <w:sz w:val="16"/>
        </w:rPr>
        <w:sectPr w:rsidSect="00EC1EC6">
          <w:headerReference w:type="default" r:id="rId21"/>
          <w:footerReference w:type="default" r:id="rId22"/>
          <w:pgSz w:w="12240" w:h="15840"/>
          <w:pgMar w:top="1260" w:right="960" w:bottom="940" w:left="1120" w:header="893" w:footer="753" w:gutter="0"/>
          <w:cols w:space="720"/>
        </w:sectPr>
      </w:pPr>
    </w:p>
    <w:p w:rsidR="000C6679" w14:paraId="6CBD0CF8" w14:textId="77777777">
      <w:pPr>
        <w:spacing w:before="101"/>
        <w:ind w:left="113"/>
        <w:rPr>
          <w:rFonts w:ascii="Cambria"/>
          <w:b/>
          <w:i/>
          <w:sz w:val="32"/>
        </w:rPr>
      </w:pPr>
      <w:r>
        <w:rPr>
          <w:rFonts w:ascii="Cambria"/>
          <w:b/>
          <w:i/>
          <w:color w:val="1F4679"/>
          <w:sz w:val="32"/>
        </w:rPr>
        <w:t>Table</w:t>
      </w:r>
      <w:r>
        <w:rPr>
          <w:rFonts w:ascii="Cambria"/>
          <w:b/>
          <w:i/>
          <w:color w:val="1F4679"/>
          <w:spacing w:val="2"/>
          <w:sz w:val="32"/>
        </w:rPr>
        <w:t xml:space="preserve"> </w:t>
      </w:r>
      <w:r>
        <w:rPr>
          <w:rFonts w:ascii="Cambria"/>
          <w:b/>
          <w:i/>
          <w:color w:val="1F4679"/>
          <w:sz w:val="32"/>
        </w:rPr>
        <w:t>of</w:t>
      </w:r>
      <w:r>
        <w:rPr>
          <w:rFonts w:ascii="Cambria"/>
          <w:b/>
          <w:i/>
          <w:color w:val="1F4679"/>
          <w:spacing w:val="-17"/>
          <w:sz w:val="32"/>
        </w:rPr>
        <w:t xml:space="preserve"> </w:t>
      </w:r>
      <w:r>
        <w:rPr>
          <w:rFonts w:ascii="Cambria"/>
          <w:b/>
          <w:i/>
          <w:color w:val="1F4679"/>
          <w:spacing w:val="-2"/>
          <w:sz w:val="32"/>
        </w:rPr>
        <w:t>Figures</w:t>
      </w:r>
    </w:p>
    <w:p w:rsidR="000C6679" w14:paraId="2BA77D88" w14:textId="77777777">
      <w:pPr>
        <w:spacing w:before="3"/>
        <w:rPr>
          <w:rFonts w:ascii="Cambria"/>
          <w:b/>
          <w:i/>
          <w:sz w:val="40"/>
        </w:rPr>
      </w:pPr>
      <w:r>
        <w:br w:type="column"/>
      </w:r>
    </w:p>
    <w:p w:rsidR="000C6679" w14:paraId="53879290" w14:textId="77777777">
      <w:pPr>
        <w:ind w:left="113"/>
        <w:rPr>
          <w:rFonts w:ascii="Cambria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155034</wp:posOffset>
                </wp:positionV>
                <wp:extent cx="5946775" cy="19685"/>
                <wp:effectExtent l="0" t="0" r="0" b="0"/>
                <wp:wrapNone/>
                <wp:docPr id="34" name="Graphic 34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46775" cy="1968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9685" w="5946775" stroke="1">
                              <a:moveTo>
                                <a:pt x="5946775" y="0"/>
                              </a:moveTo>
                              <a:lnTo>
                                <a:pt x="0" y="0"/>
                              </a:lnTo>
                              <a:lnTo>
                                <a:pt x="0" y="19684"/>
                              </a:lnTo>
                              <a:lnTo>
                                <a:pt x="5946775" y="19684"/>
                              </a:lnTo>
                              <a:lnTo>
                                <a:pt x="5946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6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" o:spid="_x0000_s1049" alt="&quot;&quot;" style="width:468.25pt;height:1.55pt;margin-top:12.2pt;margin-left:1in;mso-position-horizontal-relative:page;mso-wrap-distance-bottom:0;mso-wrap-distance-left:0;mso-wrap-distance-right:0;mso-wrap-distance-top:0;mso-wrap-style:square;position:absolute;visibility:visible;v-text-anchor:top;z-index:-251646976" coordsize="5946775,19685" path="m5946775,l,,,19684l5946775,19684l5946775,xe" fillcolor="#1f4679" stroked="f">
                <v:path arrowok="t"/>
              </v:shape>
            </w:pict>
          </mc:Fallback>
        </mc:AlternateContent>
      </w:r>
      <w:r>
        <w:rPr>
          <w:rFonts w:ascii="Cambria"/>
          <w:b/>
          <w:color w:val="1F4679"/>
          <w:spacing w:val="-4"/>
          <w:sz w:val="25"/>
        </w:rPr>
        <w:t>Page</w:t>
      </w:r>
    </w:p>
    <w:p w:rsidR="000C6679" w14:paraId="130E7515" w14:textId="77777777">
      <w:pPr>
        <w:rPr>
          <w:rFonts w:ascii="Cambria"/>
          <w:sz w:val="25"/>
        </w:rPr>
        <w:sectPr w:rsidSect="00EC1EC6">
          <w:type w:val="continuous"/>
          <w:pgSz w:w="12240" w:h="15840"/>
          <w:pgMar w:top="0" w:right="960" w:bottom="0" w:left="1120" w:header="893" w:footer="753" w:gutter="0"/>
          <w:cols w:num="2" w:space="720" w:equalWidth="0">
            <w:col w:w="2457" w:space="6547"/>
            <w:col w:w="1156"/>
          </w:cols>
        </w:sectPr>
      </w:pPr>
    </w:p>
    <w:p w:rsidR="000C6679" w14:paraId="2CAE6725" w14:textId="41A8C297">
      <w:pPr>
        <w:tabs>
          <w:tab w:val="right" w:leader="dot" w:pos="9703"/>
        </w:tabs>
        <w:spacing w:before="129"/>
        <w:ind w:left="321"/>
        <w:rPr>
          <w:b/>
          <w:sz w:val="21"/>
        </w:rPr>
      </w:pPr>
      <w:hyperlink w:anchor="_bookmark8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1:</w:t>
        </w:r>
        <w:r w:rsidR="00D407DA">
          <w:rPr>
            <w:b/>
            <w:spacing w:val="-20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IKN</w:t>
        </w:r>
        <w:r w:rsidR="00D407DA">
          <w:rPr>
            <w:b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Data</w:t>
        </w:r>
        <w:r w:rsidR="00094B10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Management</w:t>
        </w:r>
        <w:r w:rsidR="00D407DA">
          <w:rPr>
            <w:b/>
            <w:spacing w:val="2"/>
            <w:sz w:val="21"/>
          </w:rPr>
          <w:t xml:space="preserve"> </w:t>
        </w:r>
        <w:r w:rsidR="00094B10">
          <w:rPr>
            <w:b/>
            <w:spacing w:val="-6"/>
            <w:sz w:val="21"/>
          </w:rPr>
          <w:t>Website Login</w:t>
        </w:r>
        <w:r w:rsidR="00D407DA">
          <w:rPr>
            <w:b/>
            <w:spacing w:val="-7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Page</w:t>
        </w:r>
        <w:r w:rsidR="00D407DA">
          <w:rPr>
            <w:b/>
            <w:sz w:val="21"/>
          </w:rPr>
          <w:tab/>
        </w:r>
        <w:r w:rsidR="00D407DA">
          <w:rPr>
            <w:b/>
            <w:spacing w:val="-10"/>
            <w:sz w:val="21"/>
          </w:rPr>
          <w:t>5</w:t>
        </w:r>
      </w:hyperlink>
    </w:p>
    <w:p w:rsidR="000C6679" w14:paraId="39B7B8FA" w14:textId="33F97619">
      <w:pPr>
        <w:tabs>
          <w:tab w:val="right" w:leader="dot" w:pos="9703"/>
        </w:tabs>
        <w:spacing w:before="96"/>
        <w:ind w:left="321"/>
        <w:rPr>
          <w:b/>
          <w:sz w:val="21"/>
        </w:rPr>
      </w:pPr>
      <w:hyperlink w:anchor="_bookmark9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pacing w:val="-4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2:</w:t>
        </w:r>
        <w:r w:rsidR="00D407DA">
          <w:rPr>
            <w:b/>
            <w:spacing w:val="-2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IKN</w:t>
        </w:r>
        <w:r w:rsidR="00D407DA">
          <w:rPr>
            <w:b/>
            <w:spacing w:val="-5"/>
            <w:sz w:val="21"/>
          </w:rPr>
          <w:t xml:space="preserve"> </w:t>
        </w:r>
        <w:r w:rsidR="00094B10">
          <w:rPr>
            <w:b/>
            <w:spacing w:val="-6"/>
            <w:sz w:val="21"/>
          </w:rPr>
          <w:t>Data Management</w:t>
        </w:r>
        <w:r w:rsidR="00D407DA">
          <w:rPr>
            <w:b/>
            <w:spacing w:val="-3"/>
            <w:sz w:val="21"/>
          </w:rPr>
          <w:t xml:space="preserve"> </w:t>
        </w:r>
        <w:r w:rsidR="00094B10">
          <w:rPr>
            <w:b/>
            <w:spacing w:val="-6"/>
            <w:sz w:val="21"/>
          </w:rPr>
          <w:t>Website Home</w:t>
        </w:r>
        <w:r w:rsidR="00D407DA">
          <w:rPr>
            <w:b/>
            <w:spacing w:val="-4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Page</w:t>
        </w:r>
        <w:r w:rsidR="00D407DA">
          <w:rPr>
            <w:b/>
            <w:sz w:val="21"/>
          </w:rPr>
          <w:tab/>
        </w:r>
        <w:r w:rsidR="00D407DA">
          <w:rPr>
            <w:b/>
            <w:spacing w:val="-10"/>
            <w:sz w:val="21"/>
          </w:rPr>
          <w:t>6</w:t>
        </w:r>
      </w:hyperlink>
    </w:p>
    <w:p w:rsidR="000C6679" w14:paraId="5840340C" w14:textId="77777777">
      <w:pPr>
        <w:tabs>
          <w:tab w:val="right" w:leader="dot" w:pos="9703"/>
        </w:tabs>
        <w:spacing w:before="112"/>
        <w:ind w:left="321"/>
        <w:rPr>
          <w:b/>
          <w:sz w:val="21"/>
        </w:rPr>
      </w:pPr>
      <w:hyperlink w:anchor="_bookmark12" w:history="1">
        <w:r w:rsidR="00D407DA">
          <w:rPr>
            <w:b/>
            <w:spacing w:val="-8"/>
            <w:sz w:val="21"/>
          </w:rPr>
          <w:t>Figure</w:t>
        </w:r>
        <w:r w:rsidR="00D407DA">
          <w:rPr>
            <w:b/>
            <w:spacing w:val="2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3:</w:t>
        </w:r>
        <w:r w:rsidR="00D407DA">
          <w:rPr>
            <w:b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Add</w:t>
        </w:r>
        <w:r w:rsidR="00D407DA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New</w:t>
        </w:r>
        <w:r w:rsidR="00D407DA">
          <w:rPr>
            <w:b/>
            <w:spacing w:val="-1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Organization</w:t>
        </w:r>
        <w:r w:rsidR="00D407DA">
          <w:rPr>
            <w:b/>
            <w:spacing w:val="-5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Feature</w:t>
        </w:r>
        <w:r w:rsidR="00D407DA">
          <w:rPr>
            <w:b/>
            <w:sz w:val="21"/>
          </w:rPr>
          <w:tab/>
        </w:r>
        <w:r w:rsidR="00D407DA">
          <w:rPr>
            <w:b/>
            <w:spacing w:val="-12"/>
            <w:sz w:val="21"/>
          </w:rPr>
          <w:t>7</w:t>
        </w:r>
      </w:hyperlink>
    </w:p>
    <w:p w:rsidR="000C6679" w14:paraId="32199969" w14:textId="5ABCACE1">
      <w:pPr>
        <w:tabs>
          <w:tab w:val="right" w:leader="dot" w:pos="9703"/>
        </w:tabs>
        <w:spacing w:before="112"/>
        <w:ind w:left="321"/>
        <w:rPr>
          <w:b/>
          <w:sz w:val="21"/>
        </w:rPr>
      </w:pPr>
      <w:hyperlink w:anchor="_bookmark14" w:history="1">
        <w:r w:rsidR="00D407DA">
          <w:rPr>
            <w:b/>
            <w:spacing w:val="-8"/>
            <w:sz w:val="21"/>
          </w:rPr>
          <w:t>Figure</w:t>
        </w:r>
        <w:r w:rsidR="00D407DA">
          <w:rPr>
            <w:b/>
            <w:spacing w:val="-15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4:</w:t>
        </w:r>
        <w:r w:rsidR="00D407DA">
          <w:rPr>
            <w:b/>
            <w:spacing w:val="-16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Remove</w:t>
        </w:r>
        <w:r w:rsidR="00D407DA">
          <w:rPr>
            <w:b/>
            <w:spacing w:val="-15"/>
            <w:sz w:val="21"/>
          </w:rPr>
          <w:t xml:space="preserve"> </w:t>
        </w:r>
        <w:r w:rsidR="00094B10">
          <w:rPr>
            <w:b/>
            <w:spacing w:val="-8"/>
            <w:sz w:val="21"/>
          </w:rPr>
          <w:t>Organization Feature</w:t>
        </w:r>
        <w:r w:rsidR="00D407DA">
          <w:rPr>
            <w:b/>
            <w:sz w:val="21"/>
          </w:rPr>
          <w:tab/>
        </w:r>
        <w:r w:rsidR="00D407DA">
          <w:rPr>
            <w:b/>
            <w:spacing w:val="-12"/>
            <w:sz w:val="21"/>
          </w:rPr>
          <w:t>8</w:t>
        </w:r>
      </w:hyperlink>
    </w:p>
    <w:p w:rsidR="000C6679" w14:paraId="1B1F1DF3" w14:textId="1F644CA3">
      <w:pPr>
        <w:tabs>
          <w:tab w:val="right" w:leader="dot" w:pos="9703"/>
        </w:tabs>
        <w:spacing w:before="96"/>
        <w:ind w:left="321"/>
        <w:rPr>
          <w:b/>
          <w:sz w:val="21"/>
        </w:rPr>
      </w:pPr>
      <w:hyperlink w:anchor="_bookmark16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pacing w:val="-24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5:</w:t>
        </w:r>
        <w:r w:rsidR="00D407DA">
          <w:rPr>
            <w:b/>
            <w:spacing w:val="-7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Manage</w:t>
        </w:r>
        <w:r w:rsidR="00D407DA">
          <w:rPr>
            <w:b/>
            <w:spacing w:val="-7"/>
            <w:sz w:val="21"/>
          </w:rPr>
          <w:t xml:space="preserve"> </w:t>
        </w:r>
        <w:r w:rsidR="00094B10">
          <w:rPr>
            <w:b/>
            <w:spacing w:val="-6"/>
            <w:sz w:val="21"/>
          </w:rPr>
          <w:t>Organization Profile</w:t>
        </w:r>
        <w:r w:rsidR="00D407DA">
          <w:rPr>
            <w:b/>
            <w:spacing w:val="-2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Feature</w:t>
        </w:r>
        <w:r w:rsidR="00D407DA">
          <w:rPr>
            <w:b/>
            <w:sz w:val="21"/>
          </w:rPr>
          <w:tab/>
        </w:r>
        <w:r w:rsidR="00D407DA">
          <w:rPr>
            <w:b/>
            <w:spacing w:val="-12"/>
            <w:sz w:val="21"/>
          </w:rPr>
          <w:t>9</w:t>
        </w:r>
      </w:hyperlink>
    </w:p>
    <w:p w:rsidR="000C6679" w14:paraId="13CCADB9" w14:textId="77777777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19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pacing w:val="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6:</w:t>
        </w:r>
        <w:r w:rsidR="00D407DA">
          <w:rPr>
            <w:b/>
            <w:spacing w:val="2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View/Update</w:t>
        </w:r>
        <w:r w:rsidR="00D407DA">
          <w:rPr>
            <w:b/>
            <w:spacing w:val="5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Profile</w:t>
        </w:r>
        <w:r w:rsidR="00D407DA">
          <w:rPr>
            <w:b/>
            <w:spacing w:val="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Feature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11</w:t>
        </w:r>
      </w:hyperlink>
    </w:p>
    <w:p w:rsidR="000C6679" w14:paraId="2E315FC2" w14:textId="77777777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21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pacing w:val="-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7:</w:t>
        </w:r>
        <w:r w:rsidR="00D407DA">
          <w:rPr>
            <w:b/>
            <w:spacing w:val="-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Manage</w:t>
        </w:r>
        <w:r w:rsidR="00D407DA">
          <w:rPr>
            <w:b/>
            <w:spacing w:val="16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Password</w:t>
        </w:r>
        <w:r w:rsidR="00D407DA">
          <w:rPr>
            <w:b/>
            <w:spacing w:val="-9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Feature</w:t>
        </w:r>
        <w:r w:rsidR="00D407DA">
          <w:rPr>
            <w:b/>
            <w:sz w:val="21"/>
          </w:rPr>
          <w:tab/>
        </w:r>
        <w:r w:rsidR="00D407DA">
          <w:rPr>
            <w:b/>
            <w:spacing w:val="-7"/>
            <w:sz w:val="21"/>
          </w:rPr>
          <w:t>12</w:t>
        </w:r>
      </w:hyperlink>
    </w:p>
    <w:p w:rsidR="000C6679" w14:paraId="37336F3E" w14:textId="77777777">
      <w:pPr>
        <w:tabs>
          <w:tab w:val="right" w:leader="dot" w:pos="9693"/>
        </w:tabs>
        <w:spacing w:before="96"/>
        <w:ind w:left="321"/>
        <w:rPr>
          <w:b/>
          <w:sz w:val="21"/>
        </w:rPr>
      </w:pPr>
      <w:hyperlink w:anchor="_bookmark23" w:history="1">
        <w:r w:rsidR="00D407DA">
          <w:rPr>
            <w:b/>
            <w:spacing w:val="-4"/>
            <w:sz w:val="21"/>
          </w:rPr>
          <w:t>Figure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8:</w:t>
        </w:r>
        <w:r w:rsidR="00D407DA">
          <w:rPr>
            <w:b/>
            <w:spacing w:val="-9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My</w:t>
        </w:r>
        <w:r w:rsidR="00D407DA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Registered</w:t>
        </w:r>
        <w:r w:rsidR="00D407DA">
          <w:rPr>
            <w:b/>
            <w:spacing w:val="-14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Organizations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13</w:t>
        </w:r>
      </w:hyperlink>
    </w:p>
    <w:p w:rsidR="000C6679" w14:paraId="4B3F683A" w14:textId="77777777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30" w:history="1">
        <w:r w:rsidR="00D407DA">
          <w:rPr>
            <w:b/>
            <w:spacing w:val="-4"/>
            <w:sz w:val="21"/>
          </w:rPr>
          <w:t>Figure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9:</w:t>
        </w:r>
        <w:r w:rsidR="00D407DA">
          <w:rPr>
            <w:b/>
            <w:spacing w:val="-9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Example</w:t>
        </w:r>
        <w:r w:rsidR="00D407DA">
          <w:rPr>
            <w:b/>
            <w:spacing w:val="-7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of</w:t>
        </w:r>
        <w:r w:rsidR="00D407DA">
          <w:rPr>
            <w:b/>
            <w:spacing w:val="-1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Provider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Data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Text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File</w:t>
        </w:r>
        <w:r w:rsidR="00D407DA">
          <w:rPr>
            <w:b/>
            <w:sz w:val="21"/>
          </w:rPr>
          <w:tab/>
        </w:r>
        <w:r w:rsidR="00D407DA">
          <w:rPr>
            <w:b/>
            <w:spacing w:val="-7"/>
            <w:sz w:val="21"/>
          </w:rPr>
          <w:t>16</w:t>
        </w:r>
      </w:hyperlink>
    </w:p>
    <w:p w:rsidR="000C6679" w14:paraId="5A8E5694" w14:textId="77777777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31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pacing w:val="-2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10:</w:t>
        </w:r>
        <w:r w:rsidR="00D407DA">
          <w:rPr>
            <w:b/>
            <w:spacing w:val="16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Example</w:t>
        </w:r>
        <w:r w:rsidR="00D407DA">
          <w:rPr>
            <w:b/>
            <w:spacing w:val="-2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of</w:t>
        </w:r>
        <w:r w:rsidR="00D407DA">
          <w:rPr>
            <w:b/>
            <w:spacing w:val="-12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Provider</w:t>
        </w:r>
        <w:r w:rsidR="00D407DA">
          <w:rPr>
            <w:b/>
            <w:spacing w:val="-2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Data</w:t>
        </w:r>
        <w:r w:rsidR="00D407DA">
          <w:rPr>
            <w:b/>
            <w:spacing w:val="1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Microsoft</w:t>
        </w:r>
        <w:r w:rsidR="00D407DA">
          <w:rPr>
            <w:b/>
            <w:spacing w:val="18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Excel</w:t>
        </w:r>
        <w:r w:rsidR="00D407DA">
          <w:rPr>
            <w:b/>
            <w:spacing w:val="-1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Workbook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17</w:t>
        </w:r>
      </w:hyperlink>
    </w:p>
    <w:p w:rsidR="000C6679" w14:paraId="219C5FFB" w14:textId="4169D08A">
      <w:pPr>
        <w:tabs>
          <w:tab w:val="right" w:leader="dot" w:pos="9693"/>
        </w:tabs>
        <w:spacing w:before="96"/>
        <w:ind w:left="321"/>
        <w:rPr>
          <w:b/>
          <w:sz w:val="21"/>
        </w:rPr>
      </w:pPr>
      <w:hyperlink w:anchor="_bookmark35" w:history="1">
        <w:r w:rsidR="00D407DA">
          <w:rPr>
            <w:b/>
            <w:spacing w:val="-4"/>
            <w:sz w:val="21"/>
          </w:rPr>
          <w:t>Figure</w:t>
        </w:r>
        <w:r w:rsidR="00D407DA">
          <w:rPr>
            <w:b/>
            <w:spacing w:val="-7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11: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Upload</w:t>
        </w:r>
        <w:r w:rsidR="00D407DA">
          <w:rPr>
            <w:b/>
            <w:spacing w:val="-13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Provider</w:t>
        </w:r>
        <w:r w:rsidR="00D407DA">
          <w:rPr>
            <w:b/>
            <w:spacing w:val="-7"/>
            <w:sz w:val="21"/>
          </w:rPr>
          <w:t xml:space="preserve"> </w:t>
        </w:r>
        <w:r w:rsidR="00094B10">
          <w:rPr>
            <w:b/>
            <w:spacing w:val="-4"/>
            <w:sz w:val="21"/>
          </w:rPr>
          <w:t>Data Feature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18</w:t>
        </w:r>
      </w:hyperlink>
    </w:p>
    <w:p w:rsidR="000C6679" w14:paraId="071AEF76" w14:textId="74F27DC1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37" w:history="1">
        <w:r w:rsidR="00D407DA">
          <w:rPr>
            <w:b/>
            <w:spacing w:val="-4"/>
            <w:sz w:val="21"/>
          </w:rPr>
          <w:t>Figure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12:</w:t>
        </w:r>
        <w:r w:rsidR="00D407DA">
          <w:rPr>
            <w:b/>
            <w:spacing w:val="-1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Edit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Provider</w:t>
        </w:r>
        <w:r w:rsidR="00D407DA">
          <w:rPr>
            <w:b/>
            <w:spacing w:val="-9"/>
            <w:sz w:val="21"/>
          </w:rPr>
          <w:t xml:space="preserve"> </w:t>
        </w:r>
        <w:r w:rsidR="00094B10">
          <w:rPr>
            <w:b/>
            <w:spacing w:val="-4"/>
            <w:sz w:val="21"/>
          </w:rPr>
          <w:t>Data Feature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19</w:t>
        </w:r>
      </w:hyperlink>
    </w:p>
    <w:p w:rsidR="000C6679" w14:paraId="2F613C16" w14:textId="77777777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46" w:history="1">
        <w:r w:rsidR="00D407DA">
          <w:rPr>
            <w:b/>
            <w:spacing w:val="-4"/>
            <w:sz w:val="21"/>
          </w:rPr>
          <w:t>Figure</w:t>
        </w:r>
        <w:r w:rsidR="00D407DA">
          <w:rPr>
            <w:b/>
            <w:spacing w:val="-7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13:</w:t>
        </w:r>
        <w:r w:rsidR="00D407DA">
          <w:rPr>
            <w:b/>
            <w:spacing w:val="-7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Delete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Health</w:t>
        </w:r>
        <w:r w:rsidR="00D407DA">
          <w:rPr>
            <w:b/>
            <w:spacing w:val="-14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Plan</w:t>
        </w:r>
        <w:r w:rsidR="00D407DA">
          <w:rPr>
            <w:b/>
            <w:spacing w:val="-12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Feature</w:t>
        </w:r>
        <w:r w:rsidR="00D407DA">
          <w:rPr>
            <w:b/>
            <w:sz w:val="21"/>
          </w:rPr>
          <w:tab/>
        </w:r>
        <w:r w:rsidR="00D407DA">
          <w:rPr>
            <w:b/>
            <w:spacing w:val="-7"/>
            <w:sz w:val="21"/>
          </w:rPr>
          <w:t>24</w:t>
        </w:r>
      </w:hyperlink>
    </w:p>
    <w:p w:rsidR="000C6679" w14:paraId="404AF700" w14:textId="7AA45CF8">
      <w:pPr>
        <w:tabs>
          <w:tab w:val="right" w:leader="dot" w:pos="9693"/>
        </w:tabs>
        <w:spacing w:before="96"/>
        <w:ind w:left="321"/>
        <w:rPr>
          <w:b/>
          <w:sz w:val="21"/>
        </w:rPr>
      </w:pPr>
      <w:hyperlink w:anchor="_bookmark46" w:history="1">
        <w:r w:rsidR="00D407DA">
          <w:rPr>
            <w:b/>
            <w:spacing w:val="-4"/>
            <w:sz w:val="21"/>
          </w:rPr>
          <w:t>Figure</w:t>
        </w:r>
        <w:r w:rsidR="00D407DA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14:</w:t>
        </w:r>
        <w:r w:rsidR="00D407DA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Certify</w:t>
        </w:r>
        <w:r w:rsidR="00D407DA">
          <w:rPr>
            <w:b/>
            <w:spacing w:val="-15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Provider</w:t>
        </w:r>
        <w:r w:rsidR="00D407DA">
          <w:rPr>
            <w:b/>
            <w:spacing w:val="-6"/>
            <w:sz w:val="21"/>
          </w:rPr>
          <w:t xml:space="preserve"> </w:t>
        </w:r>
        <w:r w:rsidR="000C6608">
          <w:rPr>
            <w:b/>
            <w:spacing w:val="-4"/>
            <w:sz w:val="21"/>
          </w:rPr>
          <w:t>Data Feature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24</w:t>
        </w:r>
      </w:hyperlink>
    </w:p>
    <w:p w:rsidR="000C6679" w14:paraId="16F2A121" w14:textId="0E8F9746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50" w:history="1">
        <w:r w:rsidR="00D407DA">
          <w:rPr>
            <w:b/>
            <w:spacing w:val="-4"/>
            <w:sz w:val="21"/>
          </w:rPr>
          <w:t>Figure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15:</w:t>
        </w:r>
        <w:r w:rsidR="00D407DA">
          <w:rPr>
            <w:b/>
            <w:spacing w:val="-9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Data</w:t>
        </w:r>
        <w:r w:rsidR="000C6608">
          <w:rPr>
            <w:b/>
            <w:spacing w:val="-4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File</w:t>
        </w:r>
        <w:r w:rsidR="00D407DA">
          <w:rPr>
            <w:b/>
            <w:spacing w:val="9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Submission</w:t>
        </w:r>
        <w:r w:rsidR="00D407DA">
          <w:rPr>
            <w:b/>
            <w:spacing w:val="2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and</w:t>
        </w:r>
        <w:r w:rsidR="00D407DA">
          <w:rPr>
            <w:b/>
            <w:spacing w:val="-15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Validation</w:t>
        </w:r>
        <w:r w:rsidR="00D407DA">
          <w:rPr>
            <w:b/>
            <w:spacing w:val="2"/>
            <w:sz w:val="21"/>
          </w:rPr>
          <w:t xml:space="preserve"> </w:t>
        </w:r>
        <w:r w:rsidR="00D407DA">
          <w:rPr>
            <w:b/>
            <w:spacing w:val="-4"/>
            <w:sz w:val="21"/>
          </w:rPr>
          <w:t>Receipt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26</w:t>
        </w:r>
      </w:hyperlink>
    </w:p>
    <w:p w:rsidR="000C6679" w14:paraId="751C3891" w14:textId="77777777">
      <w:pPr>
        <w:tabs>
          <w:tab w:val="right" w:leader="dot" w:pos="9693"/>
        </w:tabs>
        <w:spacing w:before="96"/>
        <w:ind w:left="321"/>
        <w:rPr>
          <w:b/>
          <w:sz w:val="21"/>
        </w:rPr>
      </w:pPr>
      <w:hyperlink w:anchor="_bookmark52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pacing w:val="-4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16:</w:t>
        </w:r>
        <w:r w:rsidR="00D407DA">
          <w:rPr>
            <w:b/>
            <w:spacing w:val="-4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Geophone</w:t>
        </w:r>
        <w:r w:rsidR="00D407DA">
          <w:rPr>
            <w:b/>
            <w:spacing w:val="-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Report:</w:t>
        </w:r>
        <w:r w:rsidR="00D407DA">
          <w:rPr>
            <w:b/>
            <w:spacing w:val="15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Summary</w:t>
        </w:r>
        <w:r w:rsidR="00D407DA">
          <w:rPr>
            <w:b/>
            <w:spacing w:val="4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Tab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28</w:t>
        </w:r>
      </w:hyperlink>
    </w:p>
    <w:p w:rsidR="000C6679" w14:paraId="56B2FAC0" w14:textId="77777777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53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pacing w:val="-5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17: Geophone</w:t>
        </w:r>
        <w:r w:rsidR="00D407DA">
          <w:rPr>
            <w:b/>
            <w:spacing w:val="-4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Report:</w:t>
        </w:r>
        <w:r w:rsidR="00D407DA">
          <w:rPr>
            <w:b/>
            <w:spacing w:val="1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Raw</w:t>
        </w:r>
        <w:r w:rsidR="00D407DA">
          <w:rPr>
            <w:b/>
            <w:spacing w:val="10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Results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29</w:t>
        </w:r>
      </w:hyperlink>
    </w:p>
    <w:p w:rsidR="000C6679" w14:paraId="2B4A7D21" w14:textId="77777777">
      <w:pPr>
        <w:tabs>
          <w:tab w:val="right" w:leader="dot" w:pos="9693"/>
        </w:tabs>
        <w:spacing w:before="96"/>
        <w:ind w:left="321"/>
        <w:rPr>
          <w:b/>
          <w:sz w:val="21"/>
        </w:rPr>
      </w:pPr>
      <w:hyperlink w:anchor="_bookmark55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pacing w:val="1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18:</w:t>
        </w:r>
        <w:r w:rsidR="00D407DA">
          <w:rPr>
            <w:b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Summary</w:t>
        </w:r>
        <w:r w:rsidR="00D407DA">
          <w:rPr>
            <w:b/>
            <w:spacing w:val="-10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of</w:t>
        </w:r>
        <w:r w:rsidR="00D407DA">
          <w:rPr>
            <w:b/>
            <w:spacing w:val="9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Benefits</w:t>
        </w:r>
        <w:r w:rsidR="00D407DA">
          <w:rPr>
            <w:b/>
            <w:spacing w:val="9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Feature</w:t>
        </w:r>
        <w:r w:rsidR="00D407DA">
          <w:rPr>
            <w:b/>
            <w:spacing w:val="1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(Landing</w:t>
        </w:r>
        <w:r w:rsidR="00D407DA">
          <w:rPr>
            <w:b/>
            <w:spacing w:val="-10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Page)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31</w:t>
        </w:r>
      </w:hyperlink>
    </w:p>
    <w:p w:rsidR="000C6679" w14:paraId="63AF2B9C" w14:textId="77777777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57" w:history="1">
        <w:r w:rsidR="00D407DA">
          <w:rPr>
            <w:b/>
            <w:spacing w:val="-6"/>
            <w:sz w:val="21"/>
          </w:rPr>
          <w:t>Figure</w:t>
        </w:r>
        <w:r w:rsidR="00D407DA">
          <w:rPr>
            <w:b/>
            <w:spacing w:val="1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19:</w:t>
        </w:r>
        <w:r w:rsidR="00D407DA">
          <w:rPr>
            <w:b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Summary</w:t>
        </w:r>
        <w:r w:rsidR="00D407DA">
          <w:rPr>
            <w:b/>
            <w:spacing w:val="-9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of</w:t>
        </w:r>
        <w:r w:rsidR="00D407DA">
          <w:rPr>
            <w:b/>
            <w:spacing w:val="10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Benefits</w:t>
        </w:r>
        <w:r w:rsidR="00D407DA">
          <w:rPr>
            <w:b/>
            <w:spacing w:val="9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Feature</w:t>
        </w:r>
        <w:r w:rsidR="00D407DA">
          <w:rPr>
            <w:b/>
            <w:spacing w:val="1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(Benefits</w:t>
        </w:r>
        <w:r w:rsidR="00D407DA">
          <w:rPr>
            <w:b/>
            <w:spacing w:val="-10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Form)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32</w:t>
        </w:r>
      </w:hyperlink>
    </w:p>
    <w:p w:rsidR="000C6679" w14:paraId="5228EA98" w14:textId="77777777">
      <w:pPr>
        <w:rPr>
          <w:sz w:val="21"/>
        </w:rPr>
        <w:sectPr w:rsidSect="00EC1EC6">
          <w:type w:val="continuous"/>
          <w:pgSz w:w="12240" w:h="15840"/>
          <w:pgMar w:top="0" w:right="960" w:bottom="0" w:left="1120" w:header="893" w:footer="753" w:gutter="0"/>
          <w:cols w:space="720"/>
        </w:sectPr>
      </w:pPr>
    </w:p>
    <w:p w:rsidR="000C6679" w14:paraId="06BCAAC7" w14:textId="77777777">
      <w:pPr>
        <w:spacing w:before="585"/>
        <w:ind w:left="113"/>
        <w:rPr>
          <w:rFonts w:ascii="Cambria"/>
          <w:b/>
          <w:i/>
          <w:sz w:val="32"/>
        </w:rPr>
      </w:pPr>
      <w:bookmarkStart w:id="10" w:name="List_of_Tables"/>
      <w:bookmarkStart w:id="11" w:name="Page"/>
      <w:bookmarkStart w:id="12" w:name="_Toc49439955"/>
      <w:bookmarkEnd w:id="10"/>
      <w:bookmarkEnd w:id="11"/>
      <w:r>
        <w:rPr>
          <w:rFonts w:ascii="Cambria"/>
          <w:b/>
          <w:i/>
          <w:color w:val="1F4679"/>
          <w:sz w:val="32"/>
        </w:rPr>
        <w:t>List</w:t>
      </w:r>
      <w:r>
        <w:rPr>
          <w:rFonts w:ascii="Cambria"/>
          <w:b/>
          <w:i/>
          <w:color w:val="1F4679"/>
          <w:spacing w:val="-7"/>
          <w:sz w:val="32"/>
        </w:rPr>
        <w:t xml:space="preserve"> </w:t>
      </w:r>
      <w:r>
        <w:rPr>
          <w:rFonts w:ascii="Cambria"/>
          <w:b/>
          <w:i/>
          <w:color w:val="1F4679"/>
          <w:sz w:val="32"/>
        </w:rPr>
        <w:t>of</w:t>
      </w:r>
      <w:r>
        <w:rPr>
          <w:rFonts w:ascii="Cambria"/>
          <w:b/>
          <w:i/>
          <w:color w:val="1F4679"/>
          <w:spacing w:val="7"/>
          <w:sz w:val="32"/>
        </w:rPr>
        <w:t xml:space="preserve"> </w:t>
      </w:r>
      <w:r>
        <w:rPr>
          <w:rFonts w:ascii="Cambria"/>
          <w:b/>
          <w:i/>
          <w:color w:val="1F4679"/>
          <w:spacing w:val="-2"/>
          <w:sz w:val="32"/>
        </w:rPr>
        <w:t>Tables</w:t>
      </w:r>
      <w:bookmarkEnd w:id="12"/>
    </w:p>
    <w:p w:rsidR="000C6679" w14:paraId="0EF05ACE" w14:textId="77777777">
      <w:pPr>
        <w:pStyle w:val="Heading3"/>
        <w:spacing w:before="955"/>
        <w:ind w:left="113" w:firstLine="0"/>
      </w:pPr>
      <w:r>
        <w:rPr>
          <w:b w:val="0"/>
        </w:rPr>
        <w:br w:type="column"/>
      </w:r>
      <w:bookmarkStart w:id="13" w:name="_Toc49439956"/>
      <w:r>
        <w:rPr>
          <w:color w:val="1F4679"/>
          <w:spacing w:val="-4"/>
        </w:rPr>
        <w:t>Page</w:t>
      </w:r>
      <w:bookmarkEnd w:id="13"/>
    </w:p>
    <w:p w:rsidR="000C6679" w14:paraId="35D84164" w14:textId="77777777">
      <w:pPr>
        <w:sectPr w:rsidSect="00EC1EC6">
          <w:type w:val="continuous"/>
          <w:pgSz w:w="12240" w:h="15840"/>
          <w:pgMar w:top="0" w:right="960" w:bottom="0" w:left="1120" w:header="893" w:footer="753" w:gutter="0"/>
          <w:cols w:num="2" w:space="720" w:equalWidth="0">
            <w:col w:w="2040" w:space="6964"/>
            <w:col w:w="1156"/>
          </w:cols>
        </w:sectPr>
      </w:pPr>
    </w:p>
    <w:p w:rsidR="000C6679" w14:paraId="445167C7" w14:textId="77777777">
      <w:pPr>
        <w:tabs>
          <w:tab w:val="right" w:leader="dot" w:pos="9745"/>
        </w:tabs>
        <w:spacing w:before="129"/>
        <w:ind w:left="32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-31781</wp:posOffset>
                </wp:positionV>
                <wp:extent cx="5946775" cy="19685"/>
                <wp:effectExtent l="0" t="0" r="0" b="0"/>
                <wp:wrapNone/>
                <wp:docPr id="35" name="Graphic 35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46775" cy="1968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9685" w="5946775" stroke="1">
                              <a:moveTo>
                                <a:pt x="5946775" y="0"/>
                              </a:moveTo>
                              <a:lnTo>
                                <a:pt x="0" y="0"/>
                              </a:lnTo>
                              <a:lnTo>
                                <a:pt x="0" y="19685"/>
                              </a:lnTo>
                              <a:lnTo>
                                <a:pt x="5946775" y="19685"/>
                              </a:lnTo>
                              <a:lnTo>
                                <a:pt x="5946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6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5" o:spid="_x0000_s1050" alt="&quot;&quot;" style="width:468.25pt;height:1.55pt;margin-top:-2.5pt;margin-left:1in;mso-position-horizontal-relative:page;mso-wrap-distance-bottom:0;mso-wrap-distance-left:0;mso-wrap-distance-right:0;mso-wrap-distance-top:0;mso-wrap-style:square;position:absolute;visibility:visible;v-text-anchor:top;z-index:-251644928" coordsize="5946775,19685" path="m5946775,l,,,19685l5946775,19685l5946775,xe" fillcolor="#1f4679" stroked="f">
                <v:path arrowok="t"/>
              </v:shape>
            </w:pict>
          </mc:Fallback>
        </mc:AlternateContent>
      </w:r>
      <w:hyperlink w:anchor="_bookmark0" w:history="1">
        <w:r>
          <w:rPr>
            <w:b/>
            <w:spacing w:val="-8"/>
            <w:sz w:val="21"/>
          </w:rPr>
          <w:t>Table1:</w:t>
        </w:r>
        <w:r>
          <w:rPr>
            <w:b/>
            <w:spacing w:val="10"/>
            <w:sz w:val="21"/>
          </w:rPr>
          <w:t xml:space="preserve"> </w:t>
        </w:r>
        <w:r>
          <w:rPr>
            <w:b/>
            <w:spacing w:val="-8"/>
            <w:sz w:val="21"/>
          </w:rPr>
          <w:t>Significant</w:t>
        </w:r>
        <w:r>
          <w:rPr>
            <w:b/>
            <w:spacing w:val="-10"/>
            <w:sz w:val="21"/>
          </w:rPr>
          <w:t xml:space="preserve"> </w:t>
        </w:r>
        <w:r>
          <w:rPr>
            <w:b/>
            <w:spacing w:val="-8"/>
            <w:sz w:val="21"/>
          </w:rPr>
          <w:t>Change</w:t>
        </w:r>
        <w:r>
          <w:rPr>
            <w:b/>
            <w:spacing w:val="-12"/>
            <w:sz w:val="21"/>
          </w:rPr>
          <w:t xml:space="preserve"> </w:t>
        </w:r>
        <w:r>
          <w:rPr>
            <w:b/>
            <w:spacing w:val="-8"/>
            <w:sz w:val="21"/>
          </w:rPr>
          <w:t>History</w:t>
        </w:r>
        <w:r>
          <w:rPr>
            <w:b/>
            <w:sz w:val="21"/>
          </w:rPr>
          <w:tab/>
        </w:r>
        <w:r>
          <w:rPr>
            <w:b/>
            <w:spacing w:val="-7"/>
            <w:sz w:val="21"/>
          </w:rPr>
          <w:t>IV</w:t>
        </w:r>
      </w:hyperlink>
    </w:p>
    <w:p w:rsidR="000C6679" w14:paraId="02071DF4" w14:textId="77777777">
      <w:pPr>
        <w:tabs>
          <w:tab w:val="right" w:leader="dot" w:pos="9703"/>
        </w:tabs>
        <w:spacing w:before="112"/>
        <w:ind w:left="321"/>
        <w:rPr>
          <w:b/>
          <w:sz w:val="21"/>
        </w:rPr>
      </w:pPr>
      <w:hyperlink w:anchor="_bookmark6" w:history="1">
        <w:r w:rsidR="00D407DA">
          <w:rPr>
            <w:b/>
            <w:spacing w:val="-6"/>
            <w:sz w:val="21"/>
          </w:rPr>
          <w:t>Table</w:t>
        </w:r>
        <w:r w:rsidR="00D407DA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2:</w:t>
        </w:r>
        <w:r w:rsidR="00D407DA">
          <w:rPr>
            <w:b/>
            <w:spacing w:val="2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System</w:t>
        </w:r>
        <w:r w:rsidR="00D407DA">
          <w:rPr>
            <w:b/>
            <w:spacing w:val="-9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Roles</w:t>
        </w:r>
        <w:r w:rsidR="00D407DA">
          <w:rPr>
            <w:b/>
            <w:sz w:val="21"/>
          </w:rPr>
          <w:tab/>
        </w:r>
        <w:r w:rsidR="00D407DA">
          <w:rPr>
            <w:b/>
            <w:spacing w:val="-10"/>
            <w:sz w:val="21"/>
          </w:rPr>
          <w:t>3</w:t>
        </w:r>
      </w:hyperlink>
    </w:p>
    <w:p w:rsidR="000C6679" w14:paraId="6614D941" w14:textId="77777777">
      <w:pPr>
        <w:tabs>
          <w:tab w:val="right" w:leader="dot" w:pos="9693"/>
        </w:tabs>
        <w:spacing w:before="96"/>
        <w:ind w:left="321"/>
        <w:rPr>
          <w:b/>
          <w:sz w:val="21"/>
        </w:rPr>
      </w:pPr>
      <w:hyperlink w:anchor="_bookmark27" w:history="1">
        <w:r w:rsidR="00D407DA">
          <w:rPr>
            <w:b/>
            <w:spacing w:val="-6"/>
            <w:sz w:val="21"/>
          </w:rPr>
          <w:t>Table</w:t>
        </w:r>
        <w:r w:rsidR="00D407DA">
          <w:rPr>
            <w:b/>
            <w:spacing w:val="-21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3:</w:t>
        </w:r>
        <w:r w:rsidR="00D407DA">
          <w:rPr>
            <w:b/>
            <w:spacing w:val="-21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List</w:t>
        </w:r>
        <w:r w:rsidR="00D407DA">
          <w:rPr>
            <w:b/>
            <w:spacing w:val="-1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of</w:t>
        </w:r>
        <w:r w:rsidR="00D407DA">
          <w:rPr>
            <w:b/>
            <w:spacing w:val="-12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Data</w:t>
        </w:r>
        <w:r w:rsidR="00D407DA">
          <w:rPr>
            <w:b/>
            <w:spacing w:val="-18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Fields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15</w:t>
        </w:r>
      </w:hyperlink>
    </w:p>
    <w:p w:rsidR="000C6679" w14:paraId="48DF749F" w14:textId="13459BFA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42" w:history="1">
        <w:r w:rsidR="00D407DA">
          <w:rPr>
            <w:b/>
            <w:spacing w:val="-6"/>
            <w:sz w:val="21"/>
          </w:rPr>
          <w:t>Table4</w:t>
        </w:r>
        <w:r w:rsidR="00D407DA">
          <w:rPr>
            <w:b/>
            <w:spacing w:val="-6"/>
            <w:sz w:val="21"/>
          </w:rPr>
          <w:t>:</w:t>
        </w:r>
        <w:r w:rsidR="00D407DA">
          <w:rPr>
            <w:b/>
            <w:spacing w:val="-3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Sample</w:t>
        </w:r>
        <w:r w:rsidR="00D407DA">
          <w:rPr>
            <w:b/>
            <w:spacing w:val="-20"/>
            <w:sz w:val="21"/>
          </w:rPr>
          <w:t xml:space="preserve"> </w:t>
        </w:r>
        <w:r w:rsidR="000C6608">
          <w:rPr>
            <w:b/>
            <w:spacing w:val="-6"/>
            <w:sz w:val="21"/>
          </w:rPr>
          <w:t>Program Name</w:t>
        </w:r>
        <w:r w:rsidR="00D407DA">
          <w:rPr>
            <w:b/>
            <w:spacing w:val="-6"/>
            <w:sz w:val="21"/>
          </w:rPr>
          <w:t>/Health</w:t>
        </w:r>
        <w:r w:rsidR="000C6608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Plan</w:t>
        </w:r>
        <w:r w:rsidR="000C6608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Name</w:t>
        </w:r>
        <w:r w:rsidR="00D407DA">
          <w:rPr>
            <w:b/>
            <w:spacing w:val="-1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Combinations</w:t>
        </w:r>
        <w:r w:rsidR="00D407DA">
          <w:rPr>
            <w:b/>
            <w:spacing w:val="-12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on</w:t>
        </w:r>
        <w:r w:rsidR="000C6608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Validation</w:t>
        </w:r>
        <w:r w:rsidR="000C6608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Page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21</w:t>
        </w:r>
      </w:hyperlink>
    </w:p>
    <w:p w:rsidR="000C6679" w14:paraId="3F89D8B8" w14:textId="707D6F41">
      <w:pPr>
        <w:tabs>
          <w:tab w:val="right" w:leader="dot" w:pos="9693"/>
        </w:tabs>
        <w:spacing w:before="97"/>
        <w:ind w:left="321"/>
        <w:rPr>
          <w:b/>
          <w:sz w:val="21"/>
        </w:rPr>
      </w:pPr>
      <w:hyperlink w:anchor="_bookmark43" w:history="1">
        <w:r w:rsidR="00D407DA">
          <w:rPr>
            <w:b/>
            <w:spacing w:val="-6"/>
            <w:sz w:val="21"/>
          </w:rPr>
          <w:t>Table5</w:t>
        </w:r>
        <w:r w:rsidR="00D407DA">
          <w:rPr>
            <w:b/>
            <w:spacing w:val="-6"/>
            <w:sz w:val="21"/>
          </w:rPr>
          <w:t>:</w:t>
        </w:r>
        <w:r w:rsidR="00D407DA">
          <w:rPr>
            <w:b/>
            <w:spacing w:val="-25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Sample Data</w:t>
        </w:r>
        <w:r w:rsidR="000C6608">
          <w:rPr>
            <w:b/>
            <w:spacing w:val="-6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File</w:t>
        </w:r>
        <w:r w:rsidR="00D407DA">
          <w:rPr>
            <w:b/>
            <w:spacing w:val="-7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Content</w:t>
        </w:r>
        <w:r w:rsidR="00D407DA">
          <w:rPr>
            <w:b/>
            <w:spacing w:val="-5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and</w:t>
        </w:r>
        <w:r w:rsidR="00D407DA">
          <w:rPr>
            <w:b/>
            <w:spacing w:val="-14"/>
            <w:sz w:val="21"/>
          </w:rPr>
          <w:t xml:space="preserve"> </w:t>
        </w:r>
        <w:r w:rsidR="00D407DA">
          <w:rPr>
            <w:b/>
            <w:spacing w:val="-6"/>
            <w:sz w:val="21"/>
          </w:rPr>
          <w:t>Outcomes</w:t>
        </w:r>
        <w:r w:rsidR="00D407DA">
          <w:rPr>
            <w:b/>
            <w:sz w:val="21"/>
          </w:rPr>
          <w:tab/>
        </w:r>
        <w:r w:rsidR="00D407DA">
          <w:rPr>
            <w:b/>
            <w:spacing w:val="-7"/>
            <w:sz w:val="21"/>
          </w:rPr>
          <w:t>22</w:t>
        </w:r>
      </w:hyperlink>
    </w:p>
    <w:p w:rsidR="000C6679" w14:paraId="264BE655" w14:textId="2E4EB7E8">
      <w:pPr>
        <w:tabs>
          <w:tab w:val="right" w:leader="dot" w:pos="9693"/>
        </w:tabs>
        <w:spacing w:before="112"/>
        <w:ind w:left="321"/>
        <w:rPr>
          <w:b/>
          <w:sz w:val="21"/>
        </w:rPr>
      </w:pPr>
      <w:hyperlink w:anchor="_bookmark48" w:history="1">
        <w:r w:rsidR="00D407DA">
          <w:rPr>
            <w:b/>
            <w:spacing w:val="-8"/>
            <w:sz w:val="21"/>
          </w:rPr>
          <w:t>Table</w:t>
        </w:r>
        <w:r w:rsidR="00D407DA">
          <w:rPr>
            <w:b/>
            <w:spacing w:val="-22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6:</w:t>
        </w:r>
        <w:r w:rsidR="00D407DA">
          <w:rPr>
            <w:b/>
            <w:spacing w:val="-5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Data</w:t>
        </w:r>
        <w:r w:rsidR="000C6608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Validation</w:t>
        </w:r>
        <w:r w:rsidR="000C6608">
          <w:rPr>
            <w:b/>
            <w:spacing w:val="-8"/>
            <w:sz w:val="21"/>
          </w:rPr>
          <w:t xml:space="preserve"> </w:t>
        </w:r>
        <w:r w:rsidR="00D407DA">
          <w:rPr>
            <w:b/>
            <w:spacing w:val="-8"/>
            <w:sz w:val="21"/>
          </w:rPr>
          <w:t>Checks</w:t>
        </w:r>
        <w:r w:rsidR="00D407DA">
          <w:rPr>
            <w:b/>
            <w:sz w:val="21"/>
          </w:rPr>
          <w:tab/>
        </w:r>
        <w:r w:rsidR="00D407DA">
          <w:rPr>
            <w:b/>
            <w:spacing w:val="-5"/>
            <w:sz w:val="21"/>
          </w:rPr>
          <w:t>25</w:t>
        </w:r>
      </w:hyperlink>
    </w:p>
    <w:bookmarkStart w:id="14" w:name="_Toc49439957"/>
    <w:p w:rsidR="000C6679" w14:paraId="48D01C67" w14:textId="5F15FEEA">
      <w:pPr>
        <w:tabs>
          <w:tab w:val="right" w:leader="dot" w:pos="9693"/>
        </w:tabs>
        <w:spacing w:before="111"/>
        <w:ind w:left="321"/>
        <w:rPr>
          <w:b/>
          <w:sz w:val="21"/>
        </w:rPr>
      </w:pPr>
      <w:r w:rsidR="00EC1EC6">
        <w:fldChar w:fldCharType="begin"/>
      </w:r>
      <w:r w:rsidR="00EC1EC6">
        <w:instrText>HYPERLINK \l "_bookmark59"</w:instrText>
      </w:r>
      <w:r w:rsidR="00EC1EC6">
        <w:fldChar w:fldCharType="separate"/>
      </w:r>
      <w:r w:rsidR="00D407DA">
        <w:rPr>
          <w:b/>
          <w:spacing w:val="-6"/>
          <w:sz w:val="21"/>
        </w:rPr>
        <w:t>Table7:</w:t>
      </w:r>
      <w:r w:rsidR="00D407DA">
        <w:rPr>
          <w:b/>
          <w:spacing w:val="-20"/>
          <w:sz w:val="21"/>
        </w:rPr>
        <w:t xml:space="preserve"> </w:t>
      </w:r>
      <w:r w:rsidR="00D407DA">
        <w:rPr>
          <w:b/>
          <w:spacing w:val="-6"/>
          <w:sz w:val="21"/>
        </w:rPr>
        <w:t>Text</w:t>
      </w:r>
      <w:r w:rsidR="00D407DA">
        <w:rPr>
          <w:b/>
          <w:sz w:val="21"/>
        </w:rPr>
        <w:t xml:space="preserve"> </w:t>
      </w:r>
      <w:r w:rsidR="00D407DA">
        <w:rPr>
          <w:b/>
          <w:spacing w:val="-6"/>
          <w:sz w:val="21"/>
        </w:rPr>
        <w:t>Data</w:t>
      </w:r>
      <w:r w:rsidR="00D407DA">
        <w:rPr>
          <w:b/>
          <w:spacing w:val="-16"/>
          <w:sz w:val="21"/>
        </w:rPr>
        <w:t xml:space="preserve"> </w:t>
      </w:r>
      <w:r w:rsidR="00D407DA">
        <w:rPr>
          <w:b/>
          <w:spacing w:val="-6"/>
          <w:sz w:val="21"/>
        </w:rPr>
        <w:t>File</w:t>
      </w:r>
      <w:r w:rsidR="000C6608">
        <w:rPr>
          <w:b/>
          <w:spacing w:val="-6"/>
          <w:sz w:val="21"/>
        </w:rPr>
        <w:t xml:space="preserve"> </w:t>
      </w:r>
      <w:r w:rsidR="00D407DA">
        <w:rPr>
          <w:b/>
          <w:spacing w:val="-6"/>
          <w:sz w:val="21"/>
        </w:rPr>
        <w:t>Submission</w:t>
      </w:r>
      <w:r w:rsidR="000C6608">
        <w:rPr>
          <w:b/>
          <w:spacing w:val="-6"/>
          <w:sz w:val="21"/>
        </w:rPr>
        <w:t xml:space="preserve"> </w:t>
      </w:r>
      <w:r w:rsidR="00D407DA">
        <w:rPr>
          <w:b/>
          <w:spacing w:val="-6"/>
          <w:sz w:val="21"/>
        </w:rPr>
        <w:t>Fields</w:t>
      </w:r>
      <w:r w:rsidR="000C6608">
        <w:rPr>
          <w:b/>
          <w:spacing w:val="-6"/>
          <w:sz w:val="21"/>
        </w:rPr>
        <w:t xml:space="preserve"> and Information</w:t>
      </w:r>
      <w:r w:rsidR="00D407DA">
        <w:rPr>
          <w:b/>
          <w:sz w:val="21"/>
        </w:rPr>
        <w:tab/>
      </w:r>
      <w:r w:rsidR="00D407DA">
        <w:rPr>
          <w:b/>
          <w:spacing w:val="-5"/>
          <w:sz w:val="21"/>
        </w:rPr>
        <w:t>35</w:t>
      </w:r>
      <w:r w:rsidR="00EC1EC6">
        <w:rPr>
          <w:b/>
          <w:spacing w:val="-5"/>
          <w:sz w:val="21"/>
        </w:rPr>
        <w:fldChar w:fldCharType="end"/>
      </w:r>
    </w:p>
    <w:p w:rsidR="000C6679" w14:paraId="72DE66DE" w14:textId="77777777">
      <w:pPr>
        <w:pStyle w:val="BodyText"/>
        <w:rPr>
          <w:b/>
          <w:sz w:val="20"/>
        </w:rPr>
      </w:pPr>
    </w:p>
    <w:p w:rsidR="000C6679" w14:paraId="591D4F7A" w14:textId="77777777">
      <w:pPr>
        <w:pStyle w:val="BodyText"/>
        <w:rPr>
          <w:b/>
          <w:sz w:val="20"/>
        </w:rPr>
      </w:pPr>
    </w:p>
    <w:p w:rsidR="000C6679" w14:paraId="547EECD6" w14:textId="77777777">
      <w:pPr>
        <w:pStyle w:val="BodyText"/>
        <w:rPr>
          <w:b/>
          <w:sz w:val="20"/>
        </w:rPr>
      </w:pPr>
    </w:p>
    <w:p w:rsidR="000C6679" w14:paraId="2450AEB4" w14:textId="77777777">
      <w:pPr>
        <w:pStyle w:val="BodyText"/>
        <w:rPr>
          <w:b/>
          <w:sz w:val="20"/>
        </w:rPr>
      </w:pPr>
    </w:p>
    <w:p w:rsidR="000C6679" w14:paraId="464AE484" w14:textId="77777777">
      <w:pPr>
        <w:pStyle w:val="BodyText"/>
        <w:rPr>
          <w:b/>
          <w:sz w:val="20"/>
        </w:rPr>
      </w:pPr>
    </w:p>
    <w:p w:rsidR="000C6679" w14:paraId="422D6D7A" w14:textId="77777777">
      <w:pPr>
        <w:pStyle w:val="BodyText"/>
        <w:spacing w:before="8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869314</wp:posOffset>
                </wp:positionH>
                <wp:positionV relativeFrom="paragraph">
                  <wp:posOffset>223870</wp:posOffset>
                </wp:positionV>
                <wp:extent cx="5950585" cy="26670"/>
                <wp:effectExtent l="0" t="0" r="0" b="0"/>
                <wp:wrapTopAndBottom/>
                <wp:docPr id="36" name="Group 36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6670"/>
                          <a:chOff x="0" y="0"/>
                          <a:chExt cx="5950585" cy="26670"/>
                        </a:xfrm>
                      </wpg:grpSpPr>
                      <wps:wsp xmlns:wps="http://schemas.microsoft.com/office/word/2010/wordprocessingShape">
                        <wps:cNvPr id="37" name="Graphic 37"/>
                        <wps:cNvSpPr/>
                        <wps:spPr>
                          <a:xfrm>
                            <a:off x="190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" name="Graphic 38"/>
                        <wps:cNvSpPr/>
                        <wps:spPr>
                          <a:xfrm>
                            <a:off x="1905" y="508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" name="Graphic 39"/>
                        <wps:cNvSpPr/>
                        <wps:spPr>
                          <a:xfrm>
                            <a:off x="5080" y="6350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" name="Graphic 40"/>
                        <wps:cNvSpPr/>
                        <wps:spPr>
                          <a:xfrm>
                            <a:off x="5945504" y="3175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1" name="Graphic 41"/>
                        <wps:cNvSpPr/>
                        <wps:spPr>
                          <a:xfrm>
                            <a:off x="1905" y="2159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51" alt="&quot;&quot;" style="width:468.55pt;height:2.1pt;margin-top:17.65pt;margin-left:68.45pt;mso-position-horizontal-relative:page;mso-wrap-distance-left:0;mso-wrap-distance-right:0;position:absolute;z-index:-251638784" coordsize="59505,266">
                <v:shape id="Graphic 37" o:spid="_x0000_s1052" style="width:59436;height:13;left:19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38" o:spid="_x0000_s1053" style="width:59442;height:13;left:19;mso-wrap-style:square;position:absolute;top:50;visibility:visible;v-text-anchor:top" coordsize="5944235,1270" path="m,l5944235,e" filled="f" strokecolor="#a0a0a0" strokeweight="0.8pt">
                  <v:path arrowok="t"/>
                </v:shape>
                <v:shape id="Graphic 39" o:spid="_x0000_s1054" style="width:13;height:165;left:50;mso-wrap-style:square;position:absolute;top:63;visibility:visible;v-text-anchor:top" coordsize="1270,16510" path="m,l,16509e" filled="f" strokecolor="#a0a0a0" strokeweight="0.8pt">
                  <v:path arrowok="t"/>
                </v:shape>
                <v:shape id="Graphic 40" o:spid="_x0000_s1055" style="width:12;height:165;left:59455;mso-wrap-style:square;position:absolute;top:31;visibility:visible;v-text-anchor:top" coordsize="1270,16510" path="m,l,16509e" filled="f" strokecolor="#e2e2e2" strokeweight="0.8pt">
                  <v:path arrowok="t"/>
                </v:shape>
                <v:shape id="Graphic 41" o:spid="_x0000_s1056" style="width:59442;height:13;left:19;mso-wrap-style:square;position:absolute;top:215;visibility:visible;v-text-anchor:top" coordsize="5944235,1270" path="m,l5944235,e" filled="f" strokecolor="#e2e2e2" strokeweight="0.8pt">
                  <v:path arrowok="t"/>
                </v:shape>
                <w10:wrap type="topAndBottom"/>
              </v:group>
            </w:pict>
          </mc:Fallback>
        </mc:AlternateContent>
      </w:r>
    </w:p>
    <w:p w:rsidR="000C6679" w14:paraId="63CDACC5" w14:textId="77777777">
      <w:pPr>
        <w:rPr>
          <w:sz w:val="26"/>
        </w:rPr>
        <w:sectPr w:rsidSect="00EC1EC6">
          <w:footerReference w:type="default" r:id="rId23"/>
          <w:type w:val="continuous"/>
          <w:pgSz w:w="12240" w:h="15840"/>
          <w:pgMar w:top="0" w:right="960" w:bottom="0" w:left="1120" w:header="893" w:footer="753" w:gutter="0"/>
          <w:cols w:space="720"/>
          <w:titlePg/>
        </w:sectPr>
      </w:pPr>
    </w:p>
    <w:p w:rsidR="000C6679" w14:paraId="6469FE65" w14:textId="77777777">
      <w:pPr>
        <w:pStyle w:val="BodyText"/>
        <w:spacing w:before="12"/>
        <w:rPr>
          <w:b/>
          <w:sz w:val="20"/>
        </w:rPr>
      </w:pPr>
    </w:p>
    <w:p w:rsidR="000C6679" w14:paraId="51515A0F" w14:textId="77777777">
      <w:pPr>
        <w:spacing w:before="100"/>
        <w:ind w:left="113"/>
        <w:rPr>
          <w:rFonts w:ascii="Cambria"/>
          <w:b/>
          <w:i/>
          <w:sz w:val="32"/>
        </w:rPr>
      </w:pPr>
      <w:r>
        <w:rPr>
          <w:rFonts w:ascii="Cambria"/>
          <w:b/>
          <w:i/>
          <w:color w:val="1F4679"/>
          <w:sz w:val="32"/>
        </w:rPr>
        <w:t>Document</w:t>
      </w:r>
      <w:r>
        <w:rPr>
          <w:rFonts w:ascii="Cambria"/>
          <w:b/>
          <w:i/>
          <w:color w:val="1F4679"/>
          <w:spacing w:val="-25"/>
          <w:sz w:val="32"/>
        </w:rPr>
        <w:t xml:space="preserve"> </w:t>
      </w:r>
      <w:r>
        <w:rPr>
          <w:rFonts w:ascii="Cambria"/>
          <w:b/>
          <w:i/>
          <w:color w:val="1F4679"/>
          <w:sz w:val="32"/>
        </w:rPr>
        <w:t>Change</w:t>
      </w:r>
      <w:r>
        <w:rPr>
          <w:rFonts w:ascii="Cambria"/>
          <w:b/>
          <w:i/>
          <w:color w:val="1F4679"/>
          <w:spacing w:val="13"/>
          <w:sz w:val="32"/>
        </w:rPr>
        <w:t xml:space="preserve"> </w:t>
      </w:r>
      <w:r>
        <w:rPr>
          <w:rFonts w:ascii="Cambria"/>
          <w:b/>
          <w:i/>
          <w:color w:val="1F4679"/>
          <w:spacing w:val="-2"/>
          <w:sz w:val="32"/>
        </w:rPr>
        <w:t>History</w:t>
      </w:r>
      <w:bookmarkEnd w:id="14"/>
    </w:p>
    <w:p w:rsidR="000C6679" w14:paraId="38F8C478" w14:textId="77777777">
      <w:pPr>
        <w:pStyle w:val="BodyText"/>
        <w:spacing w:before="58" w:line="235" w:lineRule="auto"/>
        <w:ind w:left="321" w:right="786"/>
        <w:jc w:val="both"/>
      </w:pPr>
      <w:r>
        <w:t>Table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lists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significant</w:t>
      </w:r>
      <w:r>
        <w:rPr>
          <w:spacing w:val="-13"/>
        </w:rPr>
        <w:t xml:space="preserve"> </w:t>
      </w:r>
      <w:r>
        <w:t>changes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document,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recent</w:t>
      </w:r>
      <w:r>
        <w:rPr>
          <w:spacing w:val="-13"/>
        </w:rPr>
        <w:t xml:space="preserve"> </w:t>
      </w:r>
      <w:r>
        <w:t>changes</w:t>
      </w:r>
      <w:r>
        <w:rPr>
          <w:spacing w:val="-14"/>
        </w:rPr>
        <w:t xml:space="preserve"> </w:t>
      </w:r>
      <w:r>
        <w:t>listed</w:t>
      </w:r>
      <w:r>
        <w:rPr>
          <w:spacing w:val="-7"/>
        </w:rPr>
        <w:t xml:space="preserve"> </w:t>
      </w:r>
      <w:r>
        <w:t xml:space="preserve">first. </w:t>
      </w:r>
      <w:r>
        <w:rPr>
          <w:spacing w:val="-2"/>
        </w:rPr>
        <w:t>Changes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spelling,</w:t>
      </w:r>
      <w:r>
        <w:rPr>
          <w:spacing w:val="-11"/>
        </w:rPr>
        <w:t xml:space="preserve"> </w:t>
      </w:r>
      <w:r>
        <w:rPr>
          <w:spacing w:val="-2"/>
        </w:rPr>
        <w:t>punctuation,</w:t>
      </w:r>
      <w:r>
        <w:rPr>
          <w:spacing w:val="-12"/>
        </w:rPr>
        <w:t xml:space="preserve"> </w:t>
      </w:r>
      <w:r>
        <w:rPr>
          <w:spacing w:val="-2"/>
        </w:rPr>
        <w:t>minor</w:t>
      </w:r>
      <w:r>
        <w:rPr>
          <w:spacing w:val="-11"/>
        </w:rPr>
        <w:t xml:space="preserve"> </w:t>
      </w:r>
      <w:r>
        <w:rPr>
          <w:spacing w:val="-2"/>
        </w:rPr>
        <w:t>re-wording,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>revisions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explicitly</w:t>
      </w:r>
      <w:r>
        <w:rPr>
          <w:spacing w:val="-8"/>
        </w:rPr>
        <w:t xml:space="preserve"> </w:t>
      </w:r>
      <w:r>
        <w:rPr>
          <w:spacing w:val="-2"/>
        </w:rPr>
        <w:t>call</w:t>
      </w:r>
      <w:bookmarkStart w:id="15" w:name="_bookmark0"/>
      <w:bookmarkEnd w:id="15"/>
      <w:r>
        <w:rPr>
          <w:spacing w:val="-2"/>
        </w:rPr>
        <w:t xml:space="preserve">ed </w:t>
      </w:r>
      <w:r>
        <w:t>out or described.</w:t>
      </w:r>
    </w:p>
    <w:p w:rsidR="000C6679" w14:paraId="3A961353" w14:textId="77777777">
      <w:pPr>
        <w:spacing w:before="124"/>
        <w:ind w:right="140"/>
        <w:jc w:val="center"/>
        <w:rPr>
          <w:b/>
          <w:sz w:val="21"/>
        </w:rPr>
      </w:pPr>
      <w:r>
        <w:rPr>
          <w:b/>
          <w:spacing w:val="-4"/>
          <w:sz w:val="21"/>
        </w:rPr>
        <w:t>Table 1: Significant</w:t>
      </w:r>
      <w:r>
        <w:rPr>
          <w:b/>
          <w:spacing w:val="-2"/>
          <w:sz w:val="21"/>
        </w:rPr>
        <w:t xml:space="preserve"> </w:t>
      </w:r>
      <w:r>
        <w:rPr>
          <w:b/>
          <w:spacing w:val="-4"/>
          <w:sz w:val="21"/>
        </w:rPr>
        <w:t>Change</w:t>
      </w:r>
      <w:r>
        <w:rPr>
          <w:b/>
          <w:spacing w:val="-1"/>
          <w:sz w:val="21"/>
        </w:rPr>
        <w:t xml:space="preserve"> </w:t>
      </w:r>
      <w:r>
        <w:rPr>
          <w:b/>
          <w:spacing w:val="-4"/>
          <w:sz w:val="21"/>
        </w:rPr>
        <w:t>History</w:t>
      </w:r>
    </w:p>
    <w:p w:rsidR="000C6679" w14:paraId="2A7027ED" w14:textId="77777777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6"/>
        <w:gridCol w:w="1490"/>
        <w:gridCol w:w="6600"/>
      </w:tblGrid>
      <w:tr w14:paraId="365CB46B" w14:textId="77777777">
        <w:tblPrEx>
          <w:tblW w:w="0" w:type="auto"/>
          <w:tblInd w:w="3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266" w:type="dxa"/>
          </w:tcPr>
          <w:p w:rsidR="000C6679" w14:paraId="2BB88198" w14:textId="77777777">
            <w:pPr>
              <w:pStyle w:val="TableParagraph"/>
              <w:spacing w:line="265" w:lineRule="exact"/>
              <w:ind w:left="150"/>
              <w:rPr>
                <w:b/>
              </w:rPr>
            </w:pPr>
            <w:r>
              <w:rPr>
                <w:b/>
                <w:spacing w:val="-2"/>
              </w:rPr>
              <w:t>Version</w:t>
            </w:r>
          </w:p>
        </w:tc>
        <w:tc>
          <w:tcPr>
            <w:tcW w:w="1490" w:type="dxa"/>
          </w:tcPr>
          <w:p w:rsidR="000C6679" w14:paraId="60507D88" w14:textId="77777777">
            <w:pPr>
              <w:pStyle w:val="TableParagraph"/>
              <w:spacing w:line="265" w:lineRule="exact"/>
              <w:ind w:left="117"/>
              <w:rPr>
                <w:b/>
              </w:rPr>
            </w:pPr>
            <w:r>
              <w:rPr>
                <w:b/>
                <w:spacing w:val="-4"/>
              </w:rPr>
              <w:t>Date</w:t>
            </w:r>
          </w:p>
        </w:tc>
        <w:tc>
          <w:tcPr>
            <w:tcW w:w="6600" w:type="dxa"/>
          </w:tcPr>
          <w:p w:rsidR="000C6679" w14:paraId="0AECB808" w14:textId="77777777">
            <w:pPr>
              <w:pStyle w:val="TableParagraph"/>
              <w:spacing w:line="265" w:lineRule="exact"/>
              <w:ind w:left="149"/>
              <w:rPr>
                <w:b/>
              </w:rPr>
            </w:pPr>
            <w:r>
              <w:rPr>
                <w:b/>
              </w:rPr>
              <w:t>Change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</w:tr>
      <w:tr w14:paraId="6AF287FB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68"/>
        </w:trPr>
        <w:tc>
          <w:tcPr>
            <w:tcW w:w="1266" w:type="dxa"/>
          </w:tcPr>
          <w:p w:rsidR="00455B11" w14:paraId="6DBD49EA" w14:textId="0CB0D778">
            <w:pPr>
              <w:pStyle w:val="TableParagraph"/>
              <w:spacing w:line="265" w:lineRule="exact"/>
              <w:ind w:left="150"/>
              <w:rPr>
                <w:spacing w:val="-5"/>
              </w:rPr>
            </w:pPr>
            <w:r>
              <w:rPr>
                <w:spacing w:val="-5"/>
              </w:rPr>
              <w:t>3.12</w:t>
            </w:r>
          </w:p>
        </w:tc>
        <w:tc>
          <w:tcPr>
            <w:tcW w:w="1490" w:type="dxa"/>
          </w:tcPr>
          <w:p w:rsidR="00455B11" w14:paraId="11C98AAD" w14:textId="4B81A409">
            <w:pPr>
              <w:pStyle w:val="TableParagraph"/>
              <w:spacing w:before="7" w:line="228" w:lineRule="auto"/>
              <w:ind w:left="117" w:right="404"/>
              <w:rPr>
                <w:spacing w:val="-2"/>
              </w:rPr>
            </w:pPr>
            <w:r>
              <w:rPr>
                <w:spacing w:val="-2"/>
              </w:rPr>
              <w:t>December 2023</w:t>
            </w:r>
          </w:p>
        </w:tc>
        <w:tc>
          <w:tcPr>
            <w:tcW w:w="6600" w:type="dxa"/>
          </w:tcPr>
          <w:p w:rsidR="00455B11" w14:paraId="7BD9BB47" w14:textId="15921B97">
            <w:pPr>
              <w:pStyle w:val="TableParagraph"/>
              <w:numPr>
                <w:ilvl w:val="0"/>
                <w:numId w:val="75"/>
              </w:numPr>
              <w:tabs>
                <w:tab w:val="left" w:pos="437"/>
              </w:tabs>
              <w:spacing w:before="1"/>
              <w:ind w:left="437" w:hanging="288"/>
              <w:rPr>
                <w:spacing w:val="-2"/>
              </w:rPr>
            </w:pPr>
            <w:r>
              <w:rPr>
                <w:spacing w:val="-2"/>
              </w:rPr>
              <w:t>Updated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about submitting the Summary of Benefits.</w:t>
            </w:r>
          </w:p>
        </w:tc>
      </w:tr>
      <w:tr w14:paraId="55CC8122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68"/>
        </w:trPr>
        <w:tc>
          <w:tcPr>
            <w:tcW w:w="1266" w:type="dxa"/>
          </w:tcPr>
          <w:p w:rsidR="00455B11" w14:paraId="75F1B633" w14:textId="329F9137">
            <w:pPr>
              <w:pStyle w:val="TableParagraph"/>
              <w:spacing w:line="265" w:lineRule="exact"/>
              <w:ind w:left="150"/>
              <w:rPr>
                <w:spacing w:val="-5"/>
              </w:rPr>
            </w:pPr>
            <w:r>
              <w:rPr>
                <w:spacing w:val="-5"/>
              </w:rPr>
              <w:t>3.</w:t>
            </w:r>
            <w:r>
              <w:rPr>
                <w:spacing w:val="-5"/>
              </w:rPr>
              <w:t>11</w:t>
            </w:r>
          </w:p>
        </w:tc>
        <w:tc>
          <w:tcPr>
            <w:tcW w:w="1490" w:type="dxa"/>
          </w:tcPr>
          <w:p w:rsidR="00455B11" w14:paraId="54E7C7D3" w14:textId="2E92B875">
            <w:pPr>
              <w:pStyle w:val="TableParagraph"/>
              <w:spacing w:before="7" w:line="228" w:lineRule="auto"/>
              <w:ind w:left="117" w:right="404"/>
              <w:rPr>
                <w:spacing w:val="-2"/>
              </w:rPr>
            </w:pPr>
            <w:r>
              <w:rPr>
                <w:spacing w:val="-2"/>
              </w:rPr>
              <w:t>June 2023</w:t>
            </w:r>
          </w:p>
        </w:tc>
        <w:tc>
          <w:tcPr>
            <w:tcW w:w="6600" w:type="dxa"/>
          </w:tcPr>
          <w:p w:rsidR="00455B11" w14:paraId="5AE9C8E3" w14:textId="21ABDFCD">
            <w:pPr>
              <w:pStyle w:val="TableParagraph"/>
              <w:numPr>
                <w:ilvl w:val="0"/>
                <w:numId w:val="75"/>
              </w:numPr>
              <w:tabs>
                <w:tab w:val="left" w:pos="437"/>
              </w:tabs>
              <w:spacing w:before="1"/>
              <w:ind w:left="437" w:hanging="288"/>
              <w:rPr>
                <w:spacing w:val="-2"/>
              </w:rPr>
            </w:pPr>
            <w:r>
              <w:rPr>
                <w:spacing w:val="-2"/>
              </w:rPr>
              <w:t>Added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about </w:t>
            </w:r>
            <w:r>
              <w:rPr>
                <w:spacing w:val="-2"/>
              </w:rPr>
              <w:t>how to remove programs from</w:t>
            </w:r>
            <w:r>
              <w:rPr>
                <w:spacing w:val="-2"/>
              </w:rPr>
              <w:t xml:space="preserve"> IKN</w:t>
            </w:r>
            <w:r>
              <w:rPr>
                <w:spacing w:val="-2"/>
              </w:rPr>
              <w:t>.</w:t>
            </w:r>
          </w:p>
        </w:tc>
      </w:tr>
      <w:tr w14:paraId="0E5546A2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68"/>
        </w:trPr>
        <w:tc>
          <w:tcPr>
            <w:tcW w:w="1266" w:type="dxa"/>
          </w:tcPr>
          <w:p w:rsidR="000C6679" w14:paraId="1D82387A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3.9</w:t>
            </w:r>
          </w:p>
        </w:tc>
        <w:tc>
          <w:tcPr>
            <w:tcW w:w="1490" w:type="dxa"/>
          </w:tcPr>
          <w:p w:rsidR="000C6679" w14:paraId="27BD5E5D" w14:textId="77777777">
            <w:pPr>
              <w:pStyle w:val="TableParagraph"/>
              <w:spacing w:before="7" w:line="228" w:lineRule="auto"/>
              <w:ind w:left="117" w:right="404"/>
            </w:pPr>
            <w:r>
              <w:rPr>
                <w:spacing w:val="-2"/>
              </w:rPr>
              <w:t xml:space="preserve">December </w:t>
            </w:r>
            <w:r>
              <w:rPr>
                <w:spacing w:val="-4"/>
              </w:rPr>
              <w:t>2020</w:t>
            </w:r>
          </w:p>
        </w:tc>
        <w:tc>
          <w:tcPr>
            <w:tcW w:w="6600" w:type="dxa"/>
          </w:tcPr>
          <w:p w:rsidR="000C6679" w14:paraId="26D9D88C" w14:textId="66C5E20A">
            <w:pPr>
              <w:pStyle w:val="TableParagraph"/>
              <w:numPr>
                <w:ilvl w:val="0"/>
                <w:numId w:val="75"/>
              </w:numPr>
              <w:tabs>
                <w:tab w:val="left" w:pos="437"/>
              </w:tabs>
              <w:spacing w:before="1"/>
              <w:ind w:left="437" w:hanging="288"/>
            </w:pPr>
            <w:r>
              <w:rPr>
                <w:spacing w:val="-2"/>
              </w:rPr>
              <w:t>Added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about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format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accepted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data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submissions.</w:t>
            </w:r>
          </w:p>
        </w:tc>
      </w:tr>
      <w:tr w14:paraId="72F63F4C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84"/>
        </w:trPr>
        <w:tc>
          <w:tcPr>
            <w:tcW w:w="1266" w:type="dxa"/>
          </w:tcPr>
          <w:p w:rsidR="000C6679" w14:paraId="78836B2C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3.8</w:t>
            </w:r>
          </w:p>
        </w:tc>
        <w:tc>
          <w:tcPr>
            <w:tcW w:w="1490" w:type="dxa"/>
          </w:tcPr>
          <w:p w:rsidR="000C6679" w14:paraId="64B36B45" w14:textId="77777777">
            <w:pPr>
              <w:pStyle w:val="TableParagraph"/>
              <w:spacing w:line="242" w:lineRule="auto"/>
              <w:ind w:left="117" w:right="404"/>
            </w:pPr>
            <w:r>
              <w:rPr>
                <w:spacing w:val="-2"/>
              </w:rPr>
              <w:t xml:space="preserve">December </w:t>
            </w:r>
            <w:r>
              <w:rPr>
                <w:spacing w:val="-4"/>
              </w:rPr>
              <w:t>2020</w:t>
            </w:r>
          </w:p>
        </w:tc>
        <w:tc>
          <w:tcPr>
            <w:tcW w:w="6600" w:type="dxa"/>
          </w:tcPr>
          <w:p w:rsidR="000C6679" w14:paraId="522732AC" w14:textId="76CC88CD">
            <w:pPr>
              <w:pStyle w:val="TableParagraph"/>
              <w:numPr>
                <w:ilvl w:val="0"/>
                <w:numId w:val="74"/>
              </w:numPr>
              <w:tabs>
                <w:tab w:val="left" w:pos="437"/>
              </w:tabs>
              <w:spacing w:before="1"/>
              <w:ind w:left="437" w:hanging="288"/>
            </w:pPr>
            <w:r>
              <w:rPr>
                <w:spacing w:val="-2"/>
              </w:rPr>
              <w:t>Added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about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excluding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dental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providers.</w:t>
            </w:r>
          </w:p>
          <w:p w:rsidR="000C6679" w14:paraId="44CFCCF2" w14:textId="77777777">
            <w:pPr>
              <w:pStyle w:val="TableParagraph"/>
              <w:numPr>
                <w:ilvl w:val="0"/>
                <w:numId w:val="74"/>
              </w:numPr>
              <w:tabs>
                <w:tab w:val="left" w:pos="437"/>
              </w:tabs>
              <w:spacing w:before="8"/>
              <w:ind w:left="437" w:hanging="288"/>
            </w:pPr>
            <w:r>
              <w:rPr>
                <w:spacing w:val="-2"/>
              </w:rPr>
              <w:t>Updated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Figure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12</w:t>
            </w:r>
          </w:p>
        </w:tc>
      </w:tr>
      <w:tr w14:paraId="204BFB40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373"/>
        </w:trPr>
        <w:tc>
          <w:tcPr>
            <w:tcW w:w="1266" w:type="dxa"/>
          </w:tcPr>
          <w:p w:rsidR="000C6679" w14:paraId="6BE72936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3.7</w:t>
            </w:r>
          </w:p>
        </w:tc>
        <w:tc>
          <w:tcPr>
            <w:tcW w:w="1490" w:type="dxa"/>
          </w:tcPr>
          <w:p w:rsidR="000C6679" w14:paraId="1E24FE52" w14:textId="77777777">
            <w:pPr>
              <w:pStyle w:val="TableParagraph"/>
              <w:spacing w:line="249" w:lineRule="exact"/>
              <w:ind w:left="117"/>
            </w:pPr>
            <w:r>
              <w:rPr>
                <w:spacing w:val="-2"/>
              </w:rPr>
              <w:t>November</w:t>
            </w:r>
          </w:p>
          <w:p w:rsidR="000C6679" w14:paraId="0C3D5374" w14:textId="77777777">
            <w:pPr>
              <w:pStyle w:val="TableParagraph"/>
              <w:spacing w:before="3"/>
              <w:ind w:left="117"/>
            </w:pPr>
            <w:r>
              <w:rPr>
                <w:spacing w:val="-4"/>
              </w:rPr>
              <w:t>2019</w:t>
            </w:r>
          </w:p>
        </w:tc>
        <w:tc>
          <w:tcPr>
            <w:tcW w:w="6600" w:type="dxa"/>
          </w:tcPr>
          <w:p w:rsidR="000C6679" w14:paraId="27B73D71" w14:textId="70925E6C">
            <w:pPr>
              <w:pStyle w:val="TableParagraph"/>
              <w:numPr>
                <w:ilvl w:val="0"/>
                <w:numId w:val="73"/>
              </w:numPr>
              <w:tabs>
                <w:tab w:val="left" w:pos="437"/>
              </w:tabs>
              <w:spacing w:line="265" w:lineRule="exact"/>
              <w:ind w:left="437" w:hanging="288"/>
            </w:pPr>
            <w:r>
              <w:rPr>
                <w:spacing w:val="-2"/>
              </w:rPr>
              <w:t>Removed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System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Role</w:t>
            </w:r>
            <w:r w:rsidR="00455B11">
              <w:rPr>
                <w:spacing w:val="-2"/>
              </w:rPr>
              <w:t xml:space="preserve"> c</w:t>
            </w:r>
            <w:r>
              <w:rPr>
                <w:spacing w:val="-2"/>
              </w:rPr>
              <w:t>ontent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specific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Upload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Admin</w:t>
            </w:r>
          </w:p>
          <w:p w:rsidR="000C6679" w14:paraId="3BBCE9A6" w14:textId="77777777">
            <w:pPr>
              <w:pStyle w:val="TableParagraph"/>
              <w:spacing w:before="3"/>
              <w:ind w:left="437"/>
            </w:pPr>
            <w:r>
              <w:t>role</w:t>
            </w:r>
            <w:r>
              <w:rPr>
                <w:spacing w:val="-16"/>
              </w:rPr>
              <w:t xml:space="preserve"> </w:t>
            </w:r>
            <w:r>
              <w:t>– manage</w:t>
            </w:r>
            <w:r>
              <w:rPr>
                <w:spacing w:val="-15"/>
              </w:rPr>
              <w:t xml:space="preserve"> </w:t>
            </w:r>
            <w:r>
              <w:t>organization</w:t>
            </w:r>
            <w:r>
              <w:rPr>
                <w:spacing w:val="-20"/>
              </w:rPr>
              <w:t xml:space="preserve"> </w:t>
            </w:r>
            <w:r>
              <w:t>user</w:t>
            </w:r>
            <w:r>
              <w:rPr>
                <w:spacing w:val="-13"/>
              </w:rPr>
              <w:t xml:space="preserve"> </w:t>
            </w:r>
            <w:r>
              <w:t>permissions</w:t>
            </w:r>
            <w:r>
              <w:rPr>
                <w:spacing w:val="-7"/>
              </w:rPr>
              <w:t xml:space="preserve"> </w:t>
            </w:r>
            <w:r>
              <w:t>were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removed.</w:t>
            </w:r>
          </w:p>
          <w:p w:rsidR="000C6679" w14:paraId="595C57B9" w14:textId="3A3D56B6">
            <w:pPr>
              <w:pStyle w:val="TableParagraph"/>
              <w:numPr>
                <w:ilvl w:val="0"/>
                <w:numId w:val="73"/>
              </w:numPr>
              <w:tabs>
                <w:tab w:val="left" w:pos="437"/>
              </w:tabs>
              <w:spacing w:before="8" w:line="276" w:lineRule="exact"/>
              <w:ind w:left="437" w:hanging="288"/>
            </w:pPr>
            <w:r>
              <w:rPr>
                <w:spacing w:val="-4"/>
              </w:rPr>
              <w:t>Removed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Manage</w:t>
            </w:r>
            <w:r w:rsidR="00455B11">
              <w:rPr>
                <w:spacing w:val="-4"/>
              </w:rPr>
              <w:t xml:space="preserve"> </w:t>
            </w:r>
            <w:r>
              <w:rPr>
                <w:spacing w:val="-4"/>
              </w:rPr>
              <w:t>Organization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Users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section.</w:t>
            </w:r>
          </w:p>
          <w:p w:rsidR="000C6679" w14:paraId="469E4CEB" w14:textId="30756C69">
            <w:pPr>
              <w:pStyle w:val="TableParagraph"/>
              <w:numPr>
                <w:ilvl w:val="0"/>
                <w:numId w:val="73"/>
              </w:numPr>
              <w:tabs>
                <w:tab w:val="left" w:pos="437"/>
              </w:tabs>
              <w:spacing w:line="276" w:lineRule="exact"/>
              <w:ind w:left="437" w:hanging="288"/>
            </w:pPr>
            <w:r>
              <w:rPr>
                <w:spacing w:val="-2"/>
              </w:rPr>
              <w:t>Removed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that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recommends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users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contact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their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State</w:t>
            </w:r>
          </w:p>
          <w:p w:rsidR="000C6679" w14:paraId="41F99EC0" w14:textId="77777777">
            <w:pPr>
              <w:pStyle w:val="TableParagraph"/>
              <w:spacing w:before="4" w:line="252" w:lineRule="exact"/>
              <w:ind w:left="437"/>
            </w:pPr>
            <w:r>
              <w:t>Administrators</w:t>
            </w:r>
            <w:r>
              <w:rPr>
                <w:spacing w:val="-6"/>
              </w:rPr>
              <w:t xml:space="preserve"> </w:t>
            </w:r>
            <w:r>
              <w:t>regarding</w:t>
            </w:r>
            <w:r>
              <w:rPr>
                <w:spacing w:val="-9"/>
              </w:rPr>
              <w:t xml:space="preserve"> </w:t>
            </w:r>
            <w:r>
              <w:t>account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issues.</w:t>
            </w:r>
          </w:p>
        </w:tc>
      </w:tr>
      <w:tr w14:paraId="28508735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68"/>
        </w:trPr>
        <w:tc>
          <w:tcPr>
            <w:tcW w:w="1266" w:type="dxa"/>
          </w:tcPr>
          <w:p w:rsidR="000C6679" w14:paraId="1DF29560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3.6</w:t>
            </w:r>
          </w:p>
        </w:tc>
        <w:tc>
          <w:tcPr>
            <w:tcW w:w="1490" w:type="dxa"/>
          </w:tcPr>
          <w:p w:rsidR="000C6679" w14:paraId="7E595684" w14:textId="77777777">
            <w:pPr>
              <w:pStyle w:val="TableParagraph"/>
              <w:spacing w:before="7" w:line="228" w:lineRule="auto"/>
              <w:ind w:left="117"/>
            </w:pPr>
            <w:r>
              <w:rPr>
                <w:spacing w:val="-2"/>
              </w:rPr>
              <w:t xml:space="preserve">September </w:t>
            </w:r>
            <w:r>
              <w:rPr>
                <w:spacing w:val="-4"/>
              </w:rPr>
              <w:t>2019</w:t>
            </w:r>
          </w:p>
        </w:tc>
        <w:tc>
          <w:tcPr>
            <w:tcW w:w="6600" w:type="dxa"/>
          </w:tcPr>
          <w:p w:rsidR="000C6679" w14:paraId="44591391" w14:textId="23CCBF1B">
            <w:pPr>
              <w:pStyle w:val="TableParagraph"/>
              <w:numPr>
                <w:ilvl w:val="0"/>
                <w:numId w:val="72"/>
              </w:numPr>
              <w:tabs>
                <w:tab w:val="left" w:pos="437"/>
              </w:tabs>
              <w:spacing w:before="1"/>
              <w:ind w:left="437" w:hanging="288"/>
            </w:pPr>
            <w:r>
              <w:rPr>
                <w:spacing w:val="-2"/>
              </w:rPr>
              <w:t>Updated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Figures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and</w:t>
            </w:r>
            <w:r w:rsidR="00455B11">
              <w:rPr>
                <w:spacing w:val="-2"/>
              </w:rPr>
              <w:t xml:space="preserve"> </w:t>
            </w:r>
            <w:r>
              <w:rPr>
                <w:spacing w:val="-2"/>
              </w:rPr>
              <w:t>text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reflect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re-designed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website.</w:t>
            </w:r>
          </w:p>
        </w:tc>
      </w:tr>
      <w:tr w14:paraId="083E7F08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84"/>
        </w:trPr>
        <w:tc>
          <w:tcPr>
            <w:tcW w:w="1266" w:type="dxa"/>
          </w:tcPr>
          <w:p w:rsidR="000C6679" w14:paraId="345FB473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3.5</w:t>
            </w:r>
          </w:p>
        </w:tc>
        <w:tc>
          <w:tcPr>
            <w:tcW w:w="1490" w:type="dxa"/>
          </w:tcPr>
          <w:p w:rsidR="000C6679" w14:paraId="569A8275" w14:textId="77777777">
            <w:pPr>
              <w:pStyle w:val="TableParagraph"/>
              <w:spacing w:line="242" w:lineRule="auto"/>
              <w:ind w:left="117" w:right="404"/>
            </w:pPr>
            <w:r>
              <w:rPr>
                <w:spacing w:val="-2"/>
              </w:rPr>
              <w:t xml:space="preserve">November </w:t>
            </w:r>
            <w:r>
              <w:rPr>
                <w:spacing w:val="-4"/>
              </w:rPr>
              <w:t>2017</w:t>
            </w:r>
          </w:p>
        </w:tc>
        <w:tc>
          <w:tcPr>
            <w:tcW w:w="6600" w:type="dxa"/>
          </w:tcPr>
          <w:p w:rsidR="000C6679" w14:paraId="008BA4D0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437"/>
              </w:tabs>
              <w:ind w:left="437" w:hanging="288"/>
            </w:pPr>
            <w:r>
              <w:rPr>
                <w:spacing w:val="-4"/>
              </w:rPr>
              <w:t>Removed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content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referencing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IKN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Client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Submission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Tool</w:t>
            </w:r>
          </w:p>
        </w:tc>
      </w:tr>
      <w:tr w14:paraId="47C2EA5D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09"/>
        </w:trPr>
        <w:tc>
          <w:tcPr>
            <w:tcW w:w="1266" w:type="dxa"/>
          </w:tcPr>
          <w:p w:rsidR="000C6679" w14:paraId="609C039D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3.4</w:t>
            </w:r>
          </w:p>
        </w:tc>
        <w:tc>
          <w:tcPr>
            <w:tcW w:w="1490" w:type="dxa"/>
          </w:tcPr>
          <w:p w:rsidR="000C6679" w14:paraId="5C437BBB" w14:textId="77777777">
            <w:pPr>
              <w:pStyle w:val="TableParagraph"/>
              <w:spacing w:line="249" w:lineRule="exact"/>
              <w:ind w:left="117"/>
            </w:pPr>
            <w:r>
              <w:rPr>
                <w:spacing w:val="-2"/>
              </w:rPr>
              <w:t>September</w:t>
            </w:r>
          </w:p>
          <w:p w:rsidR="000C6679" w14:paraId="23EEA76D" w14:textId="77777777">
            <w:pPr>
              <w:pStyle w:val="TableParagraph"/>
              <w:spacing w:before="4"/>
              <w:ind w:left="117"/>
            </w:pPr>
            <w:r>
              <w:rPr>
                <w:spacing w:val="-4"/>
              </w:rPr>
              <w:t>2017</w:t>
            </w:r>
          </w:p>
        </w:tc>
        <w:tc>
          <w:tcPr>
            <w:tcW w:w="6600" w:type="dxa"/>
          </w:tcPr>
          <w:p w:rsidR="000C6679" w14:paraId="1599C90E" w14:textId="42E6D56C">
            <w:pPr>
              <w:pStyle w:val="TableParagraph"/>
              <w:numPr>
                <w:ilvl w:val="0"/>
                <w:numId w:val="70"/>
              </w:numPr>
              <w:tabs>
                <w:tab w:val="left" w:pos="437"/>
              </w:tabs>
              <w:spacing w:before="11" w:line="228" w:lineRule="auto"/>
              <w:ind w:left="437" w:right="462"/>
            </w:pPr>
            <w:r>
              <w:rPr>
                <w:spacing w:val="-2"/>
              </w:rPr>
              <w:t>Added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about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IKN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security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policy,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system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changes </w:t>
            </w:r>
            <w:r>
              <w:t>regarding the remove organization feature and</w:t>
            </w:r>
            <w:r w:rsidR="000C6608">
              <w:t xml:space="preserve"> </w:t>
            </w:r>
            <w:r>
              <w:t>made minor updates to text.</w:t>
            </w:r>
          </w:p>
        </w:tc>
      </w:tr>
      <w:tr w14:paraId="24A8CC66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52"/>
        </w:trPr>
        <w:tc>
          <w:tcPr>
            <w:tcW w:w="1266" w:type="dxa"/>
          </w:tcPr>
          <w:p w:rsidR="000C6679" w14:paraId="1BA5C82E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3.3</w:t>
            </w:r>
          </w:p>
        </w:tc>
        <w:tc>
          <w:tcPr>
            <w:tcW w:w="1490" w:type="dxa"/>
          </w:tcPr>
          <w:p w:rsidR="000C6679" w14:paraId="41FD50BF" w14:textId="77777777">
            <w:pPr>
              <w:pStyle w:val="TableParagraph"/>
              <w:spacing w:line="265" w:lineRule="exact"/>
              <w:ind w:left="117"/>
            </w:pPr>
            <w:r>
              <w:t>August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2016</w:t>
            </w:r>
          </w:p>
        </w:tc>
        <w:tc>
          <w:tcPr>
            <w:tcW w:w="6600" w:type="dxa"/>
          </w:tcPr>
          <w:p w:rsidR="000C6679" w14:paraId="2E0F8688" w14:textId="3A37020A">
            <w:pPr>
              <w:pStyle w:val="TableParagraph"/>
              <w:numPr>
                <w:ilvl w:val="0"/>
                <w:numId w:val="69"/>
              </w:numPr>
              <w:tabs>
                <w:tab w:val="left" w:pos="437"/>
              </w:tabs>
              <w:spacing w:before="11" w:line="228" w:lineRule="auto"/>
              <w:ind w:left="437" w:right="528"/>
            </w:pPr>
            <w:r>
              <w:rPr>
                <w:spacing w:val="-2"/>
              </w:rPr>
              <w:t>Added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about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security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requirements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Login </w:t>
            </w:r>
            <w:r>
              <w:t xml:space="preserve">and Registration </w:t>
            </w:r>
            <w:r w:rsidR="000C6608">
              <w:t>Page and</w:t>
            </w:r>
            <w:r>
              <w:rPr>
                <w:spacing w:val="-3"/>
              </w:rPr>
              <w:t xml:space="preserve"> </w:t>
            </w:r>
            <w:r>
              <w:t>Manage Password</w:t>
            </w:r>
            <w:r>
              <w:rPr>
                <w:spacing w:val="-2"/>
              </w:rPr>
              <w:t xml:space="preserve"> </w:t>
            </w:r>
            <w:r>
              <w:t>sections.</w:t>
            </w:r>
          </w:p>
        </w:tc>
      </w:tr>
      <w:tr w14:paraId="4D80E750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128"/>
        </w:trPr>
        <w:tc>
          <w:tcPr>
            <w:tcW w:w="1266" w:type="dxa"/>
          </w:tcPr>
          <w:p w:rsidR="000C6679" w14:paraId="7AB63959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3.2</w:t>
            </w:r>
          </w:p>
        </w:tc>
        <w:tc>
          <w:tcPr>
            <w:tcW w:w="1490" w:type="dxa"/>
          </w:tcPr>
          <w:p w:rsidR="000C6679" w14:paraId="3BC2F26F" w14:textId="77777777">
            <w:pPr>
              <w:pStyle w:val="TableParagraph"/>
              <w:spacing w:line="265" w:lineRule="exact"/>
              <w:ind w:left="117"/>
            </w:pPr>
            <w:r>
              <w:t>May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2016</w:t>
            </w:r>
          </w:p>
        </w:tc>
        <w:tc>
          <w:tcPr>
            <w:tcW w:w="6600" w:type="dxa"/>
          </w:tcPr>
          <w:p w:rsidR="000C6679" w14:paraId="40DB63C4" w14:textId="77777777">
            <w:pPr>
              <w:pStyle w:val="TableParagraph"/>
              <w:numPr>
                <w:ilvl w:val="0"/>
                <w:numId w:val="68"/>
              </w:numPr>
              <w:tabs>
                <w:tab w:val="left" w:pos="437"/>
              </w:tabs>
              <w:spacing w:before="1"/>
              <w:ind w:left="437" w:hanging="288"/>
            </w:pPr>
            <w:r>
              <w:rPr>
                <w:spacing w:val="-2"/>
              </w:rPr>
              <w:t>Revised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structure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document.</w:t>
            </w:r>
          </w:p>
          <w:p w:rsidR="000C6679" w14:paraId="3B8F2F12" w14:textId="6B561C3C">
            <w:pPr>
              <w:pStyle w:val="TableParagraph"/>
              <w:numPr>
                <w:ilvl w:val="0"/>
                <w:numId w:val="68"/>
              </w:numPr>
              <w:tabs>
                <w:tab w:val="left" w:pos="437"/>
              </w:tabs>
              <w:spacing w:before="108" w:line="235" w:lineRule="auto"/>
              <w:ind w:left="437" w:right="565"/>
            </w:pPr>
            <w:r>
              <w:t>Used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term</w:t>
            </w:r>
            <w:r>
              <w:rPr>
                <w:spacing w:val="-20"/>
              </w:rPr>
              <w:t xml:space="preserve"> </w:t>
            </w:r>
            <w:r>
              <w:t>Coverage</w:t>
            </w:r>
            <w:r w:rsidR="000C6608">
              <w:t xml:space="preserve"> </w:t>
            </w:r>
            <w:r>
              <w:t>Plan</w:t>
            </w:r>
            <w:r>
              <w:rPr>
                <w:spacing w:val="-23"/>
              </w:rPr>
              <w:t xml:space="preserve"> </w:t>
            </w:r>
            <w:r>
              <w:t>Name</w:t>
            </w:r>
            <w:r>
              <w:rPr>
                <w:spacing w:val="-17"/>
              </w:rPr>
              <w:t xml:space="preserve"> </w:t>
            </w:r>
            <w:r>
              <w:t>consistently</w:t>
            </w:r>
            <w:r>
              <w:rPr>
                <w:spacing w:val="-22"/>
              </w:rPr>
              <w:t xml:space="preserve"> </w:t>
            </w:r>
            <w:r>
              <w:t>throughout</w:t>
            </w:r>
            <w:r>
              <w:rPr>
                <w:spacing w:val="-13"/>
              </w:rPr>
              <w:t xml:space="preserve"> </w:t>
            </w:r>
            <w:r>
              <w:t>the document to describe</w:t>
            </w:r>
            <w:r>
              <w:rPr>
                <w:spacing w:val="-1"/>
              </w:rPr>
              <w:t xml:space="preserve"> </w:t>
            </w:r>
            <w:r>
              <w:t>the name</w:t>
            </w:r>
            <w:r>
              <w:rPr>
                <w:spacing w:val="-2"/>
              </w:rPr>
              <w:t xml:space="preserve"> </w:t>
            </w:r>
            <w:r>
              <w:t>displayed on the IKN</w:t>
            </w:r>
            <w:r>
              <w:rPr>
                <w:spacing w:val="-6"/>
              </w:rPr>
              <w:t xml:space="preserve"> </w:t>
            </w:r>
            <w:r>
              <w:t>Dentist Locator</w:t>
            </w:r>
            <w:r>
              <w:rPr>
                <w:spacing w:val="-15"/>
              </w:rPr>
              <w:t xml:space="preserve"> </w:t>
            </w:r>
            <w:r>
              <w:t>(combination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Program</w:t>
            </w:r>
            <w:r>
              <w:rPr>
                <w:spacing w:val="-19"/>
              </w:rPr>
              <w:t xml:space="preserve"> </w:t>
            </w:r>
            <w:r>
              <w:t>Name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Health</w:t>
            </w:r>
            <w:r>
              <w:rPr>
                <w:spacing w:val="-22"/>
              </w:rPr>
              <w:t xml:space="preserve"> </w:t>
            </w:r>
            <w:r>
              <w:t>Plan</w:t>
            </w:r>
            <w:r>
              <w:rPr>
                <w:spacing w:val="-23"/>
              </w:rPr>
              <w:t xml:space="preserve"> </w:t>
            </w:r>
            <w:r>
              <w:t>Name).</w:t>
            </w:r>
          </w:p>
          <w:p w:rsidR="000C6679" w14:paraId="7F0D8958" w14:textId="733F9128">
            <w:pPr>
              <w:pStyle w:val="TableParagraph"/>
              <w:numPr>
                <w:ilvl w:val="0"/>
                <w:numId w:val="68"/>
              </w:numPr>
              <w:tabs>
                <w:tab w:val="left" w:pos="437"/>
              </w:tabs>
              <w:spacing w:before="107"/>
              <w:ind w:left="437" w:hanging="288"/>
            </w:pPr>
            <w:r>
              <w:rPr>
                <w:spacing w:val="-2"/>
              </w:rPr>
              <w:t>Updated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document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reflect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following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system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changes:</w:t>
            </w:r>
          </w:p>
          <w:p w:rsidR="000C6679" w14:paraId="455B03EF" w14:textId="68B0AC8E">
            <w:pPr>
              <w:pStyle w:val="TableParagraph"/>
              <w:numPr>
                <w:ilvl w:val="1"/>
                <w:numId w:val="68"/>
              </w:numPr>
              <w:tabs>
                <w:tab w:val="left" w:pos="838"/>
              </w:tabs>
              <w:spacing w:before="121"/>
            </w:pPr>
            <w:r>
              <w:rPr>
                <w:spacing w:val="-2"/>
              </w:rPr>
              <w:t>Revised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submission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rules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summary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benefits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content.</w:t>
            </w:r>
          </w:p>
          <w:p w:rsidR="000C6679" w14:paraId="4FB2B12E" w14:textId="77777777">
            <w:pPr>
              <w:pStyle w:val="TableParagraph"/>
              <w:numPr>
                <w:ilvl w:val="1"/>
                <w:numId w:val="68"/>
              </w:numPr>
              <w:tabs>
                <w:tab w:val="left" w:pos="838"/>
              </w:tabs>
              <w:spacing w:before="144" w:line="230" w:lineRule="auto"/>
              <w:ind w:right="641"/>
            </w:pPr>
            <w:r>
              <w:rPr>
                <w:spacing w:val="-2"/>
              </w:rPr>
              <w:t>Program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Type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field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is now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required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Program/Health </w:t>
            </w:r>
            <w:r>
              <w:t>Plan Name validation page.</w:t>
            </w:r>
          </w:p>
          <w:p w:rsidR="000C6679" w14:paraId="154404E2" w14:textId="01A57C07">
            <w:pPr>
              <w:pStyle w:val="TableParagraph"/>
              <w:numPr>
                <w:ilvl w:val="1"/>
                <w:numId w:val="68"/>
              </w:numPr>
              <w:tabs>
                <w:tab w:val="left" w:pos="838"/>
              </w:tabs>
              <w:spacing w:before="121" w:line="242" w:lineRule="auto"/>
              <w:ind w:right="703"/>
            </w:pPr>
            <w:r>
              <w:rPr>
                <w:spacing w:val="-2"/>
              </w:rPr>
              <w:t>Revised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validation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procedures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incorporate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validation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on </w:t>
            </w:r>
            <w:r>
              <w:t>program type field</w:t>
            </w:r>
            <w:r>
              <w:rPr>
                <w:spacing w:val="40"/>
              </w:rPr>
              <w:t xml:space="preserve"> </w:t>
            </w:r>
            <w:r>
              <w:t>against the content entered</w:t>
            </w:r>
            <w:r>
              <w:rPr>
                <w:spacing w:val="-2"/>
              </w:rPr>
              <w:t xml:space="preserve"> </w:t>
            </w:r>
            <w:r>
              <w:t>on Program/Health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8"/>
              </w:rPr>
              <w:t xml:space="preserve"> </w:t>
            </w:r>
            <w:r>
              <w:t>Name validation</w:t>
            </w:r>
            <w:r>
              <w:rPr>
                <w:spacing w:val="-4"/>
              </w:rPr>
              <w:t xml:space="preserve"> </w:t>
            </w:r>
            <w:r>
              <w:t>page.</w:t>
            </w:r>
          </w:p>
          <w:p w:rsidR="000C6679" w14:paraId="6D7C1D67" w14:textId="4493BC49">
            <w:pPr>
              <w:pStyle w:val="TableParagraph"/>
              <w:numPr>
                <w:ilvl w:val="1"/>
                <w:numId w:val="68"/>
              </w:numPr>
              <w:tabs>
                <w:tab w:val="left" w:pos="838"/>
              </w:tabs>
              <w:spacing w:before="120"/>
            </w:pPr>
            <w:r>
              <w:rPr>
                <w:spacing w:val="-2"/>
              </w:rPr>
              <w:t>New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services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added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summary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benefits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template.</w:t>
            </w:r>
          </w:p>
        </w:tc>
      </w:tr>
      <w:tr w14:paraId="1AE4EB59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48"/>
        </w:trPr>
        <w:tc>
          <w:tcPr>
            <w:tcW w:w="1266" w:type="dxa"/>
          </w:tcPr>
          <w:p w:rsidR="000C6679" w14:paraId="6536BB4E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3.1</w:t>
            </w:r>
          </w:p>
        </w:tc>
        <w:tc>
          <w:tcPr>
            <w:tcW w:w="1490" w:type="dxa"/>
          </w:tcPr>
          <w:p w:rsidR="000C6679" w14:paraId="7FBC97F8" w14:textId="77777777">
            <w:pPr>
              <w:pStyle w:val="TableParagraph"/>
              <w:spacing w:line="265" w:lineRule="exact"/>
              <w:ind w:left="117"/>
            </w:pPr>
            <w:r>
              <w:t>July</w:t>
            </w:r>
            <w:r>
              <w:rPr>
                <w:spacing w:val="-7"/>
              </w:rPr>
              <w:t xml:space="preserve"> </w:t>
            </w:r>
            <w:r>
              <w:t>10,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2015</w:t>
            </w:r>
          </w:p>
        </w:tc>
        <w:tc>
          <w:tcPr>
            <w:tcW w:w="6600" w:type="dxa"/>
          </w:tcPr>
          <w:p w:rsidR="000C6679" w14:paraId="011EEFDF" w14:textId="72AB08A5">
            <w:pPr>
              <w:pStyle w:val="TableParagraph"/>
              <w:numPr>
                <w:ilvl w:val="0"/>
                <w:numId w:val="67"/>
              </w:numPr>
              <w:tabs>
                <w:tab w:val="left" w:pos="437"/>
              </w:tabs>
              <w:spacing w:before="1" w:line="242" w:lineRule="auto"/>
              <w:ind w:left="437" w:right="423"/>
            </w:pPr>
            <w:r>
              <w:rPr>
                <w:spacing w:val="-2"/>
              </w:rPr>
              <w:t>Added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about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duplicated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rejection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rules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 xml:space="preserve">under </w:t>
            </w:r>
            <w:r>
              <w:t>data validation section.</w:t>
            </w:r>
          </w:p>
        </w:tc>
      </w:tr>
    </w:tbl>
    <w:p w:rsidR="000C6679" w14:paraId="5B2564B0" w14:textId="488054C6">
      <w:pPr>
        <w:spacing w:line="242" w:lineRule="auto"/>
        <w:sectPr w:rsidSect="00EC1EC6">
          <w:headerReference w:type="default" r:id="rId24"/>
          <w:footerReference w:type="default" r:id="rId25"/>
          <w:pgSz w:w="12240" w:h="15840"/>
          <w:pgMar w:top="1260" w:right="960" w:bottom="940" w:left="1120" w:header="893" w:footer="753" w:gutter="0"/>
          <w:pgNumType w:start="3"/>
          <w:cols w:space="720"/>
        </w:sectPr>
      </w:pPr>
    </w:p>
    <w:p w:rsidR="000C6679" w14:paraId="30C6EC08" w14:textId="77777777">
      <w:pPr>
        <w:pStyle w:val="BodyText"/>
        <w:rPr>
          <w:b/>
          <w:sz w:val="20"/>
        </w:rPr>
      </w:pPr>
    </w:p>
    <w:p w:rsidR="000C6679" w14:paraId="5A59B5CA" w14:textId="77777777">
      <w:pPr>
        <w:pStyle w:val="BodyText"/>
        <w:rPr>
          <w:b/>
          <w:sz w:val="20"/>
        </w:rPr>
      </w:pPr>
    </w:p>
    <w:p w:rsidR="000C6679" w14:paraId="3E9FD9C7" w14:textId="77777777">
      <w:pPr>
        <w:pStyle w:val="BodyText"/>
        <w:spacing w:before="1" w:after="1"/>
        <w:rPr>
          <w:b/>
          <w:sz w:val="10"/>
        </w:rPr>
      </w:pPr>
    </w:p>
    <w:p w:rsidR="000C6679" w14:paraId="15728781" w14:textId="77777777">
      <w:pPr>
        <w:pStyle w:val="BodyText"/>
        <w:spacing w:line="71" w:lineRule="exact"/>
        <w:ind w:left="74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inline distT="0" distB="0" distL="0" distR="0">
                <wp:extent cx="6212205" cy="42545"/>
                <wp:effectExtent l="9525" t="0" r="0" b="5079"/>
                <wp:docPr id="50" name="Group 50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2205" cy="42545"/>
                          <a:chOff x="0" y="0"/>
                          <a:chExt cx="6212205" cy="42545"/>
                        </a:xfrm>
                      </wpg:grpSpPr>
                      <wps:wsp xmlns:wps="http://schemas.microsoft.com/office/word/2010/wordprocessingShape">
                        <wps:cNvPr id="51" name="Graphic 51"/>
                        <wps:cNvSpPr/>
                        <wps:spPr>
                          <a:xfrm>
                            <a:off x="95885" y="29209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2" name="Graphic 52"/>
                        <wps:cNvSpPr/>
                        <wps:spPr>
                          <a:xfrm>
                            <a:off x="95885" y="2032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" name="Graphic 53"/>
                        <wps:cNvSpPr/>
                        <wps:spPr>
                          <a:xfrm>
                            <a:off x="99060" y="21590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" name="Graphic 54"/>
                        <wps:cNvSpPr/>
                        <wps:spPr>
                          <a:xfrm>
                            <a:off x="6039484" y="18415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" name="Graphic 55"/>
                        <wps:cNvSpPr/>
                        <wps:spPr>
                          <a:xfrm>
                            <a:off x="95885" y="37465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6" name="Graphic 56"/>
                        <wps:cNvSpPr/>
                        <wps:spPr>
                          <a:xfrm>
                            <a:off x="26352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7" name="Graphic 57"/>
                        <wps:cNvSpPr/>
                        <wps:spPr>
                          <a:xfrm>
                            <a:off x="263525" y="508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" name="Graphic 58"/>
                        <wps:cNvSpPr/>
                        <wps:spPr>
                          <a:xfrm>
                            <a:off x="266700" y="6350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" name="Graphic 59"/>
                        <wps:cNvSpPr/>
                        <wps:spPr>
                          <a:xfrm>
                            <a:off x="6207125" y="3175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" name="Graphic 60"/>
                        <wps:cNvSpPr/>
                        <wps:spPr>
                          <a:xfrm>
                            <a:off x="0" y="2159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i1057" alt="&quot;&quot;" style="width:489.15pt;height:3.35pt;mso-position-horizontal-relative:char;mso-position-vertical-relative:line" coordsize="62122,425">
                <v:shape id="Graphic 51" o:spid="_x0000_s1058" style="width:59436;height:12;left:958;mso-wrap-style:square;position:absolute;top:292;visibility:visible;v-text-anchor:top" coordsize="5943600,1270" path="m,l5943600,e" filled="f" strokecolor="#aca899" strokeweight="1.55pt">
                  <v:path arrowok="t"/>
                </v:shape>
                <v:shape id="Graphic 52" o:spid="_x0000_s1059" style="width:59443;height:12;left:958;mso-wrap-style:square;position:absolute;top:203;visibility:visible;v-text-anchor:top" coordsize="5944235,1270" path="m,l5944235,e" filled="f" strokecolor="#a0a0a0" strokeweight="0.8pt">
                  <v:path arrowok="t"/>
                </v:shape>
                <v:shape id="Graphic 53" o:spid="_x0000_s1060" style="width:13;height:166;left:990;mso-wrap-style:square;position:absolute;top:215;visibility:visible;v-text-anchor:top" coordsize="1270,16510" path="m,l,16510e" filled="f" strokecolor="#a0a0a0" strokeweight="0.8pt">
                  <v:path arrowok="t"/>
                </v:shape>
                <v:shape id="Graphic 54" o:spid="_x0000_s1061" style="width:13;height:165;left:60394;mso-wrap-style:square;position:absolute;top:184;visibility:visible;v-text-anchor:top" coordsize="1270,16510" path="m,l,16510e" filled="f" strokecolor="#e2e2e2" strokeweight="0.8pt">
                  <v:path arrowok="t"/>
                </v:shape>
                <v:shape id="Graphic 55" o:spid="_x0000_s1062" style="width:59443;height:13;left:958;mso-wrap-style:square;position:absolute;top:374;visibility:visible;v-text-anchor:top" coordsize="5944235,1270" path="m,l5944235,e" filled="f" strokecolor="#e2e2e2" strokeweight="0.8pt">
                  <v:path arrowok="t"/>
                </v:shape>
                <v:shape id="Graphic 56" o:spid="_x0000_s1063" style="width:59436;height:13;left:2635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57" o:spid="_x0000_s1064" style="width:59442;height:13;left:2635;mso-wrap-style:square;position:absolute;top:50;visibility:visible;v-text-anchor:top" coordsize="5944235,1270" path="m,l5944235,e" filled="f" strokecolor="#a0a0a0" strokeweight="0.8pt">
                  <v:path arrowok="t"/>
                </v:shape>
                <v:shape id="Graphic 58" o:spid="_x0000_s1065" style="width:12;height:165;left:2667;mso-wrap-style:square;position:absolute;top:63;visibility:visible;v-text-anchor:top" coordsize="1270,16510" path="m,l,16510e" filled="f" strokecolor="#a0a0a0" strokeweight="0.8pt">
                  <v:path arrowok="t"/>
                </v:shape>
                <v:shape id="Graphic 59" o:spid="_x0000_s1066" style="width:12;height:165;left:62071;mso-wrap-style:square;position:absolute;top:31;visibility:visible;v-text-anchor:top" coordsize="1270,16510" path="m,l,16510e" filled="f" strokecolor="#e2e2e2" strokeweight="0.8pt">
                  <v:path arrowok="t"/>
                </v:shape>
                <v:shape id="Graphic 60" o:spid="_x0000_s1067" style="width:59442;height:13;mso-wrap-style:square;position:absolute;top:215;visibility:visible;v-text-anchor:top" coordsize="5944235,1270" path="m,l5944235,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65C51C07" w14:textId="77777777">
      <w:pPr>
        <w:pStyle w:val="BodyText"/>
        <w:spacing w:before="9"/>
        <w:rPr>
          <w:b/>
          <w:sz w:val="21"/>
        </w:rPr>
      </w:pPr>
    </w:p>
    <w:tbl>
      <w:tblPr>
        <w:tblW w:w="0" w:type="auto"/>
        <w:tblInd w:w="310" w:type="dxa"/>
        <w:tblBorders>
          <w:top w:val="single" w:sz="8" w:space="0" w:color="ACA899"/>
          <w:left w:val="single" w:sz="8" w:space="0" w:color="ACA899"/>
          <w:bottom w:val="single" w:sz="8" w:space="0" w:color="ACA899"/>
          <w:right w:val="single" w:sz="8" w:space="0" w:color="ACA899"/>
          <w:insideH w:val="single" w:sz="8" w:space="0" w:color="ACA899"/>
          <w:insideV w:val="single" w:sz="8" w:space="0" w:color="ACA89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6"/>
        <w:gridCol w:w="1490"/>
        <w:gridCol w:w="6600"/>
      </w:tblGrid>
      <w:tr w14:paraId="4042B087" w14:textId="77777777">
        <w:tblPrEx>
          <w:tblW w:w="0" w:type="auto"/>
          <w:tblInd w:w="310" w:type="dxa"/>
          <w:tblBorders>
            <w:top w:val="single" w:sz="8" w:space="0" w:color="ACA899"/>
            <w:left w:val="single" w:sz="8" w:space="0" w:color="ACA899"/>
            <w:bottom w:val="single" w:sz="8" w:space="0" w:color="ACA899"/>
            <w:right w:val="single" w:sz="8" w:space="0" w:color="ACA899"/>
            <w:insideH w:val="single" w:sz="8" w:space="0" w:color="ACA899"/>
            <w:insideV w:val="single" w:sz="8" w:space="0" w:color="ACA89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80"/>
        </w:trPr>
        <w:tc>
          <w:tcPr>
            <w:tcW w:w="1266" w:type="dxa"/>
            <w:tcBorders>
              <w:left w:val="single" w:sz="8" w:space="0" w:color="000000"/>
              <w:right w:val="single" w:sz="8" w:space="0" w:color="000000"/>
            </w:tcBorders>
          </w:tcPr>
          <w:p w:rsidR="000C6679" w14:paraId="55D13346" w14:textId="77777777">
            <w:pPr>
              <w:pStyle w:val="TableParagraph"/>
              <w:spacing w:line="266" w:lineRule="exact"/>
              <w:ind w:left="150"/>
              <w:rPr>
                <w:b/>
              </w:rPr>
            </w:pPr>
            <w:r>
              <w:rPr>
                <w:b/>
                <w:spacing w:val="-2"/>
              </w:rPr>
              <w:t>Version</w:t>
            </w:r>
          </w:p>
        </w:tc>
        <w:tc>
          <w:tcPr>
            <w:tcW w:w="1490" w:type="dxa"/>
            <w:tcBorders>
              <w:left w:val="single" w:sz="8" w:space="0" w:color="000000"/>
              <w:right w:val="single" w:sz="8" w:space="0" w:color="000000"/>
            </w:tcBorders>
          </w:tcPr>
          <w:p w:rsidR="000C6679" w14:paraId="55A8F280" w14:textId="77777777">
            <w:pPr>
              <w:pStyle w:val="TableParagraph"/>
              <w:spacing w:line="266" w:lineRule="exact"/>
              <w:ind w:left="117"/>
              <w:rPr>
                <w:b/>
              </w:rPr>
            </w:pPr>
            <w:r>
              <w:rPr>
                <w:b/>
                <w:spacing w:val="-4"/>
              </w:rPr>
              <w:t>Date</w:t>
            </w:r>
          </w:p>
        </w:tc>
        <w:tc>
          <w:tcPr>
            <w:tcW w:w="6600" w:type="dxa"/>
            <w:tcBorders>
              <w:left w:val="single" w:sz="8" w:space="0" w:color="000000"/>
              <w:right w:val="single" w:sz="8" w:space="0" w:color="000000"/>
            </w:tcBorders>
          </w:tcPr>
          <w:p w:rsidR="000C6679" w14:paraId="4D6BEBD2" w14:textId="77777777">
            <w:pPr>
              <w:pStyle w:val="TableParagraph"/>
              <w:spacing w:line="266" w:lineRule="exact"/>
              <w:ind w:left="149"/>
              <w:rPr>
                <w:b/>
              </w:rPr>
            </w:pPr>
            <w:r>
              <w:rPr>
                <w:b/>
              </w:rPr>
              <w:t>Change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</w:tr>
      <w:tr w14:paraId="35147CBB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694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597B11B2" w14:textId="77777777">
            <w:pPr>
              <w:pStyle w:val="TableParagraph"/>
              <w:spacing w:before="13"/>
              <w:ind w:left="150"/>
            </w:pPr>
            <w:r>
              <w:rPr>
                <w:spacing w:val="-5"/>
              </w:rPr>
              <w:t>3.0</w:t>
            </w:r>
          </w:p>
        </w:tc>
        <w:tc>
          <w:tcPr>
            <w:tcW w:w="14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6162ADA8" w14:textId="77777777">
            <w:pPr>
              <w:pStyle w:val="TableParagraph"/>
              <w:spacing w:before="29"/>
              <w:ind w:left="117"/>
            </w:pPr>
            <w:r>
              <w:rPr>
                <w:spacing w:val="-2"/>
              </w:rPr>
              <w:t>February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18,</w:t>
            </w:r>
          </w:p>
          <w:p w:rsidR="000C6679" w14:paraId="21ACF7A0" w14:textId="77777777">
            <w:pPr>
              <w:pStyle w:val="TableParagraph"/>
              <w:spacing w:before="3"/>
              <w:ind w:left="117"/>
            </w:pPr>
            <w:r>
              <w:rPr>
                <w:spacing w:val="-4"/>
              </w:rPr>
              <w:t>2015</w:t>
            </w:r>
          </w:p>
        </w:tc>
        <w:tc>
          <w:tcPr>
            <w:tcW w:w="6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03A476B1" w14:textId="4793087B">
            <w:pPr>
              <w:pStyle w:val="TableParagraph"/>
              <w:numPr>
                <w:ilvl w:val="0"/>
                <w:numId w:val="66"/>
              </w:numPr>
              <w:tabs>
                <w:tab w:val="left" w:pos="437"/>
              </w:tabs>
              <w:spacing w:before="28" w:line="228" w:lineRule="auto"/>
              <w:ind w:left="437" w:right="386"/>
            </w:pPr>
            <w:r>
              <w:rPr>
                <w:spacing w:val="-2"/>
              </w:rPr>
              <w:t>Modified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following fields to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indicate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they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become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optional </w:t>
            </w:r>
            <w:r>
              <w:t>after February</w:t>
            </w:r>
            <w:r>
              <w:rPr>
                <w:spacing w:val="-2"/>
              </w:rPr>
              <w:t xml:space="preserve"> </w:t>
            </w:r>
            <w:r>
              <w:t>18,</w:t>
            </w:r>
            <w:r>
              <w:rPr>
                <w:spacing w:val="40"/>
              </w:rPr>
              <w:t xml:space="preserve"> </w:t>
            </w:r>
            <w:r>
              <w:t xml:space="preserve">2015: Services_Mobility; Sedation; and </w:t>
            </w:r>
            <w:r>
              <w:rPr>
                <w:spacing w:val="-2"/>
              </w:rPr>
              <w:t>Services_Intellectual_Disability.</w:t>
            </w:r>
          </w:p>
          <w:p w:rsidR="000C6679" w14:paraId="576A154E" w14:textId="6EB936D0">
            <w:pPr>
              <w:pStyle w:val="TableParagraph"/>
              <w:numPr>
                <w:ilvl w:val="0"/>
                <w:numId w:val="66"/>
              </w:numPr>
              <w:tabs>
                <w:tab w:val="left" w:pos="437"/>
              </w:tabs>
              <w:spacing w:before="125"/>
              <w:ind w:left="437" w:hanging="288"/>
            </w:pPr>
            <w:r>
              <w:rPr>
                <w:spacing w:val="-2"/>
              </w:rPr>
              <w:t>Added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instructions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upgrade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IKN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Client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Tool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latest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version.</w:t>
            </w:r>
          </w:p>
          <w:p w:rsidR="000C6679" w14:paraId="1BC0233C" w14:textId="77777777">
            <w:pPr>
              <w:pStyle w:val="TableParagraph"/>
              <w:numPr>
                <w:ilvl w:val="0"/>
                <w:numId w:val="66"/>
              </w:numPr>
              <w:tabs>
                <w:tab w:val="left" w:pos="437"/>
              </w:tabs>
              <w:spacing w:before="120"/>
              <w:ind w:left="437" w:hanging="288"/>
            </w:pPr>
            <w:r>
              <w:rPr>
                <w:spacing w:val="-2"/>
              </w:rPr>
              <w:t>Minor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editorial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revisions.</w:t>
            </w:r>
          </w:p>
        </w:tc>
      </w:tr>
      <w:tr w14:paraId="335BAD3B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846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6E01D3CB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2.9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572705FC" w14:textId="77777777">
            <w:pPr>
              <w:pStyle w:val="TableParagraph"/>
              <w:spacing w:before="12"/>
              <w:ind w:left="117"/>
            </w:pPr>
            <w:r>
              <w:t>December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7,</w:t>
            </w:r>
          </w:p>
          <w:p w:rsidR="000C6679" w14:paraId="0F1D7C7A" w14:textId="77777777">
            <w:pPr>
              <w:pStyle w:val="TableParagraph"/>
              <w:spacing w:before="4"/>
              <w:ind w:left="117"/>
            </w:pPr>
            <w:r>
              <w:rPr>
                <w:spacing w:val="-4"/>
              </w:rPr>
              <w:t>2013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793D0552" w14:textId="77777777">
            <w:pPr>
              <w:pStyle w:val="TableParagraph"/>
              <w:numPr>
                <w:ilvl w:val="0"/>
                <w:numId w:val="65"/>
              </w:numPr>
              <w:tabs>
                <w:tab w:val="left" w:pos="437"/>
              </w:tabs>
              <w:spacing w:line="265" w:lineRule="exact"/>
              <w:ind w:left="437" w:hanging="288"/>
            </w:pPr>
            <w:r>
              <w:rPr>
                <w:spacing w:val="-2"/>
              </w:rPr>
              <w:t>Added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indicating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Program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Name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now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required</w:t>
            </w:r>
          </w:p>
          <w:p w:rsidR="000C6679" w14:paraId="3502130D" w14:textId="77777777">
            <w:pPr>
              <w:pStyle w:val="TableParagraph"/>
              <w:spacing w:before="4"/>
              <w:ind w:left="437"/>
            </w:pPr>
            <w:r>
              <w:rPr>
                <w:spacing w:val="-2"/>
              </w:rPr>
              <w:t>field.</w:t>
            </w:r>
          </w:p>
          <w:p w:rsidR="000C6679" w14:paraId="2BA1A1BB" w14:textId="3D9134FA">
            <w:pPr>
              <w:pStyle w:val="TableParagraph"/>
              <w:numPr>
                <w:ilvl w:val="0"/>
                <w:numId w:val="65"/>
              </w:numPr>
              <w:tabs>
                <w:tab w:val="left" w:pos="437"/>
              </w:tabs>
              <w:spacing w:before="123" w:line="235" w:lineRule="auto"/>
              <w:ind w:left="437" w:right="364"/>
            </w:pPr>
            <w:r>
              <w:t xml:space="preserve">Added content indicating that all </w:t>
            </w:r>
            <w:r w:rsidR="000C6608">
              <w:t>submission files</w:t>
            </w:r>
            <w:r>
              <w:t xml:space="preserve"> must contain </w:t>
            </w:r>
            <w:r>
              <w:rPr>
                <w:spacing w:val="-2"/>
              </w:rPr>
              <w:t>column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headers for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all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fields,</w:t>
            </w:r>
            <w:r>
              <w:rPr>
                <w:spacing w:val="-14"/>
              </w:rPr>
              <w:t xml:space="preserve"> </w:t>
            </w:r>
            <w:r w:rsidR="000C6608">
              <w:rPr>
                <w:spacing w:val="-2"/>
              </w:rPr>
              <w:t>including optional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fields. All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files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 xml:space="preserve">must </w:t>
            </w:r>
            <w:r>
              <w:t>now contain 27 columns</w:t>
            </w:r>
            <w:r>
              <w:rPr>
                <w:spacing w:val="40"/>
              </w:rPr>
              <w:t xml:space="preserve"> </w:t>
            </w:r>
            <w:r>
              <w:t>total.</w:t>
            </w:r>
          </w:p>
          <w:p w:rsidR="000C6679" w14:paraId="72C64BC3" w14:textId="77777777">
            <w:pPr>
              <w:pStyle w:val="TableParagraph"/>
              <w:numPr>
                <w:ilvl w:val="0"/>
                <w:numId w:val="65"/>
              </w:numPr>
              <w:tabs>
                <w:tab w:val="left" w:pos="437"/>
              </w:tabs>
              <w:spacing w:line="242" w:lineRule="auto"/>
              <w:ind w:left="437" w:right="646"/>
            </w:pPr>
            <w:r>
              <w:rPr>
                <w:spacing w:val="-2"/>
              </w:rPr>
              <w:t>Added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description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features: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Program/Health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Plan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 xml:space="preserve">Name </w:t>
            </w:r>
            <w:r>
              <w:t>Validation Page and Manage Existing Data</w:t>
            </w:r>
            <w:r>
              <w:rPr>
                <w:spacing w:val="-11"/>
              </w:rPr>
              <w:t xml:space="preserve"> </w:t>
            </w:r>
            <w:r>
              <w:t>Page.</w:t>
            </w:r>
          </w:p>
          <w:p w:rsidR="000C6679" w14:paraId="3C5566F6" w14:textId="75402E1A">
            <w:pPr>
              <w:pStyle w:val="TableParagraph"/>
              <w:numPr>
                <w:ilvl w:val="0"/>
                <w:numId w:val="65"/>
              </w:numPr>
              <w:tabs>
                <w:tab w:val="left" w:pos="437"/>
              </w:tabs>
              <w:spacing w:before="114" w:line="242" w:lineRule="auto"/>
              <w:ind w:left="437" w:right="956"/>
            </w:pPr>
            <w:r>
              <w:t>Added</w:t>
            </w:r>
            <w:r>
              <w:rPr>
                <w:spacing w:val="-22"/>
              </w:rPr>
              <w:t xml:space="preserve"> </w:t>
            </w:r>
            <w:r w:rsidR="000C6608">
              <w:t>section describing</w:t>
            </w:r>
            <w:r>
              <w:rPr>
                <w:spacing w:val="-26"/>
              </w:rPr>
              <w:t xml:space="preserve"> </w:t>
            </w:r>
            <w:r>
              <w:t>features</w:t>
            </w:r>
            <w:r>
              <w:rPr>
                <w:spacing w:val="-24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IKN</w:t>
            </w:r>
            <w:r>
              <w:rPr>
                <w:spacing w:val="-19"/>
              </w:rPr>
              <w:t xml:space="preserve"> </w:t>
            </w:r>
            <w:r>
              <w:t>Data</w:t>
            </w:r>
            <w:r>
              <w:rPr>
                <w:spacing w:val="-28"/>
              </w:rPr>
              <w:t xml:space="preserve"> </w:t>
            </w:r>
            <w:r>
              <w:t xml:space="preserve">Management </w:t>
            </w:r>
            <w:r>
              <w:rPr>
                <w:spacing w:val="-2"/>
              </w:rPr>
              <w:t>website</w:t>
            </w:r>
          </w:p>
        </w:tc>
      </w:tr>
      <w:tr w14:paraId="4D56D116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877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5F117D4F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2.8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3D01277A" w14:textId="77777777">
            <w:pPr>
              <w:pStyle w:val="TableParagraph"/>
              <w:spacing w:line="259" w:lineRule="exact"/>
              <w:ind w:left="117"/>
            </w:pPr>
            <w:r>
              <w:rPr>
                <w:spacing w:val="-2"/>
              </w:rPr>
              <w:t>October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17,</w:t>
            </w:r>
          </w:p>
          <w:p w:rsidR="000C6679" w14:paraId="70543CBF" w14:textId="77777777">
            <w:pPr>
              <w:pStyle w:val="TableParagraph"/>
              <w:spacing w:line="262" w:lineRule="exact"/>
              <w:ind w:left="117"/>
            </w:pPr>
            <w:r>
              <w:rPr>
                <w:spacing w:val="-4"/>
              </w:rPr>
              <w:t>2012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6AAB6BE3" w14:textId="04CA34C4">
            <w:pPr>
              <w:pStyle w:val="TableParagraph"/>
              <w:numPr>
                <w:ilvl w:val="0"/>
                <w:numId w:val="64"/>
              </w:numPr>
              <w:tabs>
                <w:tab w:val="left" w:pos="437"/>
              </w:tabs>
              <w:spacing w:before="12" w:line="228" w:lineRule="auto"/>
              <w:ind w:left="437" w:right="400"/>
            </w:pPr>
            <w:r>
              <w:rPr>
                <w:spacing w:val="-2"/>
              </w:rPr>
              <w:t>Modified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following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fields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indicate</w:t>
            </w:r>
            <w:r>
              <w:rPr>
                <w:spacing w:val="-11"/>
              </w:rPr>
              <w:t xml:space="preserve"> </w:t>
            </w:r>
            <w:r w:rsidR="000C6608">
              <w:rPr>
                <w:spacing w:val="-2"/>
              </w:rPr>
              <w:t>they will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become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required </w:t>
            </w:r>
            <w:r>
              <w:t xml:space="preserve">after January 4, 2013: Services_Mobility; Sedation; and </w:t>
            </w:r>
            <w:r>
              <w:rPr>
                <w:spacing w:val="-2"/>
              </w:rPr>
              <w:t>Services_Intellectual_Disability.</w:t>
            </w:r>
          </w:p>
        </w:tc>
      </w:tr>
      <w:tr w14:paraId="4C277D84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149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16A008DE" w14:textId="77777777">
            <w:pPr>
              <w:pStyle w:val="TableParagraph"/>
              <w:spacing w:line="266" w:lineRule="exact"/>
              <w:ind w:left="150"/>
            </w:pPr>
            <w:r>
              <w:rPr>
                <w:spacing w:val="-5"/>
              </w:rPr>
              <w:t>2.7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1480F841" w14:textId="77777777">
            <w:pPr>
              <w:pStyle w:val="TableParagraph"/>
              <w:spacing w:before="13"/>
              <w:ind w:left="117"/>
            </w:pPr>
            <w:r>
              <w:rPr>
                <w:spacing w:val="-2"/>
              </w:rPr>
              <w:t>October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12,</w:t>
            </w:r>
          </w:p>
          <w:p w:rsidR="000C6679" w14:paraId="32C093A8" w14:textId="77777777">
            <w:pPr>
              <w:pStyle w:val="TableParagraph"/>
              <w:spacing w:before="3"/>
              <w:ind w:left="117"/>
            </w:pPr>
            <w:r>
              <w:rPr>
                <w:spacing w:val="-4"/>
              </w:rPr>
              <w:t>2012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20ED56CB" w14:textId="48697BE8">
            <w:pPr>
              <w:pStyle w:val="TableParagraph"/>
              <w:numPr>
                <w:ilvl w:val="0"/>
                <w:numId w:val="63"/>
              </w:numPr>
              <w:tabs>
                <w:tab w:val="left" w:pos="437"/>
              </w:tabs>
              <w:spacing w:before="7" w:line="232" w:lineRule="auto"/>
              <w:ind w:left="437" w:right="416"/>
            </w:pPr>
            <w:r>
              <w:rPr>
                <w:spacing w:val="-2"/>
              </w:rPr>
              <w:t>Removed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note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indicating</w:t>
            </w:r>
            <w:r>
              <w:rPr>
                <w:spacing w:val="-3"/>
              </w:rPr>
              <w:t xml:space="preserve"> </w:t>
            </w:r>
            <w:r w:rsidR="000C6608">
              <w:rPr>
                <w:spacing w:val="-2"/>
              </w:rPr>
              <w:t>the following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fields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become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required </w:t>
            </w:r>
            <w:r>
              <w:t>after October 1, 2012: Services_Mobility; Sedation; and Services_Intellectual_Disability.</w:t>
            </w:r>
            <w:r>
              <w:rPr>
                <w:spacing w:val="-23"/>
              </w:rPr>
              <w:t xml:space="preserve"> </w:t>
            </w:r>
            <w:r>
              <w:t>These</w:t>
            </w:r>
            <w:r>
              <w:rPr>
                <w:spacing w:val="-13"/>
              </w:rPr>
              <w:t xml:space="preserve"> </w:t>
            </w:r>
            <w:r>
              <w:t>fields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18"/>
              </w:rPr>
              <w:t xml:space="preserve"> </w:t>
            </w:r>
            <w:r>
              <w:t>remain</w:t>
            </w:r>
            <w:r>
              <w:rPr>
                <w:spacing w:val="-20"/>
              </w:rPr>
              <w:t xml:space="preserve"> </w:t>
            </w:r>
            <w:r>
              <w:t>optional until further notice.</w:t>
            </w:r>
          </w:p>
        </w:tc>
      </w:tr>
      <w:tr w14:paraId="5DAC6E85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766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22070DA4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2.6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03A31A82" w14:textId="77777777">
            <w:pPr>
              <w:pStyle w:val="TableParagraph"/>
              <w:spacing w:line="265" w:lineRule="exact"/>
              <w:ind w:left="117"/>
            </w:pPr>
            <w:r>
              <w:t>July</w:t>
            </w:r>
            <w:r>
              <w:rPr>
                <w:spacing w:val="-7"/>
              </w:rPr>
              <w:t xml:space="preserve"> </w:t>
            </w:r>
            <w:r>
              <w:t>17,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2012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233C9D1C" w14:textId="7A46C48B">
            <w:pPr>
              <w:pStyle w:val="TableParagraph"/>
              <w:numPr>
                <w:ilvl w:val="0"/>
                <w:numId w:val="62"/>
              </w:numPr>
              <w:tabs>
                <w:tab w:val="left" w:pos="437"/>
              </w:tabs>
              <w:spacing w:line="265" w:lineRule="exact"/>
              <w:ind w:left="437" w:hanging="288"/>
            </w:pPr>
            <w:r>
              <w:rPr>
                <w:spacing w:val="-2"/>
              </w:rPr>
              <w:t>Added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3"/>
              </w:rPr>
              <w:t xml:space="preserve"> </w:t>
            </w:r>
            <w:r w:rsidR="000C6608">
              <w:rPr>
                <w:spacing w:val="-2"/>
              </w:rPr>
              <w:t>regarding five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9"/>
              </w:rPr>
              <w:t xml:space="preserve"> </w:t>
            </w:r>
            <w:r w:rsidR="000C6608">
              <w:rPr>
                <w:spacing w:val="-2"/>
              </w:rPr>
              <w:t>data fields</w:t>
            </w:r>
            <w:r>
              <w:rPr>
                <w:spacing w:val="-2"/>
              </w:rPr>
              <w:t>.</w:t>
            </w:r>
          </w:p>
          <w:p w:rsidR="000C6679" w14:paraId="6763F145" w14:textId="187358BE">
            <w:pPr>
              <w:pStyle w:val="TableParagraph"/>
              <w:numPr>
                <w:ilvl w:val="0"/>
                <w:numId w:val="62"/>
              </w:numPr>
              <w:tabs>
                <w:tab w:val="left" w:pos="437"/>
              </w:tabs>
              <w:spacing w:before="104" w:line="256" w:lineRule="auto"/>
              <w:ind w:left="437" w:right="538"/>
            </w:pPr>
            <w:r>
              <w:t>Removed</w:t>
            </w:r>
            <w:r>
              <w:rPr>
                <w:spacing w:val="-22"/>
              </w:rPr>
              <w:t xml:space="preserve"> </w:t>
            </w:r>
            <w:r>
              <w:t>references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eRoom,</w:t>
            </w:r>
            <w:r>
              <w:rPr>
                <w:spacing w:val="-10"/>
              </w:rPr>
              <w:t xml:space="preserve"> </w:t>
            </w:r>
            <w:r>
              <w:t>as</w:t>
            </w:r>
            <w:r>
              <w:rPr>
                <w:spacing w:val="-25"/>
              </w:rPr>
              <w:t xml:space="preserve"> </w:t>
            </w:r>
            <w:r>
              <w:t>states</w:t>
            </w:r>
            <w:r>
              <w:rPr>
                <w:spacing w:val="-24"/>
              </w:rPr>
              <w:t xml:space="preserve"> </w:t>
            </w:r>
            <w:r>
              <w:t>are</w:t>
            </w:r>
            <w:r>
              <w:rPr>
                <w:spacing w:val="-33"/>
              </w:rPr>
              <w:t xml:space="preserve"> </w:t>
            </w:r>
            <w:r>
              <w:t>no</w:t>
            </w:r>
            <w:r>
              <w:rPr>
                <w:spacing w:val="-24"/>
              </w:rPr>
              <w:t xml:space="preserve"> </w:t>
            </w:r>
            <w:r>
              <w:t>longer</w:t>
            </w:r>
            <w:r>
              <w:rPr>
                <w:spacing w:val="-15"/>
              </w:rPr>
              <w:t xml:space="preserve"> </w:t>
            </w:r>
            <w:r w:rsidR="000C6608">
              <w:t>to submit</w:t>
            </w:r>
            <w:r>
              <w:t xml:space="preserve"> data via eRoom.</w:t>
            </w:r>
          </w:p>
          <w:p w:rsidR="000C6679" w14:paraId="002BC374" w14:textId="6CED0DC1">
            <w:pPr>
              <w:pStyle w:val="TableParagraph"/>
              <w:numPr>
                <w:ilvl w:val="0"/>
                <w:numId w:val="62"/>
              </w:numPr>
              <w:tabs>
                <w:tab w:val="left" w:pos="437"/>
              </w:tabs>
              <w:spacing w:before="86"/>
              <w:ind w:left="437" w:hanging="288"/>
            </w:pPr>
            <w:r>
              <w:rPr>
                <w:spacing w:val="-2"/>
              </w:rPr>
              <w:t>Added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spacing w:val="-12"/>
              </w:rPr>
              <w:t xml:space="preserve"> </w:t>
            </w:r>
            <w:r w:rsidR="000C6608">
              <w:rPr>
                <w:spacing w:val="-2"/>
              </w:rPr>
              <w:t>regarding new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website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checks.</w:t>
            </w:r>
          </w:p>
          <w:p w:rsidR="000C6679" w14:paraId="29F5F562" w14:textId="2916530A">
            <w:pPr>
              <w:pStyle w:val="TableParagraph"/>
              <w:numPr>
                <w:ilvl w:val="0"/>
                <w:numId w:val="62"/>
              </w:numPr>
              <w:tabs>
                <w:tab w:val="left" w:pos="437"/>
              </w:tabs>
              <w:spacing w:before="120" w:line="242" w:lineRule="auto"/>
              <w:ind w:left="437" w:right="698"/>
            </w:pPr>
            <w:r>
              <w:t>Added</w:t>
            </w:r>
            <w:r>
              <w:rPr>
                <w:spacing w:val="-22"/>
              </w:rPr>
              <w:t xml:space="preserve"> </w:t>
            </w:r>
            <w:r>
              <w:t>content</w:t>
            </w:r>
            <w:r>
              <w:rPr>
                <w:spacing w:val="-13"/>
              </w:rPr>
              <w:t xml:space="preserve"> </w:t>
            </w:r>
            <w:r>
              <w:t>regarding</w:t>
            </w:r>
            <w:r>
              <w:rPr>
                <w:spacing w:val="-12"/>
              </w:rPr>
              <w:t xml:space="preserve"> </w:t>
            </w:r>
            <w:r w:rsidR="000C6608">
              <w:t>validation processes</w:t>
            </w:r>
            <w:r>
              <w:rPr>
                <w:spacing w:val="-24"/>
              </w:rPr>
              <w:t xml:space="preserve"> </w:t>
            </w:r>
            <w:r>
              <w:t>and</w:t>
            </w:r>
            <w:r w:rsidR="000C6608">
              <w:t xml:space="preserve"> </w:t>
            </w:r>
            <w:r>
              <w:t>flagged</w:t>
            </w:r>
            <w:r w:rsidR="000C6608">
              <w:t xml:space="preserve"> </w:t>
            </w:r>
            <w:r>
              <w:t xml:space="preserve">data </w:t>
            </w:r>
            <w:r>
              <w:rPr>
                <w:spacing w:val="-2"/>
              </w:rPr>
              <w:t>report.</w:t>
            </w:r>
          </w:p>
          <w:p w:rsidR="000C6679" w14:paraId="5BD38BF0" w14:textId="72521978">
            <w:pPr>
              <w:pStyle w:val="TableParagraph"/>
              <w:numPr>
                <w:ilvl w:val="0"/>
                <w:numId w:val="62"/>
              </w:numPr>
              <w:tabs>
                <w:tab w:val="left" w:pos="437"/>
              </w:tabs>
              <w:spacing w:before="118" w:line="242" w:lineRule="auto"/>
              <w:ind w:left="437" w:right="614"/>
            </w:pPr>
            <w:r>
              <w:rPr>
                <w:spacing w:val="-2"/>
              </w:rPr>
              <w:t>Modified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text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regarding IKN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Client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Tool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configuration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secure </w:t>
            </w:r>
            <w:r>
              <w:t>socket</w:t>
            </w:r>
            <w:r>
              <w:rPr>
                <w:spacing w:val="-11"/>
              </w:rPr>
              <w:t xml:space="preserve"> </w:t>
            </w:r>
            <w:r>
              <w:t>layers</w:t>
            </w:r>
            <w:r>
              <w:rPr>
                <w:spacing w:val="-8"/>
              </w:rPr>
              <w:t xml:space="preserve"> </w:t>
            </w:r>
            <w:r>
              <w:t>(SSL)</w:t>
            </w:r>
            <w:r>
              <w:rPr>
                <w:spacing w:val="-22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versions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tool</w:t>
            </w:r>
            <w:r>
              <w:rPr>
                <w:spacing w:val="-20"/>
              </w:rPr>
              <w:t xml:space="preserve"> </w:t>
            </w:r>
            <w:r>
              <w:t>older</w:t>
            </w:r>
            <w:r>
              <w:rPr>
                <w:spacing w:val="-14"/>
              </w:rPr>
              <w:t xml:space="preserve"> </w:t>
            </w:r>
            <w:r>
              <w:t>than</w:t>
            </w:r>
            <w:r>
              <w:rPr>
                <w:spacing w:val="-23"/>
              </w:rPr>
              <w:t xml:space="preserve"> </w:t>
            </w:r>
            <w:r>
              <w:t>May2012</w:t>
            </w:r>
            <w:r>
              <w:t>.</w:t>
            </w:r>
          </w:p>
        </w:tc>
      </w:tr>
      <w:tr w14:paraId="66FD8E68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4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3B18D994" w14:textId="77777777">
            <w:pPr>
              <w:pStyle w:val="TableParagraph"/>
              <w:spacing w:line="266" w:lineRule="exact"/>
              <w:ind w:left="150"/>
            </w:pPr>
            <w:r>
              <w:rPr>
                <w:spacing w:val="-5"/>
              </w:rPr>
              <w:t>2.5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435FE6DF" w14:textId="77777777">
            <w:pPr>
              <w:pStyle w:val="TableParagraph"/>
              <w:spacing w:before="13" w:line="254" w:lineRule="exact"/>
              <w:ind w:left="117"/>
            </w:pPr>
            <w:r>
              <w:rPr>
                <w:spacing w:val="-2"/>
              </w:rPr>
              <w:t>February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0C6679" w14:paraId="5128C643" w14:textId="77777777">
            <w:pPr>
              <w:pStyle w:val="TableParagraph"/>
              <w:spacing w:line="253" w:lineRule="exact"/>
              <w:ind w:left="117"/>
            </w:pPr>
            <w:r>
              <w:rPr>
                <w:spacing w:val="-4"/>
              </w:rPr>
              <w:t>2011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244ADC99" w14:textId="77777777">
            <w:pPr>
              <w:pStyle w:val="TableParagraph"/>
              <w:numPr>
                <w:ilvl w:val="0"/>
                <w:numId w:val="61"/>
              </w:numPr>
              <w:tabs>
                <w:tab w:val="left" w:pos="437"/>
              </w:tabs>
              <w:spacing w:before="8" w:line="256" w:lineRule="exact"/>
              <w:ind w:left="437" w:right="591"/>
            </w:pPr>
            <w:r>
              <w:rPr>
                <w:spacing w:val="-2"/>
              </w:rPr>
              <w:t>Removed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business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rule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allows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multiple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Specialty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 xml:space="preserve">entries </w:t>
            </w:r>
            <w:r>
              <w:t>only when Group Name is</w:t>
            </w:r>
            <w:r>
              <w:rPr>
                <w:spacing w:val="-5"/>
              </w:rPr>
              <w:t xml:space="preserve"> </w:t>
            </w:r>
            <w:r>
              <w:t>provided.</w:t>
            </w:r>
          </w:p>
        </w:tc>
      </w:tr>
    </w:tbl>
    <w:p w:rsidR="000C6679" w14:paraId="284D07CC" w14:textId="77777777">
      <w:pPr>
        <w:pStyle w:val="BodyText"/>
        <w:rPr>
          <w:b/>
          <w:sz w:val="20"/>
        </w:rPr>
      </w:pPr>
    </w:p>
    <w:p w:rsidR="000C6679" w14:paraId="2E30D2AF" w14:textId="77777777">
      <w:pPr>
        <w:pStyle w:val="BodyText"/>
        <w:rPr>
          <w:b/>
          <w:sz w:val="20"/>
        </w:rPr>
      </w:pPr>
    </w:p>
    <w:p w:rsidR="000C6679" w14:paraId="220F588C" w14:textId="77777777">
      <w:pPr>
        <w:pStyle w:val="BodyText"/>
        <w:rPr>
          <w:b/>
          <w:sz w:val="20"/>
        </w:rPr>
      </w:pPr>
    </w:p>
    <w:p w:rsidR="000C6679" w14:paraId="41C4A596" w14:textId="77777777">
      <w:pPr>
        <w:pStyle w:val="BodyText"/>
        <w:spacing w:before="3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876935</wp:posOffset>
                </wp:positionH>
                <wp:positionV relativeFrom="paragraph">
                  <wp:posOffset>228339</wp:posOffset>
                </wp:positionV>
                <wp:extent cx="5950585" cy="26670"/>
                <wp:effectExtent l="0" t="0" r="0" b="0"/>
                <wp:wrapTopAndBottom/>
                <wp:docPr id="61" name="Group 61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6670"/>
                          <a:chOff x="0" y="0"/>
                          <a:chExt cx="5950585" cy="26670"/>
                        </a:xfrm>
                      </wpg:grpSpPr>
                      <wps:wsp xmlns:wps="http://schemas.microsoft.com/office/word/2010/wordprocessingShape">
                        <wps:cNvPr id="62" name="Graphic 62"/>
                        <wps:cNvSpPr/>
                        <wps:spPr>
                          <a:xfrm>
                            <a:off x="190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3" name="Graphic 63"/>
                        <wps:cNvSpPr/>
                        <wps:spPr>
                          <a:xfrm>
                            <a:off x="1905" y="508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4" name="Graphic 64"/>
                        <wps:cNvSpPr/>
                        <wps:spPr>
                          <a:xfrm>
                            <a:off x="5080" y="6350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" name="Graphic 65"/>
                        <wps:cNvSpPr/>
                        <wps:spPr>
                          <a:xfrm>
                            <a:off x="5945504" y="3175"/>
                            <a:ext cx="1270" cy="165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510" stroke="1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6" name="Graphic 66"/>
                        <wps:cNvSpPr/>
                        <wps:spPr>
                          <a:xfrm>
                            <a:off x="1905" y="2159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68" alt="&quot;&quot;" style="width:468.55pt;height:2.1pt;margin-top:18pt;margin-left:69.05pt;mso-position-horizontal-relative:page;mso-wrap-distance-left:0;mso-wrap-distance-right:0;position:absolute;z-index:-251636736" coordsize="59505,266">
                <v:shape id="Graphic 62" o:spid="_x0000_s1069" style="width:59436;height:13;left:19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63" o:spid="_x0000_s1070" style="width:59442;height:13;left:19;mso-wrap-style:square;position:absolute;top:50;visibility:visible;v-text-anchor:top" coordsize="5944235,1270" path="m,l5944235,e" filled="f" strokecolor="#a0a0a0" strokeweight="0.8pt">
                  <v:path arrowok="t"/>
                </v:shape>
                <v:shape id="Graphic 64" o:spid="_x0000_s1071" style="width:13;height:165;left:50;mso-wrap-style:square;position:absolute;top:63;visibility:visible;v-text-anchor:top" coordsize="1270,16510" path="m,l,16509e" filled="f" strokecolor="#a0a0a0" strokeweight="0.8pt">
                  <v:path arrowok="t"/>
                </v:shape>
                <v:shape id="Graphic 65" o:spid="_x0000_s1072" style="width:12;height:165;left:59455;mso-wrap-style:square;position:absolute;top:31;visibility:visible;v-text-anchor:top" coordsize="1270,16510" path="m,l,16509e" filled="f" strokecolor="#e2e2e2" strokeweight="0.8pt">
                  <v:path arrowok="t"/>
                </v:shape>
                <v:shape id="Graphic 66" o:spid="_x0000_s1073" style="width:59442;height:13;left:19;mso-wrap-style:square;position:absolute;top:215;visibility:visible;v-text-anchor:top" coordsize="5944235,1270" path="m,l5944235,e" filled="f" strokecolor="#e2e2e2" strokeweight="0.8pt">
                  <v:path arrowok="t"/>
                </v:shape>
                <w10:wrap type="topAndBottom"/>
              </v:group>
            </w:pict>
          </mc:Fallback>
        </mc:AlternateContent>
      </w:r>
    </w:p>
    <w:p w:rsidR="000C6679" w14:paraId="30114435" w14:textId="77777777">
      <w:pPr>
        <w:rPr>
          <w:sz w:val="27"/>
        </w:rPr>
        <w:sectPr w:rsidSect="00EC1EC6">
          <w:headerReference w:type="default" r:id="rId26"/>
          <w:footerReference w:type="default" r:id="rId27"/>
          <w:pgSz w:w="12240" w:h="15840"/>
          <w:pgMar w:top="1260" w:right="960" w:bottom="940" w:left="1120" w:header="893" w:footer="753" w:gutter="0"/>
          <w:cols w:space="720"/>
        </w:sectPr>
      </w:pPr>
    </w:p>
    <w:p w:rsidR="000C6679" w14:paraId="2172817E" w14:textId="77777777">
      <w:pPr>
        <w:pStyle w:val="BodyText"/>
        <w:spacing w:before="4"/>
        <w:rPr>
          <w:b/>
          <w:sz w:val="11"/>
        </w:rPr>
      </w:pPr>
    </w:p>
    <w:p w:rsidR="000C6679" w14:paraId="40DE8941" w14:textId="77777777">
      <w:pPr>
        <w:pStyle w:val="BodyText"/>
        <w:spacing w:line="46" w:lineRule="exact"/>
        <w:ind w:left="34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950585" cy="26670"/>
                <wp:effectExtent l="9525" t="0" r="2539" b="1904"/>
                <wp:docPr id="77" name="Group 77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6670"/>
                          <a:chOff x="0" y="0"/>
                          <a:chExt cx="5950585" cy="26670"/>
                        </a:xfrm>
                      </wpg:grpSpPr>
                      <wps:wsp xmlns:wps="http://schemas.microsoft.com/office/word/2010/wordprocessingShape">
                        <wps:cNvPr id="78" name="Graphic 78"/>
                        <wps:cNvSpPr/>
                        <wps:spPr>
                          <a:xfrm>
                            <a:off x="190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9" name="Graphic 79"/>
                        <wps:cNvSpPr/>
                        <wps:spPr>
                          <a:xfrm>
                            <a:off x="1905" y="508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0" name="Graphic 80"/>
                        <wps:cNvSpPr/>
                        <wps:spPr>
                          <a:xfrm>
                            <a:off x="5080" y="6350"/>
                            <a:ext cx="1270" cy="1587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5875" stroke="1">
                                <a:moveTo>
                                  <a:pt x="0" y="0"/>
                                </a:moveTo>
                                <a:lnTo>
                                  <a:pt x="0" y="1587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1" name="Graphic 81"/>
                        <wps:cNvSpPr/>
                        <wps:spPr>
                          <a:xfrm>
                            <a:off x="5945504" y="3175"/>
                            <a:ext cx="1270" cy="1587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5875" stroke="1">
                                <a:moveTo>
                                  <a:pt x="0" y="0"/>
                                </a:moveTo>
                                <a:lnTo>
                                  <a:pt x="0" y="1587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2" name="Graphic 82"/>
                        <wps:cNvSpPr/>
                        <wps:spPr>
                          <a:xfrm>
                            <a:off x="1905" y="21590"/>
                            <a:ext cx="594423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i1074" alt="&quot;&quot;" style="width:468.55pt;height:2.1pt;mso-position-horizontal-relative:char;mso-position-vertical-relative:line" coordsize="59505,266">
                <v:shape id="Graphic 78" o:spid="_x0000_s1075" style="width:59436;height:13;left:19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79" o:spid="_x0000_s1076" style="width:59442;height:13;left:19;mso-wrap-style:square;position:absolute;top:50;visibility:visible;v-text-anchor:top" coordsize="5944235,1270" path="m,l5944235,e" filled="f" strokecolor="#a0a0a0" strokeweight="0.8pt">
                  <v:path arrowok="t"/>
                </v:shape>
                <v:shape id="Graphic 80" o:spid="_x0000_s1077" style="width:13;height:159;left:50;mso-wrap-style:square;position:absolute;top:63;visibility:visible;v-text-anchor:top" coordsize="1270,15875" path="m,l,15875e" filled="f" strokecolor="#a0a0a0" strokeweight="0.8pt">
                  <v:path arrowok="t"/>
                </v:shape>
                <v:shape id="Graphic 81" o:spid="_x0000_s1078" style="width:12;height:159;left:59455;mso-wrap-style:square;position:absolute;top:31;visibility:visible;v-text-anchor:top" coordsize="1270,15875" path="m,l,15875e" filled="f" strokecolor="#e2e2e2" strokeweight="0.8pt">
                  <v:path arrowok="t"/>
                </v:shape>
                <v:shape id="Graphic 82" o:spid="_x0000_s1079" style="width:59442;height:13;left:19;mso-wrap-style:square;position:absolute;top:215;visibility:visible;v-text-anchor:top" coordsize="5944235,1270" path="m,l5944235,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34444B38" w14:textId="77777777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50"/>
        <w:gridCol w:w="1522"/>
        <w:gridCol w:w="6600"/>
      </w:tblGrid>
      <w:tr w14:paraId="0154F68A" w14:textId="77777777">
        <w:tblPrEx>
          <w:tblW w:w="0" w:type="auto"/>
          <w:tblInd w:w="326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32"/>
        </w:trPr>
        <w:tc>
          <w:tcPr>
            <w:tcW w:w="1250" w:type="dxa"/>
          </w:tcPr>
          <w:p w:rsidR="000C6679" w14:paraId="3B067D8F" w14:textId="77777777">
            <w:pPr>
              <w:pStyle w:val="TableParagraph"/>
              <w:spacing w:line="250" w:lineRule="exact"/>
              <w:ind w:left="150"/>
              <w:rPr>
                <w:b/>
              </w:rPr>
            </w:pPr>
            <w:r>
              <w:rPr>
                <w:b/>
                <w:spacing w:val="-2"/>
              </w:rPr>
              <w:t>Version</w:t>
            </w:r>
          </w:p>
        </w:tc>
        <w:tc>
          <w:tcPr>
            <w:tcW w:w="1522" w:type="dxa"/>
          </w:tcPr>
          <w:p w:rsidR="000C6679" w14:paraId="030BA51A" w14:textId="77777777">
            <w:pPr>
              <w:pStyle w:val="TableParagraph"/>
              <w:spacing w:line="250" w:lineRule="exact"/>
              <w:ind w:left="133"/>
              <w:rPr>
                <w:b/>
              </w:rPr>
            </w:pPr>
            <w:r>
              <w:rPr>
                <w:b/>
                <w:spacing w:val="-4"/>
              </w:rPr>
              <w:t>Date</w:t>
            </w:r>
          </w:p>
        </w:tc>
        <w:tc>
          <w:tcPr>
            <w:tcW w:w="6600" w:type="dxa"/>
          </w:tcPr>
          <w:p w:rsidR="000C6679" w14:paraId="70C99B3A" w14:textId="77777777">
            <w:pPr>
              <w:pStyle w:val="TableParagraph"/>
              <w:spacing w:line="250" w:lineRule="exact"/>
              <w:ind w:left="133"/>
              <w:rPr>
                <w:b/>
              </w:rPr>
            </w:pPr>
            <w:r>
              <w:rPr>
                <w:b/>
              </w:rPr>
              <w:t>Change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</w:tr>
      <w:tr w14:paraId="205237F3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670"/>
        </w:trPr>
        <w:tc>
          <w:tcPr>
            <w:tcW w:w="1250" w:type="dxa"/>
          </w:tcPr>
          <w:p w:rsidR="000C6679" w14:paraId="3382B6EB" w14:textId="77777777">
            <w:pPr>
              <w:pStyle w:val="TableParagraph"/>
              <w:spacing w:line="265" w:lineRule="exact"/>
              <w:ind w:left="150"/>
            </w:pPr>
            <w:r>
              <w:rPr>
                <w:spacing w:val="-5"/>
              </w:rPr>
              <w:t>2.4</w:t>
            </w:r>
          </w:p>
        </w:tc>
        <w:tc>
          <w:tcPr>
            <w:tcW w:w="1522" w:type="dxa"/>
          </w:tcPr>
          <w:p w:rsidR="000C6679" w14:paraId="38B02459" w14:textId="77777777">
            <w:pPr>
              <w:pStyle w:val="TableParagraph"/>
              <w:spacing w:before="13"/>
              <w:ind w:left="133"/>
            </w:pPr>
            <w:r>
              <w:t>December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15,</w:t>
            </w:r>
          </w:p>
          <w:p w:rsidR="000C6679" w14:paraId="586F3A8B" w14:textId="77777777">
            <w:pPr>
              <w:pStyle w:val="TableParagraph"/>
              <w:spacing w:before="3"/>
              <w:ind w:left="133"/>
            </w:pPr>
            <w:r>
              <w:rPr>
                <w:spacing w:val="-4"/>
              </w:rPr>
              <w:t>2010</w:t>
            </w:r>
          </w:p>
        </w:tc>
        <w:tc>
          <w:tcPr>
            <w:tcW w:w="6600" w:type="dxa"/>
          </w:tcPr>
          <w:p w:rsidR="000C6679" w14:paraId="3E25BE50" w14:textId="77777777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before="5" w:line="235" w:lineRule="auto"/>
              <w:ind w:right="453"/>
            </w:pPr>
            <w:r>
              <w:t>Changed</w:t>
            </w:r>
            <w:r>
              <w:rPr>
                <w:spacing w:val="-6"/>
              </w:rPr>
              <w:t xml:space="preserve"> </w:t>
            </w:r>
            <w:r>
              <w:t xml:space="preserve">requirement for the content of New Patients, Phone </w:t>
            </w:r>
            <w:r>
              <w:rPr>
                <w:spacing w:val="-2"/>
              </w:rPr>
              <w:t>Number,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Street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Address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required.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Files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no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longer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be </w:t>
            </w:r>
            <w:r>
              <w:t>acceptable with nulls in these fields.</w:t>
            </w:r>
          </w:p>
          <w:p w:rsidR="000C6679" w14:paraId="4902D868" w14:textId="587C7109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before="123" w:line="242" w:lineRule="auto"/>
              <w:ind w:right="699"/>
            </w:pPr>
            <w:r>
              <w:rPr>
                <w:spacing w:val="-2"/>
              </w:rPr>
              <w:t>Added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words describing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validation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requirements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Street </w:t>
            </w:r>
            <w:r>
              <w:t>Address rejecting anything that is a Post Office</w:t>
            </w:r>
            <w:r w:rsidR="000C6608">
              <w:t xml:space="preserve"> </w:t>
            </w:r>
            <w:r>
              <w:t>Box.</w:t>
            </w:r>
          </w:p>
          <w:p w:rsidR="000C6679" w14:paraId="0D34E35A" w14:textId="7A8ADF44">
            <w:pPr>
              <w:pStyle w:val="TableParagraph"/>
              <w:numPr>
                <w:ilvl w:val="0"/>
                <w:numId w:val="60"/>
              </w:numPr>
              <w:tabs>
                <w:tab w:val="left" w:pos="421"/>
              </w:tabs>
              <w:spacing w:before="103"/>
              <w:ind w:left="421" w:hanging="304"/>
            </w:pPr>
            <w:r>
              <w:rPr>
                <w:spacing w:val="-2"/>
              </w:rPr>
              <w:t>Raise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acceptable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threshold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from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20%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"/>
              </w:rPr>
              <w:t>%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error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tolerance.</w:t>
            </w:r>
          </w:p>
          <w:p w:rsidR="000C6679" w14:paraId="4102B7CE" w14:textId="350C8B67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spacing w:before="120" w:line="242" w:lineRule="auto"/>
              <w:ind w:right="918"/>
            </w:pPr>
            <w:r>
              <w:t>Changed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Specialty</w:t>
            </w:r>
            <w:r>
              <w:rPr>
                <w:spacing w:val="-22"/>
              </w:rPr>
              <w:t xml:space="preserve"> </w:t>
            </w:r>
            <w:r>
              <w:t>list</w:t>
            </w:r>
            <w:r w:rsidR="000C6608">
              <w:t xml:space="preserve"> </w:t>
            </w:r>
            <w:r>
              <w:t>and</w:t>
            </w:r>
            <w:r w:rsidR="000C6608">
              <w:t xml:space="preserve"> </w:t>
            </w:r>
            <w:r>
              <w:t>business</w:t>
            </w:r>
            <w:r>
              <w:rPr>
                <w:spacing w:val="-24"/>
              </w:rPr>
              <w:t xml:space="preserve"> </w:t>
            </w:r>
            <w:r>
              <w:t>rule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allow</w:t>
            </w:r>
            <w:r>
              <w:rPr>
                <w:spacing w:val="-17"/>
              </w:rPr>
              <w:t xml:space="preserve"> </w:t>
            </w:r>
            <w:r>
              <w:t>multiple Specialty entries only</w:t>
            </w:r>
            <w:r>
              <w:rPr>
                <w:spacing w:val="-8"/>
              </w:rPr>
              <w:t xml:space="preserve"> </w:t>
            </w:r>
            <w:r>
              <w:t>when Group Name is</w:t>
            </w:r>
            <w:r>
              <w:rPr>
                <w:spacing w:val="-11"/>
              </w:rPr>
              <w:t xml:space="preserve"> </w:t>
            </w:r>
            <w:r>
              <w:t>provided.</w:t>
            </w:r>
          </w:p>
        </w:tc>
      </w:tr>
    </w:tbl>
    <w:p w:rsidR="000C6679" w14:paraId="0D391E27" w14:textId="77777777">
      <w:pPr>
        <w:spacing w:line="242" w:lineRule="auto"/>
        <w:sectPr w:rsidSect="00EC1EC6">
          <w:headerReference w:type="default" r:id="rId28"/>
          <w:footerReference w:type="default" r:id="rId29"/>
          <w:pgSz w:w="12240" w:h="15840"/>
          <w:pgMar w:top="1260" w:right="960" w:bottom="1320" w:left="1120" w:header="893" w:footer="1120" w:gutter="0"/>
          <w:cols w:space="720"/>
        </w:sectPr>
      </w:pPr>
    </w:p>
    <w:p w:rsidR="000C6679" w14:paraId="63466C79" w14:textId="77777777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326" w:type="dxa"/>
        <w:tblBorders>
          <w:top w:val="single" w:sz="18" w:space="0" w:color="ACA899"/>
          <w:left w:val="single" w:sz="18" w:space="0" w:color="ACA899"/>
          <w:bottom w:val="single" w:sz="18" w:space="0" w:color="ACA899"/>
          <w:right w:val="single" w:sz="18" w:space="0" w:color="ACA899"/>
          <w:insideH w:val="single" w:sz="18" w:space="0" w:color="ACA899"/>
          <w:insideV w:val="single" w:sz="18" w:space="0" w:color="ACA89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6"/>
        <w:gridCol w:w="1506"/>
        <w:gridCol w:w="6600"/>
      </w:tblGrid>
      <w:tr w14:paraId="3A566CF2" w14:textId="77777777">
        <w:tblPrEx>
          <w:tblW w:w="0" w:type="auto"/>
          <w:tblInd w:w="326" w:type="dxa"/>
          <w:tblBorders>
            <w:top w:val="single" w:sz="18" w:space="0" w:color="ACA899"/>
            <w:left w:val="single" w:sz="18" w:space="0" w:color="ACA899"/>
            <w:bottom w:val="single" w:sz="18" w:space="0" w:color="ACA899"/>
            <w:right w:val="single" w:sz="18" w:space="0" w:color="ACA899"/>
            <w:insideH w:val="single" w:sz="18" w:space="0" w:color="ACA899"/>
            <w:insideV w:val="single" w:sz="18" w:space="0" w:color="ACA89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19"/>
        </w:trPr>
        <w:tc>
          <w:tcPr>
            <w:tcW w:w="1266" w:type="dxa"/>
            <w:tcBorders>
              <w:left w:val="nil"/>
              <w:bottom w:val="single" w:sz="8" w:space="0" w:color="000000"/>
              <w:right w:val="nil"/>
            </w:tcBorders>
          </w:tcPr>
          <w:p w:rsidR="000C6679" w14:paraId="1FBC418A" w14:textId="7777777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06" w:type="dxa"/>
            <w:tcBorders>
              <w:left w:val="nil"/>
              <w:bottom w:val="single" w:sz="8" w:space="0" w:color="000000"/>
              <w:right w:val="nil"/>
            </w:tcBorders>
          </w:tcPr>
          <w:p w:rsidR="000C6679" w14:paraId="142B0DF9" w14:textId="7777777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00" w:type="dxa"/>
            <w:tcBorders>
              <w:left w:val="nil"/>
              <w:bottom w:val="single" w:sz="8" w:space="0" w:color="000000"/>
              <w:right w:val="nil"/>
            </w:tcBorders>
          </w:tcPr>
          <w:p w:rsidR="000C6679" w14:paraId="52C3BDD5" w14:textId="7777777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14:paraId="398E8538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8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209E4E37" w14:textId="77777777">
            <w:pPr>
              <w:pStyle w:val="TableParagraph"/>
              <w:spacing w:line="249" w:lineRule="exact"/>
              <w:ind w:left="149"/>
              <w:rPr>
                <w:b/>
              </w:rPr>
            </w:pPr>
            <w:r>
              <w:rPr>
                <w:b/>
                <w:spacing w:val="-2"/>
              </w:rPr>
              <w:t>Version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742B66B3" w14:textId="77777777">
            <w:pPr>
              <w:pStyle w:val="TableParagraph"/>
              <w:spacing w:line="249" w:lineRule="exact"/>
              <w:ind w:left="133"/>
              <w:rPr>
                <w:b/>
              </w:rPr>
            </w:pPr>
            <w:r>
              <w:rPr>
                <w:b/>
                <w:spacing w:val="-4"/>
              </w:rPr>
              <w:t>Date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400FCF3F" w14:textId="77777777">
            <w:pPr>
              <w:pStyle w:val="TableParagraph"/>
              <w:spacing w:line="249" w:lineRule="exact"/>
              <w:ind w:left="133"/>
              <w:rPr>
                <w:b/>
              </w:rPr>
            </w:pPr>
            <w:r>
              <w:rPr>
                <w:b/>
              </w:rPr>
              <w:t>Change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</w:tr>
      <w:tr w14:paraId="25EB2EBE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535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2B998D50" w14:textId="77777777">
            <w:pPr>
              <w:pStyle w:val="TableParagraph"/>
              <w:spacing w:line="265" w:lineRule="exact"/>
              <w:ind w:left="149"/>
            </w:pPr>
            <w:r>
              <w:t>2.3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(draft)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3CCEF2FB" w14:textId="77777777">
            <w:pPr>
              <w:pStyle w:val="TableParagraph"/>
              <w:spacing w:line="265" w:lineRule="exact"/>
              <w:ind w:left="133"/>
            </w:pPr>
            <w:r>
              <w:t>April</w:t>
            </w:r>
            <w:r>
              <w:rPr>
                <w:spacing w:val="-9"/>
              </w:rPr>
              <w:t xml:space="preserve"> </w:t>
            </w:r>
            <w:r>
              <w:t>5,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2010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6A4C5482" w14:textId="43DC9278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spacing w:line="265" w:lineRule="exact"/>
              <w:ind w:hanging="304"/>
            </w:pPr>
            <w:r>
              <w:rPr>
                <w:spacing w:val="-2"/>
              </w:rPr>
              <w:t>Re-worded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introduction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to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describe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project,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required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data</w:t>
            </w:r>
          </w:p>
          <w:p w:rsidR="000C6679" w14:paraId="0D52EA74" w14:textId="77777777">
            <w:pPr>
              <w:pStyle w:val="TableParagraph"/>
              <w:spacing w:before="4"/>
              <w:ind w:left="421"/>
            </w:pPr>
            <w:r>
              <w:t>submission</w:t>
            </w:r>
            <w:r>
              <w:rPr>
                <w:spacing w:val="-22"/>
              </w:rPr>
              <w:t xml:space="preserve"> </w:t>
            </w:r>
            <w:r>
              <w:t>frequency,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submission</w:t>
            </w:r>
            <w:r>
              <w:rPr>
                <w:spacing w:val="-22"/>
              </w:rPr>
              <w:t xml:space="preserve"> </w:t>
            </w:r>
            <w:r>
              <w:t>process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goals.</w:t>
            </w:r>
          </w:p>
          <w:p w:rsidR="000C6679" w14:paraId="40F914D8" w14:textId="3EAEE83F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spacing w:before="104" w:line="242" w:lineRule="auto"/>
              <w:ind w:right="576"/>
            </w:pPr>
            <w:r>
              <w:rPr>
                <w:spacing w:val="-2"/>
              </w:rPr>
              <w:t>Added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policy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statement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regarding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certification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data’s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currency </w:t>
            </w:r>
            <w:r>
              <w:t>and accuracy</w:t>
            </w:r>
            <w:r>
              <w:rPr>
                <w:spacing w:val="-3"/>
              </w:rPr>
              <w:t xml:space="preserve"> </w:t>
            </w:r>
            <w:r>
              <w:t>in the introduction.</w:t>
            </w:r>
          </w:p>
          <w:p w:rsidR="000C6679" w14:paraId="2EA17EDB" w14:textId="57109E0A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spacing w:before="118"/>
              <w:ind w:hanging="288"/>
            </w:pPr>
            <w:r>
              <w:rPr>
                <w:spacing w:val="-2"/>
              </w:rPr>
              <w:t>Added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list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 upcoming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submission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deadlines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introduction.</w:t>
            </w:r>
          </w:p>
          <w:p w:rsidR="000C6679" w14:paraId="048C6FFA" w14:textId="77777777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spacing w:before="120"/>
              <w:ind w:hanging="288"/>
            </w:pPr>
            <w:r>
              <w:rPr>
                <w:spacing w:val="-4"/>
              </w:rPr>
              <w:t>Added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a section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describing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IKN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data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submission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service.</w:t>
            </w:r>
          </w:p>
          <w:p w:rsidR="000C6679" w14:paraId="1AB08A30" w14:textId="14798868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spacing w:before="125" w:line="235" w:lineRule="auto"/>
              <w:ind w:right="192" w:hanging="289"/>
              <w:jc w:val="both"/>
            </w:pPr>
            <w:r>
              <w:rPr>
                <w:spacing w:val="-2"/>
              </w:rPr>
              <w:t>Added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clarification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to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Appendix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regarding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required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fields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(when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must</w:t>
            </w:r>
            <w:r>
              <w:rPr>
                <w:spacing w:val="-8"/>
              </w:rPr>
              <w:t xml:space="preserve"> </w:t>
            </w:r>
            <w:r>
              <w:t>appear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file header</w:t>
            </w:r>
            <w:r>
              <w:rPr>
                <w:spacing w:val="-10"/>
              </w:rPr>
              <w:t xml:space="preserve"> </w:t>
            </w:r>
            <w:r>
              <w:t>versus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1"/>
              </w:rPr>
              <w:t xml:space="preserve"> </w:t>
            </w:r>
            <w:r>
              <w:t>they</w:t>
            </w:r>
            <w:r>
              <w:rPr>
                <w:spacing w:val="-13"/>
              </w:rPr>
              <w:t xml:space="preserve"> </w:t>
            </w:r>
            <w:r>
              <w:t>must</w:t>
            </w:r>
            <w:r>
              <w:rPr>
                <w:spacing w:val="-6"/>
              </w:rPr>
              <w:t xml:space="preserve"> </w:t>
            </w:r>
            <w:r>
              <w:t xml:space="preserve">contain </w:t>
            </w:r>
            <w:r>
              <w:rPr>
                <w:spacing w:val="-2"/>
              </w:rPr>
              <w:t>data).</w:t>
            </w:r>
          </w:p>
          <w:p w:rsidR="000C6679" w14:paraId="01B2080B" w14:textId="4C31DA12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spacing w:before="123"/>
              <w:ind w:hanging="288"/>
              <w:jc w:val="both"/>
            </w:pPr>
            <w:r>
              <w:t>Re-ordered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 w:rsidR="000C6608">
              <w:t xml:space="preserve"> </w:t>
            </w:r>
            <w:r>
              <w:t>table</w:t>
            </w:r>
            <w:r w:rsidR="000C6608">
              <w:t xml:space="preserve"> </w:t>
            </w:r>
            <w:r>
              <w:t>so</w:t>
            </w:r>
            <w:r w:rsidR="000C6608">
              <w:t xml:space="preserve"> </w:t>
            </w:r>
            <w:r>
              <w:t>that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most</w:t>
            </w:r>
            <w:r>
              <w:rPr>
                <w:spacing w:val="-7"/>
              </w:rPr>
              <w:t xml:space="preserve"> </w:t>
            </w:r>
            <w:r>
              <w:t>recent</w:t>
            </w:r>
            <w:r>
              <w:rPr>
                <w:spacing w:val="-25"/>
              </w:rPr>
              <w:t xml:space="preserve"> </w:t>
            </w:r>
            <w:r>
              <w:t>changes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13"/>
              </w:rPr>
              <w:t xml:space="preserve"> </w:t>
            </w:r>
            <w:r>
              <w:t>listed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first.</w:t>
            </w:r>
          </w:p>
        </w:tc>
      </w:tr>
      <w:tr w14:paraId="7F780F7B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702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4A6CF0F6" w14:textId="77777777">
            <w:pPr>
              <w:pStyle w:val="TableParagraph"/>
              <w:spacing w:line="266" w:lineRule="exact"/>
              <w:ind w:left="149"/>
            </w:pPr>
            <w:r>
              <w:t>2.2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(final)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5064F837" w14:textId="77777777">
            <w:pPr>
              <w:pStyle w:val="TableParagraph"/>
              <w:spacing w:before="29"/>
              <w:ind w:left="133"/>
            </w:pPr>
            <w:r>
              <w:t>December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29,</w:t>
            </w:r>
          </w:p>
          <w:p w:rsidR="000C6679" w14:paraId="4C933091" w14:textId="77777777">
            <w:pPr>
              <w:pStyle w:val="TableParagraph"/>
              <w:spacing w:before="3"/>
              <w:ind w:left="133"/>
            </w:pPr>
            <w:r>
              <w:rPr>
                <w:spacing w:val="-4"/>
              </w:rPr>
              <w:t>2009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45BB1BAB" w14:textId="2F87D3CF">
            <w:pPr>
              <w:pStyle w:val="TableParagraph"/>
              <w:numPr>
                <w:ilvl w:val="0"/>
                <w:numId w:val="58"/>
              </w:numPr>
              <w:tabs>
                <w:tab w:val="left" w:pos="405"/>
              </w:tabs>
              <w:spacing w:before="5" w:line="235" w:lineRule="auto"/>
              <w:ind w:right="80"/>
              <w:jc w:val="both"/>
            </w:pPr>
            <w:r>
              <w:t>Updated</w:t>
            </w:r>
            <w:r>
              <w:rPr>
                <w:spacing w:val="-3"/>
              </w:rPr>
              <w:t xml:space="preserve"> </w:t>
            </w:r>
            <w:r>
              <w:t>Appendix B to</w:t>
            </w:r>
            <w:r>
              <w:rPr>
                <w:spacing w:val="-5"/>
              </w:rPr>
              <w:t xml:space="preserve"> </w:t>
            </w:r>
            <w:r>
              <w:t>reflect</w:t>
            </w:r>
            <w:r>
              <w:rPr>
                <w:spacing w:val="-8"/>
              </w:rPr>
              <w:t xml:space="preserve"> </w:t>
            </w:r>
            <w:r>
              <w:t>the decision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9"/>
              </w:rPr>
              <w:t xml:space="preserve"> </w:t>
            </w:r>
            <w:r>
              <w:t>columns</w:t>
            </w:r>
            <w:r>
              <w:rPr>
                <w:spacing w:val="-6"/>
              </w:rPr>
              <w:t xml:space="preserve"> </w:t>
            </w:r>
            <w:r>
              <w:t xml:space="preserve">marked </w:t>
            </w:r>
            <w:r>
              <w:rPr>
                <w:spacing w:val="10"/>
              </w:rPr>
              <w:t xml:space="preserve">as </w:t>
            </w:r>
            <w:r>
              <w:t>“Optional” may be omitted from</w:t>
            </w:r>
            <w:r>
              <w:rPr>
                <w:spacing w:val="-5"/>
              </w:rPr>
              <w:t xml:space="preserve"> </w:t>
            </w:r>
            <w:r>
              <w:t>submissions if</w:t>
            </w:r>
            <w:r>
              <w:rPr>
                <w:spacing w:val="-7"/>
              </w:rPr>
              <w:t xml:space="preserve"> </w:t>
            </w:r>
            <w:r>
              <w:t>they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 xml:space="preserve">not contain </w:t>
            </w:r>
            <w:r>
              <w:rPr>
                <w:spacing w:val="-2"/>
              </w:rPr>
              <w:t>any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data.</w:t>
            </w:r>
          </w:p>
          <w:p w:rsidR="000C6679" w14:paraId="362145AA" w14:textId="00FFF0C5">
            <w:pPr>
              <w:pStyle w:val="TableParagraph"/>
              <w:numPr>
                <w:ilvl w:val="0"/>
                <w:numId w:val="58"/>
              </w:numPr>
              <w:tabs>
                <w:tab w:val="left" w:pos="421"/>
              </w:tabs>
              <w:spacing w:before="124"/>
              <w:ind w:left="421" w:hanging="304"/>
              <w:jc w:val="both"/>
            </w:pPr>
            <w:r>
              <w:rPr>
                <w:spacing w:val="-2"/>
              </w:rPr>
              <w:t>Added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clarification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Prof_Aff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usage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and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list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accepted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values.</w:t>
            </w:r>
          </w:p>
          <w:p w:rsidR="000C6679" w14:paraId="357A5CBB" w14:textId="5214A7D9">
            <w:pPr>
              <w:pStyle w:val="TableParagraph"/>
              <w:numPr>
                <w:ilvl w:val="0"/>
                <w:numId w:val="58"/>
              </w:numPr>
              <w:tabs>
                <w:tab w:val="left" w:pos="421"/>
              </w:tabs>
              <w:spacing w:before="120" w:line="242" w:lineRule="auto"/>
              <w:ind w:left="421" w:right="278" w:hanging="289"/>
            </w:pPr>
            <w:r>
              <w:t>Added</w:t>
            </w:r>
            <w:r>
              <w:rPr>
                <w:spacing w:val="-17"/>
              </w:rPr>
              <w:t xml:space="preserve"> </w:t>
            </w:r>
            <w:r>
              <w:t>“Both”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an</w:t>
            </w:r>
            <w:r w:rsidR="000C6608">
              <w:t xml:space="preserve"> </w:t>
            </w:r>
            <w:r>
              <w:t>acceptable</w:t>
            </w:r>
            <w:r>
              <w:rPr>
                <w:spacing w:val="-10"/>
              </w:rPr>
              <w:t xml:space="preserve"> </w:t>
            </w:r>
            <w:r>
              <w:t>value</w:t>
            </w:r>
            <w:r w:rsidR="000C6608">
              <w:t xml:space="preserve"> </w:t>
            </w:r>
            <w:r>
              <w:t>in</w:t>
            </w:r>
            <w:r>
              <w:rPr>
                <w:spacing w:val="-20"/>
              </w:rPr>
              <w:t xml:space="preserve"> </w:t>
            </w:r>
            <w:r>
              <w:t>Program_Type,</w:t>
            </w:r>
            <w:r>
              <w:rPr>
                <w:spacing w:val="-19"/>
              </w:rPr>
              <w:t xml:space="preserve"> </w:t>
            </w:r>
            <w:r>
              <w:t>to</w:t>
            </w:r>
            <w:r w:rsidR="000C6608">
              <w:t xml:space="preserve"> </w:t>
            </w:r>
            <w:r>
              <w:t>eliminate the need</w:t>
            </w:r>
            <w:r w:rsidR="000C6608">
              <w:t xml:space="preserve"> </w:t>
            </w:r>
            <w:r>
              <w:t>to create otherwise-redundant</w:t>
            </w:r>
            <w:r>
              <w:rPr>
                <w:spacing w:val="-13"/>
              </w:rPr>
              <w:t xml:space="preserve"> </w:t>
            </w:r>
            <w:r>
              <w:t>listings.</w:t>
            </w:r>
          </w:p>
          <w:p w:rsidR="000C6679" w14:paraId="324440D6" w14:textId="77777777">
            <w:pPr>
              <w:pStyle w:val="TableParagraph"/>
              <w:numPr>
                <w:ilvl w:val="0"/>
                <w:numId w:val="58"/>
              </w:numPr>
              <w:tabs>
                <w:tab w:val="left" w:pos="421"/>
              </w:tabs>
              <w:spacing w:before="102" w:line="256" w:lineRule="auto"/>
              <w:ind w:left="421" w:right="523" w:hanging="289"/>
            </w:pPr>
            <w:r>
              <w:rPr>
                <w:spacing w:val="-2"/>
              </w:rPr>
              <w:t>Added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note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about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omitting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Active_Dt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Inactive_Dt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data </w:t>
            </w:r>
            <w:r>
              <w:t>element table in Appendix B.</w:t>
            </w:r>
          </w:p>
        </w:tc>
      </w:tr>
      <w:tr w14:paraId="7A310719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773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3BF6D54C" w14:textId="77777777">
            <w:pPr>
              <w:pStyle w:val="TableParagraph"/>
              <w:spacing w:line="265" w:lineRule="exact"/>
              <w:ind w:left="149"/>
            </w:pPr>
            <w:r>
              <w:t>2.2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(draft)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0761A8F1" w14:textId="77777777">
            <w:pPr>
              <w:pStyle w:val="TableParagraph"/>
              <w:spacing w:before="12"/>
              <w:ind w:left="133"/>
            </w:pPr>
            <w:r>
              <w:t>December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7,</w:t>
            </w:r>
          </w:p>
          <w:p w:rsidR="000C6679" w14:paraId="489AE158" w14:textId="77777777">
            <w:pPr>
              <w:pStyle w:val="TableParagraph"/>
              <w:spacing w:before="4"/>
              <w:ind w:left="133"/>
            </w:pPr>
            <w:r>
              <w:t>2009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(draft)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78C3C4DB" w14:textId="77777777">
            <w:pPr>
              <w:pStyle w:val="TableParagraph"/>
              <w:numPr>
                <w:ilvl w:val="0"/>
                <w:numId w:val="57"/>
              </w:numPr>
              <w:tabs>
                <w:tab w:val="left" w:pos="421"/>
              </w:tabs>
              <w:spacing w:line="265" w:lineRule="exact"/>
              <w:ind w:hanging="304"/>
            </w:pPr>
            <w:r>
              <w:rPr>
                <w:spacing w:val="-2"/>
              </w:rPr>
              <w:t>Added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this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table.</w:t>
            </w:r>
          </w:p>
          <w:p w:rsidR="000C6679" w14:paraId="0964083D" w14:textId="36C87605">
            <w:pPr>
              <w:pStyle w:val="TableParagraph"/>
              <w:numPr>
                <w:ilvl w:val="0"/>
                <w:numId w:val="57"/>
              </w:numPr>
              <w:tabs>
                <w:tab w:val="left" w:pos="421"/>
              </w:tabs>
              <w:spacing w:before="104"/>
              <w:ind w:hanging="304"/>
            </w:pPr>
            <w:r>
              <w:rPr>
                <w:spacing w:val="-2"/>
              </w:rPr>
              <w:t>Added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version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number</w:t>
            </w:r>
            <w: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titlepage</w:t>
            </w:r>
            <w:r>
              <w:rPr>
                <w:spacing w:val="-2"/>
              </w:rPr>
              <w:t>.</w:t>
            </w:r>
          </w:p>
          <w:p w:rsidR="000C6679" w14:paraId="5D9CB73E" w14:textId="3D84C606">
            <w:pPr>
              <w:pStyle w:val="TableParagraph"/>
              <w:numPr>
                <w:ilvl w:val="0"/>
                <w:numId w:val="57"/>
              </w:numPr>
              <w:tabs>
                <w:tab w:val="left" w:pos="421"/>
              </w:tabs>
              <w:spacing w:before="120"/>
              <w:ind w:hanging="288"/>
            </w:pPr>
            <w:r>
              <w:rPr>
                <w:spacing w:val="-2"/>
              </w:rPr>
              <w:t>Removed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data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submission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option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(links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to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external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sites).</w:t>
            </w:r>
          </w:p>
          <w:p w:rsidR="000C6679" w14:paraId="602EB05F" w14:textId="781C179D">
            <w:pPr>
              <w:pStyle w:val="TableParagraph"/>
              <w:numPr>
                <w:ilvl w:val="0"/>
                <w:numId w:val="57"/>
              </w:numPr>
              <w:tabs>
                <w:tab w:val="left" w:pos="421"/>
              </w:tabs>
              <w:spacing w:before="120" w:line="242" w:lineRule="auto"/>
              <w:ind w:right="533" w:hanging="289"/>
            </w:pPr>
            <w:r>
              <w:t>Added</w:t>
            </w:r>
            <w:r>
              <w:rPr>
                <w:spacing w:val="-19"/>
              </w:rPr>
              <w:t xml:space="preserve"> </w:t>
            </w:r>
            <w:r>
              <w:t>planned</w:t>
            </w:r>
            <w:r>
              <w:rPr>
                <w:spacing w:val="-19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contemplated</w:t>
            </w:r>
            <w:r>
              <w:rPr>
                <w:spacing w:val="-18"/>
              </w:rPr>
              <w:t xml:space="preserve"> </w:t>
            </w:r>
            <w:r>
              <w:t>validation</w:t>
            </w:r>
            <w:r>
              <w:rPr>
                <w:spacing w:val="-19"/>
              </w:rPr>
              <w:t xml:space="preserve"> </w:t>
            </w:r>
            <w:r>
              <w:t>rules</w:t>
            </w:r>
            <w:r>
              <w:rPr>
                <w:spacing w:val="-22"/>
              </w:rPr>
              <w:t xml:space="preserve"> </w:t>
            </w:r>
            <w:r>
              <w:t>and</w:t>
            </w:r>
            <w:r w:rsidR="000C6608">
              <w:t xml:space="preserve"> </w:t>
            </w:r>
            <w:r>
              <w:t>details</w:t>
            </w:r>
            <w:r w:rsidR="000C6608">
              <w:t xml:space="preserve"> </w:t>
            </w:r>
            <w:r>
              <w:t>to</w:t>
            </w:r>
            <w:r w:rsidR="000C6608">
              <w:t xml:space="preserve"> </w:t>
            </w:r>
            <w:r>
              <w:t>the data elements listed in Appendix</w:t>
            </w:r>
            <w:r>
              <w:rPr>
                <w:spacing w:val="40"/>
              </w:rPr>
              <w:t xml:space="preserve"> </w:t>
            </w:r>
            <w:r>
              <w:t>B.</w:t>
            </w:r>
          </w:p>
        </w:tc>
      </w:tr>
      <w:tr w14:paraId="7C938B63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96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6679" w14:paraId="45EA3B13" w14:textId="77777777">
            <w:pPr>
              <w:pStyle w:val="TableParagraph"/>
              <w:spacing w:line="250" w:lineRule="exact"/>
              <w:ind w:left="149"/>
            </w:pPr>
            <w:r>
              <w:rPr>
                <w:spacing w:val="-4"/>
              </w:rPr>
              <w:t>(not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6679" w14:paraId="45E91E72" w14:textId="77777777">
            <w:pPr>
              <w:pStyle w:val="TableParagraph"/>
              <w:spacing w:line="265" w:lineRule="exact"/>
              <w:ind w:left="133"/>
            </w:pPr>
            <w:r>
              <w:rPr>
                <w:spacing w:val="-2"/>
              </w:rPr>
              <w:t>October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10,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1B41CD63" w14:textId="43646FCA">
            <w:pPr>
              <w:pStyle w:val="TableParagraph"/>
              <w:numPr>
                <w:ilvl w:val="0"/>
                <w:numId w:val="56"/>
              </w:numPr>
              <w:tabs>
                <w:tab w:val="left" w:pos="405"/>
              </w:tabs>
              <w:spacing w:line="265" w:lineRule="exact"/>
              <w:ind w:hanging="272"/>
            </w:pPr>
            <w:r>
              <w:t>Removed</w:t>
            </w:r>
            <w:r>
              <w:rPr>
                <w:spacing w:val="-21"/>
              </w:rPr>
              <w:t xml:space="preserve"> </w:t>
            </w:r>
            <w:r>
              <w:t>reference</w:t>
            </w:r>
            <w:r>
              <w:rPr>
                <w:spacing w:val="-13"/>
              </w:rPr>
              <w:t xml:space="preserve"> </w:t>
            </w:r>
            <w:r>
              <w:t>to</w:t>
            </w:r>
            <w:r w:rsidR="000C6608">
              <w:t xml:space="preserve"> </w:t>
            </w:r>
            <w:r>
              <w:t>data</w:t>
            </w:r>
            <w:r w:rsidR="000C6608">
              <w:t xml:space="preserve"> </w:t>
            </w:r>
            <w:r>
              <w:t>submission</w:t>
            </w:r>
            <w:r>
              <w:rPr>
                <w:spacing w:val="-20"/>
              </w:rPr>
              <w:t xml:space="preserve"> </w:t>
            </w:r>
            <w:r>
              <w:t>option</w:t>
            </w:r>
            <w:r>
              <w:rPr>
                <w:spacing w:val="-21"/>
              </w:rPr>
              <w:t xml:space="preserve"> </w:t>
            </w:r>
            <w:r>
              <w:t>3</w:t>
            </w:r>
            <w:r>
              <w:rPr>
                <w:spacing w:val="-18"/>
              </w:rPr>
              <w:t xml:space="preserve"> </w:t>
            </w:r>
            <w:r>
              <w:t>(links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toother</w:t>
            </w:r>
          </w:p>
          <w:p w:rsidR="000C6679" w14:paraId="46711DDD" w14:textId="77777777">
            <w:pPr>
              <w:pStyle w:val="TableParagraph"/>
              <w:spacing w:before="3"/>
              <w:ind w:left="405"/>
            </w:pPr>
            <w:r>
              <w:t>website)</w:t>
            </w:r>
            <w:r>
              <w:rPr>
                <w:spacing w:val="-22"/>
              </w:rPr>
              <w:t xml:space="preserve"> </w:t>
            </w:r>
            <w:r>
              <w:t>being</w:t>
            </w:r>
            <w:r>
              <w:rPr>
                <w:spacing w:val="3"/>
              </w:rPr>
              <w:t xml:space="preserve"> </w:t>
            </w:r>
            <w:r>
              <w:t>obsolete</w:t>
            </w:r>
            <w:r>
              <w:rPr>
                <w:spacing w:val="-2"/>
              </w:rPr>
              <w:t xml:space="preserve"> </w:t>
            </w:r>
            <w:r>
              <w:t>after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2009.</w:t>
            </w:r>
          </w:p>
        </w:tc>
      </w:tr>
      <w:tr w14:paraId="2A841E04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245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43574894" w14:textId="77777777">
            <w:pPr>
              <w:pStyle w:val="TableParagraph"/>
              <w:spacing w:before="93"/>
              <w:ind w:left="149"/>
            </w:pPr>
            <w:r>
              <w:rPr>
                <w:spacing w:val="-2"/>
              </w:rPr>
              <w:t>numbered)</w:t>
            </w:r>
          </w:p>
        </w:tc>
        <w:tc>
          <w:tcPr>
            <w:tcW w:w="1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06883A19" w14:textId="77777777">
            <w:pPr>
              <w:pStyle w:val="TableParagraph"/>
              <w:spacing w:before="97" w:line="235" w:lineRule="auto"/>
              <w:ind w:left="133" w:right="147"/>
            </w:pPr>
            <w:r>
              <w:t xml:space="preserve">2009 (still </w:t>
            </w:r>
            <w:r>
              <w:rPr>
                <w:spacing w:val="-2"/>
              </w:rPr>
              <w:t>dated October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1,</w:t>
            </w:r>
          </w:p>
          <w:p w:rsidR="000C6679" w14:paraId="33298CE0" w14:textId="77777777">
            <w:pPr>
              <w:pStyle w:val="TableParagraph"/>
              <w:spacing w:line="259" w:lineRule="exact"/>
              <w:ind w:left="133"/>
            </w:pPr>
            <w:r>
              <w:rPr>
                <w:spacing w:val="-2"/>
              </w:rPr>
              <w:t>2009)</w:t>
            </w:r>
          </w:p>
        </w:tc>
        <w:tc>
          <w:tcPr>
            <w:tcW w:w="6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5C0E4544" w14:textId="77777777">
            <w:pPr>
              <w:rPr>
                <w:sz w:val="2"/>
                <w:szCs w:val="2"/>
              </w:rPr>
            </w:pPr>
          </w:p>
        </w:tc>
      </w:tr>
      <w:tr w14:paraId="16DF7B5C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2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6679" w14:paraId="298050E7" w14:textId="77777777">
            <w:pPr>
              <w:pStyle w:val="TableParagraph"/>
              <w:spacing w:line="265" w:lineRule="exact"/>
              <w:ind w:left="149"/>
            </w:pPr>
            <w:r>
              <w:rPr>
                <w:spacing w:val="-4"/>
              </w:rPr>
              <w:t>(not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6679" w14:paraId="3AAC7267" w14:textId="77777777">
            <w:pPr>
              <w:pStyle w:val="TableParagraph"/>
              <w:spacing w:line="265" w:lineRule="exact"/>
              <w:ind w:left="133"/>
            </w:pPr>
            <w:r>
              <w:rPr>
                <w:spacing w:val="-2"/>
              </w:rPr>
              <w:t>October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1,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6679" w14:paraId="04ADB403" w14:textId="667669C9">
            <w:pPr>
              <w:pStyle w:val="TableParagraph"/>
              <w:numPr>
                <w:ilvl w:val="0"/>
                <w:numId w:val="55"/>
              </w:numPr>
              <w:tabs>
                <w:tab w:val="left" w:pos="405"/>
              </w:tabs>
              <w:spacing w:before="1"/>
              <w:ind w:hanging="288"/>
            </w:pPr>
            <w:r>
              <w:rPr>
                <w:spacing w:val="-2"/>
              </w:rPr>
              <w:t>Added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notation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data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submission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option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(links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other</w:t>
            </w:r>
          </w:p>
        </w:tc>
      </w:tr>
      <w:tr w14:paraId="781E010C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839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168C289B" w14:textId="77777777">
            <w:pPr>
              <w:pStyle w:val="TableParagraph"/>
              <w:spacing w:line="251" w:lineRule="exact"/>
              <w:ind w:left="149"/>
            </w:pPr>
            <w:r>
              <w:rPr>
                <w:spacing w:val="-2"/>
              </w:rPr>
              <w:t>numbered)</w:t>
            </w:r>
          </w:p>
        </w:tc>
        <w:tc>
          <w:tcPr>
            <w:tcW w:w="1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19FE6DEB" w14:textId="77777777">
            <w:pPr>
              <w:pStyle w:val="TableParagraph"/>
              <w:spacing w:line="251" w:lineRule="exact"/>
              <w:ind w:left="133"/>
            </w:pPr>
            <w:r>
              <w:rPr>
                <w:spacing w:val="-4"/>
              </w:rPr>
              <w:t>2009</w:t>
            </w:r>
          </w:p>
        </w:tc>
        <w:tc>
          <w:tcPr>
            <w:tcW w:w="6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6679" w14:paraId="50CB9F45" w14:textId="77777777">
            <w:pPr>
              <w:pStyle w:val="TableParagraph"/>
              <w:spacing w:before="9" w:line="228" w:lineRule="auto"/>
              <w:ind w:left="421" w:hanging="16"/>
            </w:pPr>
            <w:r>
              <w:t>websites)</w:t>
            </w:r>
            <w:r>
              <w:rPr>
                <w:spacing w:val="-20"/>
              </w:rPr>
              <w:t xml:space="preserve"> </w:t>
            </w:r>
            <w:r>
              <w:t>that</w:t>
            </w:r>
            <w:r>
              <w:rPr>
                <w:spacing w:val="-12"/>
              </w:rPr>
              <w:t xml:space="preserve"> </w:t>
            </w:r>
            <w:r>
              <w:t>after</w:t>
            </w:r>
            <w:r>
              <w:rPr>
                <w:spacing w:val="-14"/>
              </w:rPr>
              <w:t xml:space="preserve"> </w:t>
            </w:r>
            <w:r>
              <w:t>November</w:t>
            </w:r>
            <w:r>
              <w:rPr>
                <w:spacing w:val="-15"/>
              </w:rPr>
              <w:t xml:space="preserve"> </w:t>
            </w:r>
            <w:r>
              <w:t>2009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10"/>
              </w:rPr>
              <w:t xml:space="preserve"> </w:t>
            </w:r>
            <w:r>
              <w:t>option</w:t>
            </w:r>
            <w:r>
              <w:rPr>
                <w:spacing w:val="-6"/>
              </w:rPr>
              <w:t xml:space="preserve"> </w:t>
            </w:r>
            <w:r>
              <w:t>would</w:t>
            </w:r>
            <w:r>
              <w:rPr>
                <w:spacing w:val="10"/>
              </w:rPr>
              <w:t xml:space="preserve"> </w:t>
            </w:r>
            <w:r>
              <w:t>no</w:t>
            </w:r>
            <w:r>
              <w:rPr>
                <w:spacing w:val="-7"/>
              </w:rPr>
              <w:t xml:space="preserve"> </w:t>
            </w:r>
            <w:r>
              <w:t xml:space="preserve">longer be </w:t>
            </w:r>
            <w:r>
              <w:rPr>
                <w:spacing w:val="-2"/>
              </w:rPr>
              <w:t>available;</w:t>
            </w:r>
          </w:p>
          <w:p w:rsidR="000C6679" w14:paraId="2EA9FE2C" w14:textId="7D487B79">
            <w:pPr>
              <w:pStyle w:val="TableParagraph"/>
              <w:numPr>
                <w:ilvl w:val="0"/>
                <w:numId w:val="54"/>
              </w:numPr>
              <w:tabs>
                <w:tab w:val="left" w:pos="405"/>
              </w:tabs>
              <w:spacing w:before="92"/>
              <w:ind w:hanging="288"/>
            </w:pPr>
            <w:r>
              <w:rPr>
                <w:spacing w:val="-2"/>
              </w:rPr>
              <w:t>Eliminated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MS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Access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data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submission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format.</w:t>
            </w:r>
          </w:p>
          <w:p w:rsidR="000C6679" w14:paraId="4A88AB3C" w14:textId="3C310C1B">
            <w:pPr>
              <w:pStyle w:val="TableParagraph"/>
              <w:numPr>
                <w:ilvl w:val="0"/>
                <w:numId w:val="54"/>
              </w:numPr>
              <w:tabs>
                <w:tab w:val="left" w:pos="405"/>
              </w:tabs>
              <w:spacing w:before="124" w:line="235" w:lineRule="auto"/>
              <w:ind w:right="269" w:hanging="273"/>
            </w:pPr>
            <w:r>
              <w:t>Eliminated text file data submission</w:t>
            </w:r>
            <w:r w:rsidR="000C6608">
              <w:t xml:space="preserve"> </w:t>
            </w:r>
            <w:r>
              <w:t>format specification that was included</w:t>
            </w:r>
            <w:r>
              <w:rPr>
                <w:spacing w:val="-22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main</w:t>
            </w:r>
            <w:r w:rsidR="000C6608">
              <w:t xml:space="preserve"> </w:t>
            </w:r>
            <w:r>
              <w:t>document—only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format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Appendix</w:t>
            </w:r>
            <w:r>
              <w:rPr>
                <w:spacing w:val="-18"/>
              </w:rPr>
              <w:t xml:space="preserve"> </w:t>
            </w:r>
            <w:r>
              <w:t>B</w:t>
            </w:r>
            <w:r>
              <w:rPr>
                <w:spacing w:val="-12"/>
              </w:rPr>
              <w:t xml:space="preserve"> </w:t>
            </w:r>
            <w:r>
              <w:t xml:space="preserve">was </w:t>
            </w:r>
            <w:r>
              <w:rPr>
                <w:spacing w:val="-2"/>
              </w:rPr>
              <w:t>retained.</w:t>
            </w:r>
          </w:p>
        </w:tc>
      </w:tr>
    </w:tbl>
    <w:p w:rsidR="000C6679" w14:paraId="321B2AE9" w14:textId="77777777">
      <w:pPr>
        <w:spacing w:line="235" w:lineRule="auto"/>
        <w:sectPr w:rsidSect="00EC1EC6">
          <w:headerReference w:type="default" r:id="rId30"/>
          <w:footerReference w:type="default" r:id="rId31"/>
          <w:pgSz w:w="12240" w:h="15840"/>
          <w:pgMar w:top="1260" w:right="960" w:bottom="1400" w:left="1120" w:header="893" w:footer="1211" w:gutter="0"/>
          <w:cols w:space="720"/>
        </w:sectPr>
      </w:pPr>
    </w:p>
    <w:p w:rsidR="000C6679" w14:paraId="574A08BB" w14:textId="77777777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50"/>
        <w:gridCol w:w="1506"/>
        <w:gridCol w:w="6600"/>
      </w:tblGrid>
      <w:tr w14:paraId="20B8BB01" w14:textId="77777777">
        <w:tblPrEx>
          <w:tblW w:w="0" w:type="auto"/>
          <w:tblInd w:w="326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80"/>
        </w:trPr>
        <w:tc>
          <w:tcPr>
            <w:tcW w:w="1250" w:type="dxa"/>
          </w:tcPr>
          <w:p w:rsidR="000C6679" w14:paraId="4E3DD0D7" w14:textId="77777777">
            <w:pPr>
              <w:pStyle w:val="TableParagraph"/>
              <w:spacing w:line="265" w:lineRule="exact"/>
              <w:ind w:left="134"/>
              <w:rPr>
                <w:b/>
              </w:rPr>
            </w:pPr>
            <w:r>
              <w:rPr>
                <w:b/>
                <w:spacing w:val="-2"/>
              </w:rPr>
              <w:t>Version</w:t>
            </w:r>
          </w:p>
        </w:tc>
        <w:tc>
          <w:tcPr>
            <w:tcW w:w="1506" w:type="dxa"/>
          </w:tcPr>
          <w:p w:rsidR="000C6679" w14:paraId="348198F4" w14:textId="77777777">
            <w:pPr>
              <w:pStyle w:val="TableParagraph"/>
              <w:spacing w:line="265" w:lineRule="exact"/>
              <w:ind w:left="133"/>
              <w:rPr>
                <w:b/>
              </w:rPr>
            </w:pPr>
            <w:r>
              <w:rPr>
                <w:b/>
                <w:spacing w:val="-4"/>
              </w:rPr>
              <w:t>Date</w:t>
            </w:r>
          </w:p>
        </w:tc>
        <w:tc>
          <w:tcPr>
            <w:tcW w:w="6600" w:type="dxa"/>
          </w:tcPr>
          <w:p w:rsidR="000C6679" w14:paraId="6AD5A21A" w14:textId="77777777">
            <w:pPr>
              <w:pStyle w:val="TableParagraph"/>
              <w:spacing w:line="265" w:lineRule="exact"/>
              <w:ind w:left="149"/>
              <w:rPr>
                <w:b/>
              </w:rPr>
            </w:pPr>
            <w:r>
              <w:rPr>
                <w:b/>
              </w:rPr>
              <w:t>Change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Description</w:t>
            </w:r>
          </w:p>
        </w:tc>
      </w:tr>
      <w:tr w14:paraId="45D70EE4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654"/>
        </w:trPr>
        <w:tc>
          <w:tcPr>
            <w:tcW w:w="1250" w:type="dxa"/>
          </w:tcPr>
          <w:p w:rsidR="000C6679" w14:paraId="69EADD1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6" w:type="dxa"/>
          </w:tcPr>
          <w:p w:rsidR="000C6679" w14:paraId="722FCE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0" w:type="dxa"/>
          </w:tcPr>
          <w:p w:rsidR="000C6679" w14:paraId="2F1FA72A" w14:textId="77777777">
            <w:pPr>
              <w:pStyle w:val="TableParagraph"/>
              <w:numPr>
                <w:ilvl w:val="0"/>
                <w:numId w:val="53"/>
              </w:numPr>
              <w:tabs>
                <w:tab w:val="left" w:pos="438"/>
              </w:tabs>
              <w:spacing w:before="107" w:line="228" w:lineRule="auto"/>
              <w:ind w:right="494"/>
            </w:pPr>
            <w:r>
              <w:rPr>
                <w:spacing w:val="-2"/>
              </w:rPr>
              <w:t>Provided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additional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/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expanded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examples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definitions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data </w:t>
            </w:r>
            <w:r>
              <w:t>elements and</w:t>
            </w:r>
            <w:r>
              <w:rPr>
                <w:spacing w:val="-11"/>
              </w:rPr>
              <w:t xml:space="preserve"> </w:t>
            </w:r>
            <w:r>
              <w:t>scenarios.</w:t>
            </w:r>
          </w:p>
          <w:p w:rsidR="000C6679" w14:paraId="6C5CB69E" w14:textId="537CAA5C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</w:tabs>
              <w:spacing w:before="125"/>
              <w:ind w:left="437" w:hanging="288"/>
            </w:pPr>
            <w:r>
              <w:rPr>
                <w:spacing w:val="-2"/>
              </w:rPr>
              <w:t>Revised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data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file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submission</w:t>
            </w:r>
            <w:r w:rsidR="000C6608">
              <w:rPr>
                <w:spacing w:val="-2"/>
              </w:rPr>
              <w:t xml:space="preserve"> </w:t>
            </w:r>
            <w:r>
              <w:rPr>
                <w:spacing w:val="-2"/>
              </w:rPr>
              <w:t>naming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standard</w:t>
            </w:r>
            <w:r>
              <w:rPr>
                <w:spacing w:val="-2"/>
              </w:rPr>
              <w:t>/</w:t>
            </w:r>
            <w:r>
              <w:rPr>
                <w:spacing w:val="-2"/>
              </w:rPr>
              <w:t>conventions.</w:t>
            </w:r>
          </w:p>
          <w:p w:rsidR="000C6679" w14:paraId="3BD6CCBA" w14:textId="7D7B1C4D">
            <w:pPr>
              <w:pStyle w:val="TableParagraph"/>
              <w:numPr>
                <w:ilvl w:val="0"/>
                <w:numId w:val="53"/>
              </w:numPr>
              <w:tabs>
                <w:tab w:val="left" w:pos="438"/>
              </w:tabs>
              <w:spacing w:before="136" w:line="242" w:lineRule="auto"/>
              <w:ind w:right="654"/>
            </w:pPr>
            <w:r>
              <w:t>Expanded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guidance</w:t>
            </w:r>
            <w:r w:rsidR="000C6608"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submitting</w:t>
            </w:r>
            <w:r w:rsidR="000C6608">
              <w:t xml:space="preserve"> </w:t>
            </w:r>
            <w:r>
              <w:t>group</w:t>
            </w:r>
            <w:r w:rsidR="000C6608">
              <w:t xml:space="preserve"> </w:t>
            </w:r>
            <w:r>
              <w:t>practice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 xml:space="preserve">FQHC </w:t>
            </w:r>
            <w:r>
              <w:rPr>
                <w:spacing w:val="-2"/>
              </w:rPr>
              <w:t>data.</w:t>
            </w:r>
          </w:p>
          <w:p w:rsidR="000C6679" w14:paraId="3A78C2D4" w14:textId="621FACED">
            <w:pPr>
              <w:pStyle w:val="TableParagraph"/>
              <w:numPr>
                <w:ilvl w:val="0"/>
                <w:numId w:val="53"/>
              </w:numPr>
              <w:tabs>
                <w:tab w:val="left" w:pos="438"/>
              </w:tabs>
              <w:spacing w:before="102" w:line="242" w:lineRule="auto"/>
              <w:ind w:right="549"/>
            </w:pPr>
            <w:r>
              <w:t>Re-ordered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items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data</w:t>
            </w:r>
            <w:r w:rsidR="000C6608">
              <w:t xml:space="preserve"> </w:t>
            </w:r>
            <w:r>
              <w:t>submission</w:t>
            </w:r>
            <w:r w:rsidR="000C6608">
              <w:t xml:space="preserve"> </w:t>
            </w:r>
            <w:r>
              <w:t>format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 xml:space="preserve">Appendix </w:t>
            </w:r>
            <w:r>
              <w:rPr>
                <w:spacing w:val="-6"/>
              </w:rPr>
              <w:t>B.</w:t>
            </w:r>
          </w:p>
        </w:tc>
      </w:tr>
      <w:tr w14:paraId="4F3FD26A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88"/>
        </w:trPr>
        <w:tc>
          <w:tcPr>
            <w:tcW w:w="1250" w:type="dxa"/>
          </w:tcPr>
          <w:p w:rsidR="000C6679" w14:paraId="66630C6E" w14:textId="77777777">
            <w:pPr>
              <w:pStyle w:val="TableParagraph"/>
              <w:spacing w:line="228" w:lineRule="auto"/>
              <w:ind w:left="134" w:right="93"/>
            </w:pPr>
            <w:r>
              <w:rPr>
                <w:spacing w:val="-4"/>
              </w:rPr>
              <w:t xml:space="preserve">(not </w:t>
            </w:r>
            <w:r>
              <w:rPr>
                <w:spacing w:val="-2"/>
              </w:rPr>
              <w:t>numbered)</w:t>
            </w:r>
          </w:p>
        </w:tc>
        <w:tc>
          <w:tcPr>
            <w:tcW w:w="1506" w:type="dxa"/>
          </w:tcPr>
          <w:p w:rsidR="000C6679" w14:paraId="00E0BC5E" w14:textId="77777777">
            <w:pPr>
              <w:pStyle w:val="TableParagraph"/>
              <w:spacing w:line="265" w:lineRule="exact"/>
              <w:ind w:left="133"/>
            </w:pPr>
            <w:r>
              <w:t>July</w:t>
            </w:r>
            <w:r>
              <w:rPr>
                <w:spacing w:val="-7"/>
              </w:rPr>
              <w:t xml:space="preserve"> </w:t>
            </w:r>
            <w:r>
              <w:t>16,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2009</w:t>
            </w:r>
          </w:p>
        </w:tc>
        <w:tc>
          <w:tcPr>
            <w:tcW w:w="6600" w:type="dxa"/>
          </w:tcPr>
          <w:p w:rsidR="000C6679" w14:paraId="48A724E9" w14:textId="77777777">
            <w:pPr>
              <w:pStyle w:val="TableParagraph"/>
              <w:numPr>
                <w:ilvl w:val="0"/>
                <w:numId w:val="52"/>
              </w:numPr>
              <w:tabs>
                <w:tab w:val="left" w:pos="437"/>
              </w:tabs>
              <w:spacing w:before="1"/>
              <w:ind w:left="437" w:hanging="288"/>
            </w:pPr>
            <w:r>
              <w:rPr>
                <w:spacing w:val="-2"/>
              </w:rPr>
              <w:t>Original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version</w:t>
            </w:r>
          </w:p>
        </w:tc>
      </w:tr>
    </w:tbl>
    <w:p w:rsidR="000C6679" w14:paraId="5E7814A8" w14:textId="77777777">
      <w:pPr>
        <w:pStyle w:val="BodyText"/>
        <w:rPr>
          <w:b/>
          <w:sz w:val="20"/>
        </w:rPr>
      </w:pPr>
    </w:p>
    <w:p w:rsidR="000C6679" w14:paraId="3FBD5D4E" w14:textId="77777777">
      <w:pPr>
        <w:pStyle w:val="BodyText"/>
        <w:rPr>
          <w:b/>
          <w:sz w:val="20"/>
        </w:rPr>
      </w:pPr>
    </w:p>
    <w:p w:rsidR="000C6679" w14:paraId="5EB13EDE" w14:textId="77777777">
      <w:pPr>
        <w:pStyle w:val="BodyText"/>
        <w:rPr>
          <w:b/>
          <w:sz w:val="20"/>
        </w:rPr>
      </w:pPr>
    </w:p>
    <w:p w:rsidR="000C6679" w14:paraId="50C5BA11" w14:textId="77777777">
      <w:pPr>
        <w:pStyle w:val="BodyText"/>
        <w:rPr>
          <w:b/>
          <w:sz w:val="20"/>
        </w:rPr>
      </w:pPr>
    </w:p>
    <w:p w:rsidR="000C6679" w14:paraId="4C7FFBD6" w14:textId="77777777">
      <w:pPr>
        <w:pStyle w:val="BodyText"/>
        <w:rPr>
          <w:b/>
          <w:sz w:val="20"/>
        </w:rPr>
      </w:pPr>
    </w:p>
    <w:p w:rsidR="000C6679" w14:paraId="64ED1C87" w14:textId="77777777">
      <w:pPr>
        <w:pStyle w:val="BodyText"/>
        <w:rPr>
          <w:b/>
          <w:sz w:val="20"/>
        </w:rPr>
      </w:pPr>
    </w:p>
    <w:p w:rsidR="000C6679" w14:paraId="776C546F" w14:textId="77777777">
      <w:pPr>
        <w:pStyle w:val="BodyText"/>
        <w:rPr>
          <w:b/>
          <w:sz w:val="20"/>
        </w:rPr>
      </w:pPr>
    </w:p>
    <w:p w:rsidR="000C6679" w14:paraId="11F02E06" w14:textId="77777777">
      <w:pPr>
        <w:pStyle w:val="BodyText"/>
        <w:rPr>
          <w:b/>
          <w:sz w:val="20"/>
        </w:rPr>
      </w:pPr>
    </w:p>
    <w:p w:rsidR="000C6679" w14:paraId="46224DDB" w14:textId="77777777">
      <w:pPr>
        <w:pStyle w:val="BodyText"/>
        <w:rPr>
          <w:b/>
          <w:sz w:val="20"/>
        </w:rPr>
      </w:pPr>
    </w:p>
    <w:p w:rsidR="000C6679" w14:paraId="2D11B4CF" w14:textId="77777777">
      <w:pPr>
        <w:pStyle w:val="BodyText"/>
        <w:rPr>
          <w:b/>
          <w:sz w:val="20"/>
        </w:rPr>
      </w:pPr>
    </w:p>
    <w:p w:rsidR="000C6679" w14:paraId="1B523268" w14:textId="77777777">
      <w:pPr>
        <w:pStyle w:val="BodyText"/>
        <w:rPr>
          <w:b/>
          <w:sz w:val="20"/>
        </w:rPr>
      </w:pPr>
    </w:p>
    <w:p w:rsidR="000C6679" w14:paraId="3B648504" w14:textId="77777777">
      <w:pPr>
        <w:pStyle w:val="BodyText"/>
        <w:rPr>
          <w:b/>
          <w:sz w:val="20"/>
        </w:rPr>
      </w:pPr>
    </w:p>
    <w:p w:rsidR="000C6679" w14:paraId="1A4FBE00" w14:textId="77777777">
      <w:pPr>
        <w:pStyle w:val="BodyText"/>
        <w:rPr>
          <w:b/>
          <w:sz w:val="20"/>
        </w:rPr>
      </w:pPr>
    </w:p>
    <w:p w:rsidR="000C6679" w14:paraId="0038CDC9" w14:textId="77777777">
      <w:pPr>
        <w:pStyle w:val="BodyText"/>
        <w:rPr>
          <w:b/>
          <w:sz w:val="20"/>
        </w:rPr>
      </w:pPr>
    </w:p>
    <w:p w:rsidR="000C6679" w14:paraId="1E3B4BF2" w14:textId="77777777">
      <w:pPr>
        <w:pStyle w:val="BodyText"/>
        <w:rPr>
          <w:b/>
          <w:sz w:val="20"/>
        </w:rPr>
      </w:pPr>
    </w:p>
    <w:p w:rsidR="000C6679" w14:paraId="63DD5808" w14:textId="77777777">
      <w:pPr>
        <w:pStyle w:val="BodyText"/>
        <w:rPr>
          <w:b/>
          <w:sz w:val="20"/>
        </w:rPr>
      </w:pPr>
    </w:p>
    <w:p w:rsidR="000C6679" w14:paraId="3D872052" w14:textId="77777777">
      <w:pPr>
        <w:pStyle w:val="BodyText"/>
        <w:rPr>
          <w:b/>
          <w:sz w:val="20"/>
        </w:rPr>
      </w:pPr>
    </w:p>
    <w:p w:rsidR="000C6679" w14:paraId="03EFB578" w14:textId="77777777">
      <w:pPr>
        <w:pStyle w:val="BodyText"/>
        <w:rPr>
          <w:b/>
          <w:sz w:val="20"/>
        </w:rPr>
      </w:pPr>
    </w:p>
    <w:p w:rsidR="000C6679" w14:paraId="1E11819B" w14:textId="77777777">
      <w:pPr>
        <w:pStyle w:val="BodyText"/>
        <w:rPr>
          <w:b/>
          <w:sz w:val="20"/>
        </w:rPr>
      </w:pPr>
    </w:p>
    <w:p w:rsidR="000C6679" w14:paraId="20A5D5F3" w14:textId="77777777">
      <w:pPr>
        <w:pStyle w:val="BodyText"/>
        <w:rPr>
          <w:b/>
          <w:sz w:val="20"/>
        </w:rPr>
      </w:pPr>
    </w:p>
    <w:p w:rsidR="000C6679" w14:paraId="150D9F6D" w14:textId="77777777">
      <w:pPr>
        <w:pStyle w:val="BodyText"/>
        <w:rPr>
          <w:b/>
          <w:sz w:val="20"/>
        </w:rPr>
      </w:pPr>
    </w:p>
    <w:p w:rsidR="000C6679" w14:paraId="46A9CB66" w14:textId="77777777">
      <w:pPr>
        <w:pStyle w:val="BodyText"/>
        <w:rPr>
          <w:b/>
          <w:sz w:val="20"/>
        </w:rPr>
      </w:pPr>
    </w:p>
    <w:p w:rsidR="000C6679" w14:paraId="7AECE7BC" w14:textId="77777777">
      <w:pPr>
        <w:pStyle w:val="BodyText"/>
        <w:rPr>
          <w:b/>
          <w:sz w:val="20"/>
        </w:rPr>
      </w:pPr>
    </w:p>
    <w:p w:rsidR="000C6679" w14:paraId="6D8315C6" w14:textId="77777777">
      <w:pPr>
        <w:pStyle w:val="BodyText"/>
        <w:rPr>
          <w:b/>
          <w:sz w:val="20"/>
        </w:rPr>
      </w:pPr>
    </w:p>
    <w:p w:rsidR="000C6679" w14:paraId="58E73E25" w14:textId="77777777">
      <w:pPr>
        <w:pStyle w:val="BodyText"/>
        <w:rPr>
          <w:b/>
          <w:sz w:val="20"/>
        </w:rPr>
      </w:pPr>
    </w:p>
    <w:p w:rsidR="000C6679" w14:paraId="3A47FCF7" w14:textId="77777777">
      <w:pPr>
        <w:pStyle w:val="BodyText"/>
        <w:rPr>
          <w:b/>
          <w:sz w:val="20"/>
        </w:rPr>
      </w:pPr>
    </w:p>
    <w:p w:rsidR="000C6679" w14:paraId="76C05C4E" w14:textId="77777777">
      <w:pPr>
        <w:pStyle w:val="BodyText"/>
        <w:rPr>
          <w:b/>
          <w:sz w:val="20"/>
        </w:rPr>
      </w:pPr>
    </w:p>
    <w:p w:rsidR="000C6679" w14:paraId="4CA20E9A" w14:textId="77777777">
      <w:pPr>
        <w:pStyle w:val="BodyText"/>
        <w:rPr>
          <w:b/>
          <w:sz w:val="20"/>
        </w:rPr>
      </w:pPr>
    </w:p>
    <w:p w:rsidR="000C6679" w14:paraId="001703F0" w14:textId="77777777">
      <w:pPr>
        <w:pStyle w:val="BodyText"/>
        <w:rPr>
          <w:b/>
          <w:sz w:val="20"/>
        </w:rPr>
      </w:pPr>
    </w:p>
    <w:p w:rsidR="000C6679" w14:paraId="0DFEC770" w14:textId="77777777">
      <w:pPr>
        <w:pStyle w:val="BodyText"/>
        <w:rPr>
          <w:b/>
          <w:sz w:val="20"/>
        </w:rPr>
      </w:pPr>
    </w:p>
    <w:p w:rsidR="000C6679" w14:paraId="0235BE7A" w14:textId="77777777">
      <w:pPr>
        <w:pStyle w:val="BodyText"/>
        <w:rPr>
          <w:b/>
          <w:sz w:val="20"/>
        </w:rPr>
      </w:pPr>
    </w:p>
    <w:p w:rsidR="000C6679" w14:paraId="62D90496" w14:textId="77777777">
      <w:pPr>
        <w:pStyle w:val="BodyText"/>
        <w:rPr>
          <w:b/>
          <w:sz w:val="20"/>
        </w:rPr>
      </w:pPr>
    </w:p>
    <w:p w:rsidR="000C6679" w14:paraId="3A91D3F8" w14:textId="77777777">
      <w:pPr>
        <w:pStyle w:val="BodyText"/>
        <w:rPr>
          <w:b/>
          <w:sz w:val="20"/>
        </w:rPr>
      </w:pPr>
    </w:p>
    <w:p w:rsidR="000C6679" w14:paraId="077D9176" w14:textId="77777777">
      <w:pPr>
        <w:pStyle w:val="BodyText"/>
        <w:rPr>
          <w:b/>
          <w:sz w:val="20"/>
        </w:rPr>
      </w:pPr>
    </w:p>
    <w:p w:rsidR="000C6679" w14:paraId="77421077" w14:textId="77777777">
      <w:pPr>
        <w:pStyle w:val="BodyText"/>
        <w:rPr>
          <w:b/>
          <w:sz w:val="20"/>
        </w:rPr>
      </w:pPr>
    </w:p>
    <w:p w:rsidR="000C6679" w14:paraId="3C7E92B4" w14:textId="77777777">
      <w:pPr>
        <w:pStyle w:val="BodyText"/>
        <w:spacing w:before="9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853439</wp:posOffset>
                </wp:positionH>
                <wp:positionV relativeFrom="paragraph">
                  <wp:posOffset>133285</wp:posOffset>
                </wp:positionV>
                <wp:extent cx="5972810" cy="40640"/>
                <wp:effectExtent l="0" t="0" r="0" b="0"/>
                <wp:wrapTopAndBottom/>
                <wp:docPr id="99" name="Group 99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72810" cy="40640"/>
                          <a:chOff x="0" y="0"/>
                          <a:chExt cx="5972810" cy="40640"/>
                        </a:xfrm>
                      </wpg:grpSpPr>
                      <wps:wsp xmlns:wps="http://schemas.microsoft.com/office/word/2010/wordprocessingShape">
                        <wps:cNvPr id="100" name="Graphic 100"/>
                        <wps:cNvSpPr/>
                        <wps:spPr>
                          <a:xfrm>
                            <a:off x="3810" y="19684"/>
                            <a:ext cx="596582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65825" stroke="1">
                                <a:moveTo>
                                  <a:pt x="0" y="0"/>
                                </a:moveTo>
                                <a:lnTo>
                                  <a:pt x="5965825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1" name="Graphic 101"/>
                        <wps:cNvSpPr/>
                        <wps:spPr>
                          <a:xfrm>
                            <a:off x="3810" y="5080"/>
                            <a:ext cx="5965825" cy="349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4925" w="5965825" stroke="1">
                                <a:moveTo>
                                  <a:pt x="0" y="0"/>
                                </a:moveTo>
                                <a:lnTo>
                                  <a:pt x="5965825" y="0"/>
                                </a:lnTo>
                              </a:path>
                              <a:path fill="norm" h="34925" w="5965825" stroke="1">
                                <a:moveTo>
                                  <a:pt x="1269" y="1905"/>
                                </a:moveTo>
                                <a:lnTo>
                                  <a:pt x="1269" y="3492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2" name="Graphic 102"/>
                        <wps:cNvSpPr/>
                        <wps:spPr>
                          <a:xfrm>
                            <a:off x="3810" y="1270"/>
                            <a:ext cx="5965825" cy="3429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4290" w="5965825" stroke="1">
                                <a:moveTo>
                                  <a:pt x="5963920" y="0"/>
                                </a:moveTo>
                                <a:lnTo>
                                  <a:pt x="5963920" y="31750"/>
                                </a:lnTo>
                              </a:path>
                              <a:path fill="norm" h="34290" w="5965825" stroke="1">
                                <a:moveTo>
                                  <a:pt x="0" y="34290"/>
                                </a:moveTo>
                                <a:lnTo>
                                  <a:pt x="5965825" y="3429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80" alt="&quot;&quot;" style="width:470.3pt;height:3.2pt;margin-top:10.5pt;margin-left:67.2pt;mso-position-horizontal-relative:page;mso-wrap-distance-left:0;mso-wrap-distance-right:0;position:absolute;z-index:-251634688" coordsize="59728,406">
                <v:shape id="Graphic 100" o:spid="_x0000_s1081" style="width:59658;height:13;left:38;mso-wrap-style:square;position:absolute;top:196;visibility:visible;v-text-anchor:top" coordsize="5965825,1270" path="m,l5965825,e" filled="f" strokecolor="#aca899" strokeweight="1.55pt">
                  <v:path arrowok="t"/>
                </v:shape>
                <v:shape id="Graphic 101" o:spid="_x0000_s1082" style="width:59658;height:350;left:38;mso-wrap-style:square;position:absolute;top:50;visibility:visible;v-text-anchor:top" coordsize="5965825,34925" path="m,l5965825,em1269,1905l1269,34925e" filled="f" strokecolor="#a0a0a0" strokeweight="0.8pt">
                  <v:path arrowok="t"/>
                </v:shape>
                <v:shape id="Graphic 102" o:spid="_x0000_s1083" style="width:59658;height:343;left:38;mso-wrap-style:square;position:absolute;top:12;visibility:visible;v-text-anchor:top" coordsize="5965825,34290" path="m5963920,l5963920,31750em,34290l5965825,34290e" filled="f" strokecolor="#e2e2e2" strokeweight="0.8pt">
                  <v:path arrowok="t"/>
                </v:shape>
                <w10:wrap type="topAndBottom"/>
              </v:group>
            </w:pict>
          </mc:Fallback>
        </mc:AlternateContent>
      </w:r>
    </w:p>
    <w:p w:rsidR="000C6679" w14:paraId="5ECEC567" w14:textId="77777777">
      <w:pPr>
        <w:rPr>
          <w:sz w:val="14"/>
        </w:rPr>
        <w:sectPr w:rsidSect="00EC1EC6">
          <w:headerReference w:type="default" r:id="rId32"/>
          <w:footerReference w:type="default" r:id="rId33"/>
          <w:pgSz w:w="12240" w:h="15840"/>
          <w:pgMar w:top="1460" w:right="960" w:bottom="940" w:left="1120" w:header="893" w:footer="753" w:gutter="0"/>
          <w:cols w:space="720"/>
        </w:sectPr>
      </w:pPr>
    </w:p>
    <w:p w:rsidR="000C6679" w14:paraId="3D77DB3B" w14:textId="77777777">
      <w:pPr>
        <w:pStyle w:val="BodyText"/>
        <w:spacing w:before="11"/>
        <w:rPr>
          <w:b/>
          <w:sz w:val="21"/>
        </w:rPr>
      </w:pPr>
    </w:p>
    <w:p w:rsidR="000C6679" w14:paraId="3A2245F8" w14:textId="77777777">
      <w:pPr>
        <w:pStyle w:val="Heading1"/>
        <w:numPr>
          <w:ilvl w:val="0"/>
          <w:numId w:val="51"/>
        </w:numPr>
        <w:tabs>
          <w:tab w:val="left" w:pos="576"/>
        </w:tabs>
        <w:ind w:left="576" w:hanging="271"/>
      </w:pPr>
      <w:bookmarkStart w:id="16" w:name="_bookmark1"/>
      <w:bookmarkStart w:id="17" w:name="_Toc49439958"/>
      <w:bookmarkEnd w:id="16"/>
      <w:r>
        <w:rPr>
          <w:spacing w:val="-2"/>
        </w:rPr>
        <w:t>Introduction</w:t>
      </w:r>
      <w:bookmarkEnd w:id="17"/>
    </w:p>
    <w:p w:rsidR="000C6679" w14:paraId="4FE30546" w14:textId="79A2CC85">
      <w:pPr>
        <w:pStyle w:val="BodyText"/>
        <w:spacing w:before="53"/>
        <w:ind w:left="321" w:right="755"/>
      </w:pPr>
      <w:r>
        <w:t>Under</w:t>
      </w:r>
      <w:r>
        <w:rPr>
          <w:spacing w:val="-2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Children's Health Insurance</w:t>
      </w:r>
      <w:r>
        <w:rPr>
          <w:spacing w:val="-6"/>
        </w:rPr>
        <w:t xml:space="preserve"> </w:t>
      </w:r>
      <w:r>
        <w:t>Program Reauthorization Act</w:t>
      </w:r>
      <w:r>
        <w:rPr>
          <w:spacing w:val="-1"/>
        </w:rPr>
        <w:t xml:space="preserve"> </w:t>
      </w:r>
      <w:r>
        <w:t>(CHIPRA)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2009,</w:t>
      </w:r>
      <w:r>
        <w:rPr>
          <w:spacing w:val="23"/>
        </w:rPr>
        <w:t xml:space="preserve"> </w:t>
      </w:r>
      <w:r>
        <w:t>states are required</w:t>
      </w:r>
      <w:r>
        <w:rPr>
          <w:spacing w:val="-13"/>
        </w:rPr>
        <w:t xml:space="preserve"> </w:t>
      </w:r>
      <w:r>
        <w:t>to report</w:t>
      </w:r>
      <w:r>
        <w:rPr>
          <w:spacing w:val="-16"/>
        </w:rPr>
        <w:t xml:space="preserve"> </w:t>
      </w:r>
      <w:r>
        <w:t>to the</w:t>
      </w:r>
      <w:r>
        <w:rPr>
          <w:spacing w:val="-6"/>
        </w:rPr>
        <w:t xml:space="preserve"> </w:t>
      </w:r>
      <w:r>
        <w:t>federal</w:t>
      </w:r>
      <w:r w:rsidR="000C6608">
        <w:t xml:space="preserve"> </w:t>
      </w:r>
      <w:r>
        <w:t>government</w:t>
      </w:r>
      <w:r>
        <w:rPr>
          <w:spacing w:val="-15"/>
        </w:rPr>
        <w:t xml:space="preserve"> </w:t>
      </w:r>
      <w:r>
        <w:t>information on</w:t>
      </w:r>
      <w:r>
        <w:rPr>
          <w:spacing w:val="-15"/>
        </w:rPr>
        <w:t xml:space="preserve"> </w:t>
      </w:r>
      <w:r>
        <w:t>the dental</w:t>
      </w:r>
      <w:r>
        <w:rPr>
          <w:spacing w:val="-23"/>
        </w:rPr>
        <w:t xml:space="preserve"> </w:t>
      </w:r>
      <w:r>
        <w:t>providers in their state</w:t>
      </w:r>
      <w:r>
        <w:rPr>
          <w:spacing w:val="-8"/>
        </w:rPr>
        <w:t xml:space="preserve"> </w:t>
      </w:r>
      <w:r>
        <w:t>that serve</w:t>
      </w:r>
      <w:r>
        <w:rPr>
          <w:spacing w:val="-7"/>
        </w:rPr>
        <w:t xml:space="preserve"> </w:t>
      </w:r>
      <w:r>
        <w:t>children</w:t>
      </w:r>
      <w:r>
        <w:rPr>
          <w:spacing w:val="-14"/>
        </w:rPr>
        <w:t xml:space="preserve"> </w:t>
      </w:r>
      <w:r>
        <w:t>enrolled in</w:t>
      </w:r>
      <w:r>
        <w:rPr>
          <w:spacing w:val="-15"/>
        </w:rPr>
        <w:t xml:space="preserve"> </w:t>
      </w:r>
      <w:r>
        <w:t>Medicaid and the</w:t>
      </w:r>
      <w:r>
        <w:rPr>
          <w:spacing w:val="-7"/>
        </w:rPr>
        <w:t xml:space="preserve"> </w:t>
      </w:r>
      <w:r>
        <w:t>Children's Health Insurance</w:t>
      </w:r>
      <w:r>
        <w:rPr>
          <w:spacing w:val="-6"/>
        </w:rPr>
        <w:t xml:space="preserve"> </w:t>
      </w:r>
      <w:r>
        <w:t>Program (CHIP).</w:t>
      </w:r>
      <w:r>
        <w:rPr>
          <w:spacing w:val="-5"/>
        </w:rPr>
        <w:t xml:space="preserve"> </w:t>
      </w:r>
      <w:r>
        <w:t>States</w:t>
      </w:r>
      <w:r>
        <w:rPr>
          <w:spacing w:val="-8"/>
        </w:rPr>
        <w:t xml:space="preserve"> </w:t>
      </w:r>
      <w:r>
        <w:t>must also</w:t>
      </w:r>
      <w:r>
        <w:rPr>
          <w:spacing w:val="34"/>
        </w:rPr>
        <w:t xml:space="preserve"> </w:t>
      </w:r>
      <w:r>
        <w:t>report the dental benefits</w:t>
      </w:r>
      <w:r>
        <w:rPr>
          <w:spacing w:val="-3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under these</w:t>
      </w:r>
      <w:r>
        <w:rPr>
          <w:spacing w:val="-1"/>
        </w:rPr>
        <w:t xml:space="preserve"> </w:t>
      </w:r>
      <w:r>
        <w:t>programs. This information is posted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Insure Kids</w:t>
      </w:r>
      <w:r>
        <w:rPr>
          <w:spacing w:val="-8"/>
        </w:rPr>
        <w:t xml:space="preserve"> </w:t>
      </w:r>
      <w:r>
        <w:t xml:space="preserve">Now (IKN) website </w:t>
      </w:r>
      <w:hyperlink r:id="rId34">
        <w:r>
          <w:t>(</w:t>
        </w:r>
        <w:r>
          <w:rPr>
            <w:color w:val="0000FF"/>
            <w:u w:val="single" w:color="0000FF"/>
          </w:rPr>
          <w:t>www.insurekidsnow.gov</w:t>
        </w:r>
      </w:hyperlink>
      <w:r>
        <w:t>)</w:t>
      </w:r>
      <w:r>
        <w:rPr>
          <w:spacing w:val="-2"/>
        </w:rPr>
        <w:t xml:space="preserve"> </w:t>
      </w:r>
      <w:r>
        <w:t>to support access to dental</w:t>
      </w:r>
      <w:r>
        <w:rPr>
          <w:spacing w:val="-5"/>
        </w:rPr>
        <w:t xml:space="preserve"> </w:t>
      </w:r>
      <w:r>
        <w:t>care for children enrolled in Medicaid and CHIP. The Centers</w:t>
      </w:r>
      <w:r>
        <w:rPr>
          <w:spacing w:val="-12"/>
        </w:rPr>
        <w:t xml:space="preserve"> </w:t>
      </w:r>
      <w:r>
        <w:t>for Medicare</w:t>
      </w:r>
      <w:r>
        <w:rPr>
          <w:spacing w:val="-14"/>
        </w:rPr>
        <w:t xml:space="preserve"> </w:t>
      </w:r>
      <w:r>
        <w:t>&amp;</w:t>
      </w:r>
      <w:r>
        <w:rPr>
          <w:spacing w:val="-26"/>
        </w:rPr>
        <w:t xml:space="preserve"> </w:t>
      </w:r>
      <w:r>
        <w:t>Medicaid</w:t>
      </w:r>
      <w:r>
        <w:rPr>
          <w:spacing w:val="-20"/>
        </w:rPr>
        <w:t xml:space="preserve"> </w:t>
      </w:r>
      <w:r>
        <w:t>Services</w:t>
      </w:r>
      <w:r>
        <w:rPr>
          <w:spacing w:val="-19"/>
        </w:rPr>
        <w:t xml:space="preserve"> </w:t>
      </w:r>
      <w:r>
        <w:t>(CMS)</w:t>
      </w:r>
      <w:r>
        <w:rPr>
          <w:spacing w:val="-1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Health</w:t>
      </w:r>
      <w:r>
        <w:rPr>
          <w:spacing w:val="-21"/>
        </w:rPr>
        <w:t xml:space="preserve"> </w:t>
      </w:r>
      <w:r>
        <w:t>Resources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Services</w:t>
      </w:r>
      <w:r w:rsidR="000C6608">
        <w:t xml:space="preserve"> </w:t>
      </w:r>
      <w:r>
        <w:t>Administration</w:t>
      </w:r>
      <w:r>
        <w:rPr>
          <w:spacing w:val="-19"/>
        </w:rPr>
        <w:t xml:space="preserve"> </w:t>
      </w:r>
      <w:r>
        <w:t>(HRSA) developed</w:t>
      </w:r>
      <w:r>
        <w:rPr>
          <w:spacing w:val="-6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automated</w:t>
      </w:r>
      <w:r>
        <w:rPr>
          <w:spacing w:val="-8"/>
        </w:rPr>
        <w:t xml:space="preserve"> </w:t>
      </w:r>
      <w:r>
        <w:t>data submission</w:t>
      </w:r>
      <w:r>
        <w:rPr>
          <w:spacing w:val="-7"/>
        </w:rPr>
        <w:t xml:space="preserve"> </w:t>
      </w:r>
      <w:r>
        <w:t>and management</w:t>
      </w:r>
      <w:r>
        <w:rPr>
          <w:spacing w:val="-10"/>
        </w:rPr>
        <w:t xml:space="preserve"> </w:t>
      </w:r>
      <w:r>
        <w:t>approach to support states</w:t>
      </w:r>
      <w:r>
        <w:rPr>
          <w:spacing w:val="-7"/>
        </w:rPr>
        <w:t xml:space="preserve"> </w:t>
      </w:r>
      <w:r>
        <w:t>in reporting</w:t>
      </w:r>
      <w:r>
        <w:rPr>
          <w:spacing w:val="-2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information.</w:t>
      </w:r>
      <w:r>
        <w:rPr>
          <w:spacing w:val="-1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19"/>
        </w:rPr>
        <w:t xml:space="preserve"> </w:t>
      </w:r>
      <w:r>
        <w:t>provides</w:t>
      </w:r>
      <w:r>
        <w:rPr>
          <w:spacing w:val="-17"/>
        </w:rPr>
        <w:t xml:space="preserve"> </w:t>
      </w:r>
      <w:r>
        <w:t>states</w:t>
      </w:r>
      <w:r>
        <w:rPr>
          <w:spacing w:val="-20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technical</w:t>
      </w:r>
      <w:r>
        <w:rPr>
          <w:spacing w:val="-10"/>
        </w:rPr>
        <w:t xml:space="preserve"> </w:t>
      </w:r>
      <w:r>
        <w:t>guidance</w:t>
      </w:r>
      <w:r>
        <w:rPr>
          <w:spacing w:val="-12"/>
        </w:rPr>
        <w:t xml:space="preserve"> </w:t>
      </w:r>
      <w:r>
        <w:t>needed to meet these reporting requirements.</w:t>
      </w:r>
    </w:p>
    <w:p w:rsidR="000C6679" w14:paraId="534E2186" w14:textId="77777777">
      <w:pPr>
        <w:pStyle w:val="BodyText"/>
        <w:spacing w:before="5"/>
        <w:rPr>
          <w:sz w:val="26"/>
        </w:rPr>
      </w:pPr>
    </w:p>
    <w:p w:rsidR="000C6679" w14:paraId="7768FC60" w14:textId="758CF7A2">
      <w:pPr>
        <w:pStyle w:val="Heading2"/>
        <w:numPr>
          <w:ilvl w:val="1"/>
          <w:numId w:val="51"/>
        </w:numPr>
        <w:tabs>
          <w:tab w:val="left" w:pos="751"/>
        </w:tabs>
        <w:spacing w:before="1"/>
        <w:ind w:left="751" w:hanging="446"/>
      </w:pPr>
      <w:bookmarkStart w:id="18" w:name="_bookmark2"/>
      <w:bookmarkStart w:id="19" w:name="_Toc49439959"/>
      <w:bookmarkEnd w:id="18"/>
      <w:bookmarkStart w:id="20" w:name="Key_Concepts_and_Deadlines"/>
      <w:bookmarkEnd w:id="20"/>
      <w:r w:rsidR="00D407DA">
        <w:t>Key</w:t>
      </w:r>
      <w:r w:rsidR="00D407DA">
        <w:rPr>
          <w:spacing w:val="-19"/>
        </w:rPr>
        <w:t xml:space="preserve"> </w:t>
      </w:r>
      <w:r w:rsidR="00D407DA">
        <w:t>Concepts</w:t>
      </w:r>
      <w:r w:rsidR="000C6608">
        <w:t xml:space="preserve"> </w:t>
      </w:r>
      <w:r w:rsidR="00D407DA">
        <w:t>and</w:t>
      </w:r>
      <w:r w:rsidR="00D407DA">
        <w:rPr>
          <w:spacing w:val="-23"/>
        </w:rPr>
        <w:t xml:space="preserve"> </w:t>
      </w:r>
      <w:r w:rsidR="00D407DA">
        <w:rPr>
          <w:spacing w:val="-2"/>
        </w:rPr>
        <w:t>Deadlines</w:t>
      </w:r>
      <w:bookmarkEnd w:id="19"/>
    </w:p>
    <w:p w:rsidR="000C6679" w14:paraId="11A6E1E5" w14:textId="20C6DEAE">
      <w:pPr>
        <w:pStyle w:val="BodyText"/>
        <w:spacing w:before="107"/>
        <w:ind w:left="321" w:right="755"/>
      </w:pPr>
      <w:r>
        <w:rPr>
          <w:b/>
          <w:u w:val="single"/>
        </w:rPr>
        <w:t>Provider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Data File</w:t>
      </w:r>
      <w:r>
        <w:rPr>
          <w:b/>
        </w:rPr>
        <w:t>:</w:t>
      </w:r>
      <w:r>
        <w:rPr>
          <w:b/>
          <w:spacing w:val="-18"/>
        </w:rPr>
        <w:t xml:space="preserve"> </w:t>
      </w:r>
      <w:r>
        <w:t>States</w:t>
      </w:r>
      <w:r>
        <w:rPr>
          <w:spacing w:val="-14"/>
        </w:rPr>
        <w:t xml:space="preserve"> </w:t>
      </w:r>
      <w:r>
        <w:t>must submit a</w:t>
      </w:r>
      <w:r>
        <w:rPr>
          <w:spacing w:val="-2"/>
        </w:rPr>
        <w:t xml:space="preserve"> </w:t>
      </w:r>
      <w:r>
        <w:t>file (or</w:t>
      </w:r>
      <w:r>
        <w:rPr>
          <w:spacing w:val="-2"/>
        </w:rPr>
        <w:t xml:space="preserve"> </w:t>
      </w:r>
      <w:r>
        <w:t>multiple files) that contains specified information about the</w:t>
      </w:r>
      <w:r>
        <w:rPr>
          <w:spacing w:val="-8"/>
        </w:rPr>
        <w:t xml:space="preserve"> </w:t>
      </w:r>
      <w:r>
        <w:t>Medicaid and CHIP</w:t>
      </w:r>
      <w:r>
        <w:rPr>
          <w:spacing w:val="-13"/>
        </w:rPr>
        <w:t xml:space="preserve"> </w:t>
      </w:r>
      <w:r>
        <w:t>providers in the</w:t>
      </w:r>
      <w:r>
        <w:rPr>
          <w:spacing w:val="-8"/>
        </w:rPr>
        <w:t xml:space="preserve"> </w:t>
      </w:r>
      <w:r>
        <w:t>state that provide</w:t>
      </w:r>
      <w:r>
        <w:rPr>
          <w:spacing w:val="-7"/>
        </w:rPr>
        <w:t xml:space="preserve"> </w:t>
      </w:r>
      <w:r>
        <w:t>dental</w:t>
      </w:r>
      <w:r>
        <w:rPr>
          <w:spacing w:val="-25"/>
        </w:rPr>
        <w:t xml:space="preserve"> </w:t>
      </w:r>
      <w:r>
        <w:t xml:space="preserve">care to </w:t>
      </w:r>
      <w:r>
        <w:rPr>
          <w:spacing w:val="-2"/>
        </w:rPr>
        <w:t>children.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data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collected</w:t>
      </w:r>
      <w:r>
        <w:rPr>
          <w:spacing w:val="-10"/>
        </w:rPr>
        <w:t xml:space="preserve"> </w:t>
      </w:r>
      <w:r>
        <w:rPr>
          <w:spacing w:val="-2"/>
        </w:rPr>
        <w:t>and reported</w:t>
      </w:r>
      <w:r>
        <w:rPr>
          <w:spacing w:val="-10"/>
        </w:rPr>
        <w:t xml:space="preserve"> </w:t>
      </w:r>
      <w:r>
        <w:rPr>
          <w:spacing w:val="-2"/>
        </w:rPr>
        <w:t>such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each</w:t>
      </w:r>
      <w:r>
        <w:rPr>
          <w:spacing w:val="-12"/>
        </w:rPr>
        <w:t xml:space="preserve"> </w:t>
      </w:r>
      <w:r>
        <w:rPr>
          <w:spacing w:val="-2"/>
        </w:rPr>
        <w:t>listing</w:t>
      </w:r>
      <w:r>
        <w:rPr>
          <w:spacing w:val="-15"/>
        </w:rPr>
        <w:t xml:space="preserve"> </w:t>
      </w:r>
      <w:r>
        <w:rPr>
          <w:spacing w:val="-2"/>
        </w:rPr>
        <w:t>represents</w:t>
      </w:r>
      <w:r>
        <w:rPr>
          <w:spacing w:val="-9"/>
        </w:rPr>
        <w:t xml:space="preserve"> </w:t>
      </w:r>
      <w:r>
        <w:rPr>
          <w:spacing w:val="-2"/>
        </w:rPr>
        <w:t>a</w:t>
      </w:r>
      <w:r w:rsidR="000C6608">
        <w:rPr>
          <w:spacing w:val="-2"/>
        </w:rPr>
        <w:t xml:space="preserve"> </w:t>
      </w:r>
      <w:r>
        <w:rPr>
          <w:spacing w:val="-2"/>
        </w:rPr>
        <w:t>“provider”</w:t>
      </w:r>
      <w:r>
        <w:rPr>
          <w:spacing w:val="-18"/>
        </w:rPr>
        <w:t xml:space="preserve"> </w:t>
      </w:r>
      <w:r>
        <w:rPr>
          <w:spacing w:val="-2"/>
        </w:rPr>
        <w:t>who sees</w:t>
      </w:r>
      <w:r>
        <w:rPr>
          <w:spacing w:val="-10"/>
        </w:rPr>
        <w:t xml:space="preserve"> </w:t>
      </w:r>
      <w:r>
        <w:rPr>
          <w:spacing w:val="-2"/>
        </w:rPr>
        <w:t>patients</w:t>
      </w:r>
      <w:r w:rsidR="000C6608">
        <w:rPr>
          <w:spacing w:val="-2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members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a</w:t>
      </w:r>
      <w:r w:rsidR="000C6608">
        <w:rPr>
          <w:spacing w:val="-2"/>
        </w:rPr>
        <w:t xml:space="preserve"> </w:t>
      </w:r>
      <w:r>
        <w:rPr>
          <w:spacing w:val="-2"/>
        </w:rPr>
        <w:t>particular</w:t>
      </w:r>
      <w:r>
        <w:rPr>
          <w:spacing w:val="-17"/>
        </w:rPr>
        <w:t xml:space="preserve"> </w:t>
      </w:r>
      <w:r>
        <w:rPr>
          <w:spacing w:val="-2"/>
        </w:rPr>
        <w:t>Coverage</w:t>
      </w:r>
      <w:r>
        <w:rPr>
          <w:spacing w:val="-1"/>
        </w:rPr>
        <w:t xml:space="preserve"> </w:t>
      </w:r>
      <w:r>
        <w:rPr>
          <w:spacing w:val="-2"/>
        </w:rPr>
        <w:t>Plan</w:t>
      </w:r>
      <w:r>
        <w:rPr>
          <w:spacing w:val="-12"/>
        </w:rPr>
        <w:t xml:space="preserve"> </w:t>
      </w:r>
      <w:r>
        <w:rPr>
          <w:spacing w:val="-2"/>
        </w:rPr>
        <w:t>(also</w:t>
      </w:r>
      <w:r>
        <w:rPr>
          <w:spacing w:val="-12"/>
        </w:rPr>
        <w:t xml:space="preserve"> </w:t>
      </w:r>
      <w:r>
        <w:rPr>
          <w:spacing w:val="-2"/>
        </w:rPr>
        <w:t>referred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Program</w:t>
      </w:r>
      <w:r>
        <w:rPr>
          <w:spacing w:val="-13"/>
        </w:rPr>
        <w:t xml:space="preserve"> </w:t>
      </w:r>
      <w:r>
        <w:rPr>
          <w:spacing w:val="-4"/>
        </w:rPr>
        <w:t>Name</w:t>
      </w:r>
    </w:p>
    <w:p w:rsidR="000C6679" w14:paraId="4A34BAC6" w14:textId="77777777">
      <w:pPr>
        <w:pStyle w:val="BodyText"/>
        <w:spacing w:before="13"/>
        <w:ind w:left="321"/>
      </w:pPr>
      <w:r>
        <w:t>+</w:t>
      </w:r>
      <w:r>
        <w:rPr>
          <w:spacing w:val="-5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Name)</w:t>
      </w:r>
      <w:r>
        <w:rPr>
          <w:spacing w:val="-15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rPr>
          <w:spacing w:val="-2"/>
        </w:rPr>
        <w:t>location.</w:t>
      </w:r>
    </w:p>
    <w:p w:rsidR="000C6679" w14:paraId="63EE1AB0" w14:textId="77777777">
      <w:pPr>
        <w:pStyle w:val="BodyText"/>
        <w:spacing w:before="108" w:line="249" w:lineRule="auto"/>
        <w:ind w:left="321" w:right="1275"/>
      </w:pPr>
      <w:r>
        <w:rPr>
          <w:spacing w:val="-2"/>
        </w:rPr>
        <w:t>States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rPr>
          <w:spacing w:val="-2"/>
        </w:rPr>
        <w:t>their</w:t>
      </w:r>
      <w:r>
        <w:rPr>
          <w:spacing w:val="-21"/>
        </w:rPr>
        <w:t xml:space="preserve"> </w:t>
      </w:r>
      <w:r>
        <w:rPr>
          <w:spacing w:val="-2"/>
        </w:rPr>
        <w:t>contractors</w:t>
      </w:r>
      <w:r>
        <w:rPr>
          <w:spacing w:val="-14"/>
        </w:rPr>
        <w:t xml:space="preserve"> </w:t>
      </w:r>
      <w:r>
        <w:rPr>
          <w:spacing w:val="-2"/>
        </w:rPr>
        <w:t>and managed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8"/>
        </w:rPr>
        <w:t xml:space="preserve"> </w:t>
      </w:r>
      <w:r>
        <w:rPr>
          <w:spacing w:val="-2"/>
        </w:rPr>
        <w:t>organizations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2"/>
        </w:rPr>
        <w:t>required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submit</w:t>
      </w:r>
      <w:r>
        <w:rPr>
          <w:spacing w:val="-17"/>
        </w:rPr>
        <w:t xml:space="preserve"> </w:t>
      </w:r>
      <w:r>
        <w:rPr>
          <w:spacing w:val="-2"/>
        </w:rPr>
        <w:t xml:space="preserve">the </w:t>
      </w:r>
      <w:r>
        <w:t>updated</w:t>
      </w:r>
      <w:r>
        <w:rPr>
          <w:spacing w:val="-11"/>
        </w:rPr>
        <w:t xml:space="preserve"> </w:t>
      </w:r>
      <w:r>
        <w:t>Provider Data File(s)</w:t>
      </w:r>
      <w:r>
        <w:rPr>
          <w:spacing w:val="-5"/>
        </w:rPr>
        <w:t xml:space="preserve"> </w:t>
      </w:r>
      <w:r>
        <w:t>on a quarterly basis</w:t>
      </w:r>
      <w:r>
        <w:rPr>
          <w:spacing w:val="32"/>
        </w:rPr>
        <w:t xml:space="preserve"> </w:t>
      </w:r>
      <w:r>
        <w:t>by the</w:t>
      </w:r>
      <w:r>
        <w:rPr>
          <w:spacing w:val="-3"/>
        </w:rPr>
        <w:t xml:space="preserve"> </w:t>
      </w:r>
      <w:r>
        <w:t>following dates:</w:t>
      </w:r>
    </w:p>
    <w:p w:rsidR="000C6679" w14:paraId="4082CD32" w14:textId="77777777">
      <w:pPr>
        <w:pStyle w:val="ListParagraph"/>
        <w:numPr>
          <w:ilvl w:val="0"/>
          <w:numId w:val="46"/>
        </w:numPr>
        <w:tabs>
          <w:tab w:val="left" w:pos="1042"/>
        </w:tabs>
        <w:spacing w:line="291" w:lineRule="exact"/>
        <w:ind w:left="1042" w:hanging="368"/>
        <w:rPr>
          <w:sz w:val="16"/>
        </w:rPr>
      </w:pPr>
      <w:r>
        <w:rPr>
          <w:spacing w:val="-2"/>
          <w:sz w:val="24"/>
        </w:rPr>
        <w:t>February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4</w:t>
      </w:r>
      <w:r>
        <w:rPr>
          <w:spacing w:val="-5"/>
          <w:position w:val="6"/>
          <w:sz w:val="16"/>
        </w:rPr>
        <w:t>th</w:t>
      </w:r>
    </w:p>
    <w:p w:rsidR="000C6679" w14:paraId="7506C948" w14:textId="77777777">
      <w:pPr>
        <w:pStyle w:val="ListParagraph"/>
        <w:numPr>
          <w:ilvl w:val="0"/>
          <w:numId w:val="46"/>
        </w:numPr>
        <w:tabs>
          <w:tab w:val="left" w:pos="1042"/>
        </w:tabs>
        <w:spacing w:line="304" w:lineRule="exact"/>
        <w:ind w:left="1042" w:hanging="368"/>
        <w:rPr>
          <w:sz w:val="16"/>
        </w:rPr>
      </w:pPr>
      <w:r>
        <w:rPr>
          <w:spacing w:val="-2"/>
          <w:sz w:val="24"/>
        </w:rPr>
        <w:t>May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4</w:t>
      </w:r>
      <w:r>
        <w:rPr>
          <w:spacing w:val="-5"/>
          <w:position w:val="6"/>
          <w:sz w:val="16"/>
        </w:rPr>
        <w:t>th</w:t>
      </w:r>
    </w:p>
    <w:p w:rsidR="000C6679" w14:paraId="2064D25C" w14:textId="77777777">
      <w:pPr>
        <w:pStyle w:val="ListParagraph"/>
        <w:numPr>
          <w:ilvl w:val="0"/>
          <w:numId w:val="46"/>
        </w:numPr>
        <w:tabs>
          <w:tab w:val="left" w:pos="1042"/>
        </w:tabs>
        <w:spacing w:line="305" w:lineRule="exact"/>
        <w:ind w:left="1042" w:hanging="368"/>
        <w:rPr>
          <w:sz w:val="16"/>
        </w:rPr>
      </w:pPr>
      <w:r>
        <w:rPr>
          <w:sz w:val="24"/>
        </w:rPr>
        <w:t>August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4</w:t>
      </w:r>
      <w:r>
        <w:rPr>
          <w:spacing w:val="-5"/>
          <w:position w:val="6"/>
          <w:sz w:val="16"/>
        </w:rPr>
        <w:t>th</w:t>
      </w:r>
    </w:p>
    <w:p w:rsidR="000C6679" w14:paraId="56E6C8FF" w14:textId="77777777">
      <w:pPr>
        <w:pStyle w:val="ListParagraph"/>
        <w:numPr>
          <w:ilvl w:val="0"/>
          <w:numId w:val="46"/>
        </w:numPr>
        <w:tabs>
          <w:tab w:val="left" w:pos="1042"/>
        </w:tabs>
        <w:spacing w:line="305" w:lineRule="exact"/>
        <w:ind w:left="1042" w:hanging="368"/>
        <w:rPr>
          <w:sz w:val="24"/>
        </w:rPr>
      </w:pPr>
      <w:r>
        <w:rPr>
          <w:sz w:val="24"/>
        </w:rPr>
        <w:t>November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4th</w:t>
      </w:r>
    </w:p>
    <w:p w:rsidR="000C6679" w14:paraId="6EB9B39A" w14:textId="77777777">
      <w:pPr>
        <w:pStyle w:val="BodyText"/>
        <w:spacing w:before="256" w:line="235" w:lineRule="auto"/>
        <w:ind w:left="321" w:right="755"/>
      </w:pPr>
      <w:r>
        <w:t>States</w:t>
      </w:r>
      <w:r>
        <w:rPr>
          <w:spacing w:val="-20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encouraged</w:t>
      </w:r>
      <w:r>
        <w:rPr>
          <w:spacing w:val="-18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submit</w:t>
      </w:r>
      <w:r>
        <w:rPr>
          <w:spacing w:val="-22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frequent</w:t>
      </w:r>
      <w:r>
        <w:rPr>
          <w:spacing w:val="-21"/>
        </w:rPr>
        <w:t xml:space="preserve"> </w:t>
      </w:r>
      <w:r>
        <w:t>basis</w:t>
      </w:r>
      <w:r>
        <w:rPr>
          <w:spacing w:val="-20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ensure</w:t>
      </w:r>
      <w:r>
        <w:rPr>
          <w:spacing w:val="-28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up</w:t>
      </w:r>
      <w:r>
        <w:rPr>
          <w:spacing w:val="-2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date</w:t>
      </w:r>
      <w:r>
        <w:rPr>
          <w:spacing w:val="-14"/>
        </w:rPr>
        <w:t xml:space="preserve"> </w:t>
      </w:r>
      <w:r>
        <w:t xml:space="preserve">as </w:t>
      </w:r>
      <w:r>
        <w:rPr>
          <w:spacing w:val="-2"/>
        </w:rPr>
        <w:t>possible.</w:t>
      </w:r>
    </w:p>
    <w:p w:rsidR="000C6679" w14:paraId="652C1A65" w14:textId="74BDEC9F">
      <w:pPr>
        <w:pStyle w:val="BodyText"/>
        <w:spacing w:before="109"/>
        <w:ind w:left="321" w:right="755"/>
      </w:pPr>
      <w:r>
        <w:rPr>
          <w:b/>
          <w:u w:val="single"/>
        </w:rPr>
        <w:t>Summary of Benefits</w:t>
      </w:r>
      <w:r>
        <w:rPr>
          <w:b/>
        </w:rPr>
        <w:t>:</w:t>
      </w:r>
      <w:r>
        <w:rPr>
          <w:b/>
          <w:spacing w:val="-19"/>
        </w:rPr>
        <w:t xml:space="preserve"> </w:t>
      </w:r>
      <w:r>
        <w:t>States</w:t>
      </w:r>
      <w:r>
        <w:rPr>
          <w:spacing w:val="-12"/>
        </w:rPr>
        <w:t xml:space="preserve"> </w:t>
      </w:r>
      <w:r>
        <w:t>must also</w:t>
      </w:r>
      <w:r>
        <w:rPr>
          <w:spacing w:val="26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specified</w:t>
      </w:r>
      <w:r>
        <w:rPr>
          <w:spacing w:val="-12"/>
        </w:rPr>
        <w:t xml:space="preserve"> </w:t>
      </w:r>
      <w:r>
        <w:t>information about</w:t>
      </w:r>
      <w:r>
        <w:rPr>
          <w:spacing w:val="-14"/>
        </w:rPr>
        <w:t xml:space="preserve"> </w:t>
      </w:r>
      <w:r>
        <w:t>the scope</w:t>
      </w:r>
      <w:r>
        <w:rPr>
          <w:spacing w:val="-4"/>
        </w:rPr>
        <w:t xml:space="preserve"> </w:t>
      </w:r>
      <w:r>
        <w:t>of Medicaid and CHIP</w:t>
      </w:r>
      <w:r>
        <w:rPr>
          <w:spacing w:val="-6"/>
        </w:rPr>
        <w:t xml:space="preserve"> </w:t>
      </w:r>
      <w:r>
        <w:t>dental benefits,</w:t>
      </w:r>
      <w:r>
        <w:rPr>
          <w:spacing w:val="-3"/>
        </w:rPr>
        <w:t xml:space="preserve"> </w:t>
      </w:r>
      <w:r>
        <w:t>or</w:t>
      </w:r>
      <w:r w:rsidR="000C6608">
        <w:t xml:space="preserve"> </w:t>
      </w:r>
      <w:r>
        <w:t>summary of</w:t>
      </w:r>
      <w:r>
        <w:rPr>
          <w:spacing w:val="-3"/>
        </w:rPr>
        <w:t xml:space="preserve"> </w:t>
      </w:r>
      <w:r>
        <w:t>benefits,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update this information at least</w:t>
      </w:r>
      <w:r>
        <w:rPr>
          <w:spacing w:val="-17"/>
        </w:rPr>
        <w:t xml:space="preserve"> </w:t>
      </w:r>
      <w:r>
        <w:t>once</w:t>
      </w:r>
      <w:r>
        <w:rPr>
          <w:spacing w:val="-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twelve-month</w:t>
      </w:r>
      <w:r w:rsidR="000C6608">
        <w:t xml:space="preserve"> </w:t>
      </w:r>
      <w:r>
        <w:t>period.</w:t>
      </w:r>
      <w:r>
        <w:rPr>
          <w:spacing w:val="-3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annual</w:t>
      </w:r>
      <w:r w:rsidR="000C6608">
        <w:t xml:space="preserve"> </w:t>
      </w:r>
      <w:r>
        <w:t>submission</w:t>
      </w:r>
      <w:r>
        <w:rPr>
          <w:spacing w:val="-14"/>
        </w:rPr>
        <w:t xml:space="preserve"> </w:t>
      </w:r>
      <w:r>
        <w:t>deadline</w:t>
      </w:r>
      <w:r>
        <w:rPr>
          <w:spacing w:val="-6"/>
        </w:rPr>
        <w:t xml:space="preserve"> </w:t>
      </w:r>
      <w:r>
        <w:t>for</w:t>
      </w:r>
      <w:r w:rsidR="000C6608">
        <w:t xml:space="preserve"> </w:t>
      </w:r>
      <w:r>
        <w:t>a</w:t>
      </w:r>
      <w:r w:rsidR="000C6608">
        <w:t xml:space="preserve"> </w:t>
      </w:r>
      <w:r>
        <w:t>given</w:t>
      </w:r>
      <w:r>
        <w:rPr>
          <w:spacing w:val="-15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set to a date one year after</w:t>
      </w:r>
      <w:r>
        <w:rPr>
          <w:spacing w:val="-12"/>
        </w:rPr>
        <w:t xml:space="preserve"> </w:t>
      </w:r>
      <w:r>
        <w:t>the state’s</w:t>
      </w:r>
      <w:r>
        <w:rPr>
          <w:spacing w:val="-4"/>
        </w:rPr>
        <w:t xml:space="preserve"> </w:t>
      </w:r>
      <w:r>
        <w:t>most recent</w:t>
      </w:r>
      <w:r>
        <w:rPr>
          <w:spacing w:val="-7"/>
        </w:rPr>
        <w:t xml:space="preserve"> </w:t>
      </w:r>
      <w:r>
        <w:t>submission.</w:t>
      </w:r>
    </w:p>
    <w:p w:rsidR="000C6679" w14:paraId="67FD93D8" w14:textId="7D3F6361">
      <w:pPr>
        <w:pStyle w:val="BodyText"/>
        <w:spacing w:before="126"/>
        <w:ind w:left="321" w:right="755"/>
      </w:pPr>
      <w:r>
        <w:rPr>
          <w:b/>
          <w:spacing w:val="-2"/>
          <w:u w:val="single"/>
        </w:rPr>
        <w:t>Role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of</w:t>
      </w:r>
      <w:r>
        <w:rPr>
          <w:b/>
          <w:spacing w:val="-9"/>
          <w:u w:val="single"/>
        </w:rPr>
        <w:t xml:space="preserve"> </w:t>
      </w:r>
      <w:r>
        <w:rPr>
          <w:b/>
          <w:spacing w:val="-2"/>
          <w:u w:val="single"/>
        </w:rPr>
        <w:t>the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IKN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Data</w:t>
      </w:r>
      <w:r>
        <w:rPr>
          <w:b/>
          <w:spacing w:val="-3"/>
          <w:u w:val="single"/>
        </w:rPr>
        <w:t xml:space="preserve"> </w:t>
      </w:r>
      <w:r>
        <w:rPr>
          <w:b/>
          <w:spacing w:val="-2"/>
          <w:u w:val="single"/>
        </w:rPr>
        <w:t>Management</w:t>
      </w:r>
      <w:r w:rsidR="000C6608">
        <w:rPr>
          <w:b/>
          <w:spacing w:val="-2"/>
          <w:u w:val="single"/>
        </w:rPr>
        <w:t xml:space="preserve"> </w:t>
      </w:r>
      <w:r>
        <w:rPr>
          <w:b/>
          <w:spacing w:val="-2"/>
          <w:u w:val="single"/>
        </w:rPr>
        <w:t>website</w:t>
      </w:r>
      <w:r>
        <w:rPr>
          <w:spacing w:val="-2"/>
          <w:u w:val="single"/>
        </w:rPr>
        <w:t>:</w:t>
      </w:r>
      <w:r>
        <w:rPr>
          <w:spacing w:val="-15"/>
        </w:rPr>
        <w:t xml:space="preserve"> </w:t>
      </w:r>
      <w:r>
        <w:rPr>
          <w:spacing w:val="-2"/>
        </w:rPr>
        <w:t>States</w:t>
      </w:r>
      <w:r w:rsidR="000C6608">
        <w:rPr>
          <w:spacing w:val="-2"/>
        </w:rPr>
        <w:t xml:space="preserve"> </w:t>
      </w:r>
      <w:r>
        <w:rPr>
          <w:spacing w:val="-2"/>
        </w:rPr>
        <w:t>upload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Provider</w:t>
      </w:r>
      <w:r>
        <w:rPr>
          <w:spacing w:val="-18"/>
        </w:rPr>
        <w:t xml:space="preserve"> </w:t>
      </w:r>
      <w:r>
        <w:rPr>
          <w:spacing w:val="-2"/>
        </w:rPr>
        <w:t>Data</w:t>
      </w:r>
      <w:r>
        <w:rPr>
          <w:spacing w:val="-18"/>
        </w:rPr>
        <w:t xml:space="preserve"> </w:t>
      </w:r>
      <w:r>
        <w:rPr>
          <w:spacing w:val="-2"/>
        </w:rPr>
        <w:t>File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update summary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benefits</w:t>
      </w:r>
      <w:r>
        <w:rPr>
          <w:spacing w:val="-9"/>
        </w:rPr>
        <w:t xml:space="preserve">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through</w:t>
      </w:r>
      <w:r>
        <w:rPr>
          <w:spacing w:val="-9"/>
        </w:rPr>
        <w:t xml:space="preserve"> </w:t>
      </w:r>
      <w:r>
        <w:rPr>
          <w:spacing w:val="-2"/>
        </w:rPr>
        <w:t>the IKN</w:t>
      </w:r>
      <w:r w:rsidR="000C6608">
        <w:rPr>
          <w:spacing w:val="-2"/>
        </w:rPr>
        <w:t xml:space="preserve"> </w:t>
      </w:r>
      <w:r>
        <w:rPr>
          <w:spacing w:val="-2"/>
        </w:rPr>
        <w:t>Data</w:t>
      </w:r>
      <w:r>
        <w:rPr>
          <w:spacing w:val="-18"/>
        </w:rPr>
        <w:t xml:space="preserve"> </w:t>
      </w:r>
      <w:r>
        <w:rPr>
          <w:spacing w:val="-2"/>
        </w:rPr>
        <w:t>Management</w:t>
      </w:r>
      <w:r>
        <w:rPr>
          <w:spacing w:val="-13"/>
        </w:rPr>
        <w:t xml:space="preserve"> </w:t>
      </w:r>
      <w:r>
        <w:rPr>
          <w:spacing w:val="-2"/>
        </w:rPr>
        <w:t>website,</w:t>
      </w:r>
      <w:r>
        <w:rPr>
          <w:spacing w:val="-7"/>
        </w:rPr>
        <w:t xml:space="preserve"> </w:t>
      </w:r>
      <w:r>
        <w:rPr>
          <w:spacing w:val="-2"/>
        </w:rPr>
        <w:t>developed</w:t>
      </w:r>
      <w:r>
        <w:rPr>
          <w:spacing w:val="-8"/>
        </w:rPr>
        <w:t xml:space="preserve"> </w:t>
      </w:r>
      <w:r>
        <w:rPr>
          <w:spacing w:val="-2"/>
        </w:rPr>
        <w:t xml:space="preserve">by </w:t>
      </w:r>
      <w:r>
        <w:t>CMS and</w:t>
      </w:r>
      <w:r>
        <w:rPr>
          <w:spacing w:val="-11"/>
        </w:rPr>
        <w:t xml:space="preserve"> </w:t>
      </w:r>
      <w:r>
        <w:t>HRSA. To ensure</w:t>
      </w:r>
      <w:r>
        <w:rPr>
          <w:spacing w:val="-2"/>
        </w:rPr>
        <w:t xml:space="preserve"> </w:t>
      </w:r>
      <w:r>
        <w:t>beneficiaries</w:t>
      </w:r>
      <w:r>
        <w:rPr>
          <w:spacing w:val="-8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access to the</w:t>
      </w:r>
      <w:r>
        <w:rPr>
          <w:spacing w:val="-3"/>
        </w:rPr>
        <w:t xml:space="preserve"> </w:t>
      </w:r>
      <w:r>
        <w:t>most up-to-date</w:t>
      </w:r>
      <w:r>
        <w:rPr>
          <w:spacing w:val="-3"/>
        </w:rPr>
        <w:t xml:space="preserve"> </w:t>
      </w:r>
      <w:r>
        <w:t>information possible,</w:t>
      </w:r>
      <w:r>
        <w:rPr>
          <w:spacing w:val="-3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can upload</w:t>
      </w:r>
      <w:r>
        <w:rPr>
          <w:spacing w:val="-8"/>
        </w:rPr>
        <w:t xml:space="preserve"> </w:t>
      </w:r>
      <w:r>
        <w:t>data through</w:t>
      </w:r>
      <w:r>
        <w:rPr>
          <w:spacing w:val="-7"/>
        </w:rPr>
        <w:t xml:space="preserve"> </w:t>
      </w:r>
      <w:r>
        <w:t>this website as</w:t>
      </w:r>
      <w:r>
        <w:rPr>
          <w:spacing w:val="-8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desired.</w:t>
      </w:r>
    </w:p>
    <w:p w:rsidR="000C6679" w14:paraId="061DA8AD" w14:textId="77777777">
      <w:pPr>
        <w:pStyle w:val="BodyText"/>
        <w:spacing w:before="125"/>
        <w:ind w:left="321"/>
      </w:pPr>
      <w:r>
        <w:t>IKN</w:t>
      </w:r>
      <w:r>
        <w:rPr>
          <w:spacing w:val="-15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Management</w:t>
      </w:r>
      <w:r>
        <w:rPr>
          <w:spacing w:val="-17"/>
        </w:rPr>
        <w:t xml:space="preserve"> </w:t>
      </w:r>
      <w:r>
        <w:t>website:</w:t>
      </w:r>
      <w:r>
        <w:rPr>
          <w:spacing w:val="-17"/>
        </w:rPr>
        <w:t xml:space="preserve"> </w:t>
      </w:r>
      <w:hyperlink r:id="rId35">
        <w:r>
          <w:rPr>
            <w:color w:val="0000FF"/>
            <w:spacing w:val="-2"/>
            <w:u w:val="single" w:color="0000FF"/>
          </w:rPr>
          <w:t>https://ikndata.insurekidsnow.gov/WebExternal/Login.aspx</w:t>
        </w:r>
      </w:hyperlink>
    </w:p>
    <w:p w:rsidR="000C6679" w14:paraId="3ADCBB35" w14:textId="58D81296">
      <w:pPr>
        <w:pStyle w:val="BodyText"/>
        <w:spacing w:before="128" w:line="235" w:lineRule="auto"/>
        <w:ind w:left="321"/>
      </w:pPr>
      <w:bookmarkStart w:id="21" w:name="_Toc49439960"/>
      <w:r w:rsidR="00D407DA">
        <w:rPr>
          <w:b/>
          <w:u w:val="single"/>
        </w:rPr>
        <w:t>Dental</w:t>
      </w:r>
      <w:r w:rsidR="00D407DA">
        <w:rPr>
          <w:b/>
          <w:spacing w:val="-3"/>
          <w:u w:val="single"/>
        </w:rPr>
        <w:t xml:space="preserve"> </w:t>
      </w:r>
      <w:r w:rsidR="00D407DA">
        <w:rPr>
          <w:b/>
          <w:u w:val="single"/>
        </w:rPr>
        <w:t>Provider</w:t>
      </w:r>
      <w:r w:rsidR="00D407DA">
        <w:rPr>
          <w:b/>
          <w:spacing w:val="-14"/>
          <w:u w:val="single"/>
        </w:rPr>
        <w:t xml:space="preserve"> </w:t>
      </w:r>
      <w:r w:rsidR="00D407DA">
        <w:rPr>
          <w:b/>
          <w:u w:val="single"/>
        </w:rPr>
        <w:t>Data:</w:t>
      </w:r>
      <w:r w:rsidR="00D407DA">
        <w:rPr>
          <w:b/>
          <w:spacing w:val="18"/>
        </w:rPr>
        <w:t xml:space="preserve"> </w:t>
      </w:r>
      <w:r w:rsidR="00D407DA">
        <w:t>As</w:t>
      </w:r>
      <w:r w:rsidR="00D407DA">
        <w:rPr>
          <w:spacing w:val="-21"/>
        </w:rPr>
        <w:t xml:space="preserve"> </w:t>
      </w:r>
      <w:r w:rsidR="00D407DA">
        <w:t>a reminder,</w:t>
      </w:r>
      <w:r w:rsidR="00D407DA">
        <w:rPr>
          <w:spacing w:val="-18"/>
        </w:rPr>
        <w:t xml:space="preserve"> </w:t>
      </w:r>
      <w:r w:rsidR="00D407DA">
        <w:t>states</w:t>
      </w:r>
      <w:r w:rsidR="00D407DA">
        <w:rPr>
          <w:spacing w:val="-8"/>
        </w:rPr>
        <w:t xml:space="preserve"> </w:t>
      </w:r>
      <w:r w:rsidR="00D407DA">
        <w:t>are</w:t>
      </w:r>
      <w:r w:rsidR="00D407DA">
        <w:rPr>
          <w:spacing w:val="-3"/>
        </w:rPr>
        <w:t xml:space="preserve"> </w:t>
      </w:r>
      <w:r w:rsidR="00D407DA">
        <w:t>required</w:t>
      </w:r>
      <w:r w:rsidR="00D407DA">
        <w:rPr>
          <w:spacing w:val="-10"/>
        </w:rPr>
        <w:t xml:space="preserve"> </w:t>
      </w:r>
      <w:r w:rsidR="00D407DA">
        <w:t>under</w:t>
      </w:r>
      <w:r w:rsidR="00D407DA">
        <w:rPr>
          <w:spacing w:val="-24"/>
        </w:rPr>
        <w:t xml:space="preserve"> </w:t>
      </w:r>
      <w:r w:rsidR="00D407DA">
        <w:t>42</w:t>
      </w:r>
      <w:r w:rsidR="00D407DA">
        <w:rPr>
          <w:spacing w:val="10"/>
        </w:rPr>
        <w:t xml:space="preserve"> </w:t>
      </w:r>
      <w:r w:rsidR="00D407DA">
        <w:t>CFR</w:t>
      </w:r>
      <w:r w:rsidR="00D407DA">
        <w:rPr>
          <w:spacing w:val="-12"/>
        </w:rPr>
        <w:t xml:space="preserve"> </w:t>
      </w:r>
      <w:r w:rsidR="00D407DA">
        <w:t>455.436</w:t>
      </w:r>
      <w:r w:rsidR="00D407DA">
        <w:rPr>
          <w:spacing w:val="39"/>
        </w:rPr>
        <w:t xml:space="preserve"> </w:t>
      </w:r>
      <w:r w:rsidR="00D407DA">
        <w:t>to</w:t>
      </w:r>
      <w:r w:rsidR="00D407DA">
        <w:rPr>
          <w:spacing w:val="-10"/>
        </w:rPr>
        <w:t xml:space="preserve"> </w:t>
      </w:r>
      <w:r w:rsidR="00D407DA">
        <w:t>determine</w:t>
      </w:r>
      <w:r w:rsidR="00D407DA">
        <w:rPr>
          <w:spacing w:val="-14"/>
        </w:rPr>
        <w:t xml:space="preserve"> </w:t>
      </w:r>
      <w:r w:rsidR="00D407DA">
        <w:t>the exclusion status of providers through routine checks of Federal</w:t>
      </w:r>
      <w:r w:rsidR="00D407DA">
        <w:rPr>
          <w:spacing w:val="-7"/>
        </w:rPr>
        <w:t xml:space="preserve"> </w:t>
      </w:r>
      <w:r w:rsidR="00D407DA">
        <w:t>databases,</w:t>
      </w:r>
      <w:r w:rsidR="00D407DA">
        <w:rPr>
          <w:spacing w:val="-13"/>
        </w:rPr>
        <w:t xml:space="preserve"> </w:t>
      </w:r>
      <w:r w:rsidR="00D407DA">
        <w:t>such as the List of</w:t>
      </w:r>
    </w:p>
    <w:p w:rsidR="000C6679" w14:paraId="4106A93C" w14:textId="77777777">
      <w:pPr>
        <w:spacing w:line="235" w:lineRule="auto"/>
        <w:sectPr w:rsidSect="00EC1EC6">
          <w:headerReference w:type="default" r:id="rId36"/>
          <w:footerReference w:type="default" r:id="rId37"/>
          <w:pgSz w:w="12240" w:h="15840"/>
          <w:pgMar w:top="1460" w:right="960" w:bottom="1740" w:left="1120" w:header="893" w:footer="1554" w:gutter="0"/>
          <w:pgNumType w:start="1"/>
          <w:cols w:space="720"/>
        </w:sectPr>
      </w:pPr>
    </w:p>
    <w:p w:rsidR="000C6679" w14:paraId="3797397D" w14:textId="77777777">
      <w:pPr>
        <w:pStyle w:val="BodyText"/>
        <w:spacing w:before="4"/>
        <w:rPr>
          <w:sz w:val="11"/>
        </w:rPr>
      </w:pPr>
    </w:p>
    <w:p w:rsidR="000C6679" w14:paraId="3F855052" w14:textId="77777777">
      <w:pPr>
        <w:pStyle w:val="BodyText"/>
        <w:spacing w:line="46" w:lineRule="exact"/>
        <w:ind w:left="34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950585" cy="26670"/>
                <wp:effectExtent l="9525" t="0" r="2539" b="1904"/>
                <wp:docPr id="123" name="Group 123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6670"/>
                          <a:chOff x="0" y="0"/>
                          <a:chExt cx="5950585" cy="26670"/>
                        </a:xfrm>
                      </wpg:grpSpPr>
                      <wps:wsp xmlns:wps="http://schemas.microsoft.com/office/word/2010/wordprocessingShape">
                        <wps:cNvPr id="124" name="Graphic 124"/>
                        <wps:cNvSpPr/>
                        <wps:spPr>
                          <a:xfrm>
                            <a:off x="190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5" name="Graphic 125"/>
                        <wps:cNvSpPr/>
                        <wps:spPr>
                          <a:xfrm>
                            <a:off x="1905" y="5080"/>
                            <a:ext cx="5944235" cy="17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145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  <a:path fill="norm" h="17145" w="5944235" stroke="1">
                                <a:moveTo>
                                  <a:pt x="3175" y="1270"/>
                                </a:moveTo>
                                <a:lnTo>
                                  <a:pt x="3175" y="1714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6" name="Graphic 126"/>
                        <wps:cNvSpPr/>
                        <wps:spPr>
                          <a:xfrm>
                            <a:off x="1905" y="3175"/>
                            <a:ext cx="5944235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4235" stroke="1">
                                <a:moveTo>
                                  <a:pt x="5943600" y="0"/>
                                </a:moveTo>
                                <a:lnTo>
                                  <a:pt x="5943600" y="15875"/>
                                </a:lnTo>
                              </a:path>
                              <a:path fill="norm" h="18415" w="5944235" stroke="1">
                                <a:moveTo>
                                  <a:pt x="0" y="18415"/>
                                </a:moveTo>
                                <a:lnTo>
                                  <a:pt x="5944235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" o:spid="_x0000_i1084" alt="&quot;&quot;" style="width:468.55pt;height:2.1pt;mso-position-horizontal-relative:char;mso-position-vertical-relative:line" coordsize="59505,266">
                <v:shape id="Graphic 124" o:spid="_x0000_s1085" style="width:59436;height:13;left:19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125" o:spid="_x0000_s1086" style="width:59442;height:172;left:19;mso-wrap-style:square;position:absolute;top:50;visibility:visible;v-text-anchor:top" coordsize="5944235,17145" path="m,l5944235,em3175,1270l3175,17145e" filled="f" strokecolor="#a0a0a0" strokeweight="0.8pt">
                  <v:path arrowok="t"/>
                </v:shape>
                <v:shape id="Graphic 126" o:spid="_x0000_s1087" style="width:59442;height:184;left:19;mso-wrap-style:square;position:absolute;top:31;visibility:visible;v-text-anchor:top" coordsize="5944235,18415" path="m5943600,l5943600,15875em,18415l5944235,18415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78672071" w14:textId="77777777">
      <w:pPr>
        <w:pStyle w:val="BodyText"/>
        <w:spacing w:before="55"/>
        <w:ind w:left="321" w:right="240"/>
      </w:pPr>
      <w:r>
        <w:t>Excluded Individuals/Entities (LEIE). Excluded providers should not</w:t>
      </w:r>
      <w:r>
        <w:rPr>
          <w:spacing w:val="-1"/>
        </w:rPr>
        <w:t xml:space="preserve"> </w:t>
      </w:r>
      <w:r>
        <w:t>appear</w:t>
      </w:r>
      <w:r>
        <w:rPr>
          <w:spacing w:val="-4"/>
        </w:rPr>
        <w:t xml:space="preserve"> </w:t>
      </w:r>
      <w:r>
        <w:t>in dental</w:t>
      </w:r>
      <w:r>
        <w:rPr>
          <w:spacing w:val="-9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lists that</w:t>
      </w:r>
      <w:r>
        <w:rPr>
          <w:spacing w:val="-10"/>
        </w:rPr>
        <w:t xml:space="preserve"> </w:t>
      </w:r>
      <w:r>
        <w:t>are submitted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IKN.</w:t>
      </w:r>
      <w:r>
        <w:rPr>
          <w:spacing w:val="-1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 provider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LEIE or another</w:t>
      </w:r>
      <w:r>
        <w:rPr>
          <w:spacing w:val="-9"/>
        </w:rPr>
        <w:t xml:space="preserve"> </w:t>
      </w:r>
      <w:r>
        <w:t>applicable</w:t>
      </w:r>
      <w:r>
        <w:rPr>
          <w:spacing w:val="17"/>
        </w:rPr>
        <w:t xml:space="preserve"> </w:t>
      </w:r>
      <w:r>
        <w:t>database,</w:t>
      </w:r>
      <w:r>
        <w:rPr>
          <w:spacing w:val="-1"/>
        </w:rPr>
        <w:t xml:space="preserve"> </w:t>
      </w:r>
      <w:r>
        <w:t>states should</w:t>
      </w:r>
      <w:r>
        <w:rPr>
          <w:spacing w:val="-2"/>
        </w:rPr>
        <w:t xml:space="preserve"> </w:t>
      </w:r>
      <w:r>
        <w:t>edit</w:t>
      </w:r>
      <w:r>
        <w:rPr>
          <w:spacing w:val="-5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IKN provider</w:t>
      </w:r>
      <w:r>
        <w:rPr>
          <w:spacing w:val="-7"/>
        </w:rPr>
        <w:t xml:space="preserve"> </w:t>
      </w:r>
      <w:r>
        <w:t>lists to</w:t>
      </w:r>
      <w:r>
        <w:rPr>
          <w:spacing w:val="-4"/>
        </w:rPr>
        <w:t xml:space="preserve"> </w:t>
      </w:r>
      <w:r>
        <w:t>remove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soon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possible, no</w:t>
      </w:r>
      <w:r>
        <w:rPr>
          <w:spacing w:val="-4"/>
        </w:rPr>
        <w:t xml:space="preserve"> </w:t>
      </w:r>
      <w:r>
        <w:t>later than</w:t>
      </w:r>
      <w:r>
        <w:rPr>
          <w:spacing w:val="-3"/>
        </w:rPr>
        <w:t xml:space="preserve"> </w:t>
      </w:r>
      <w:r>
        <w:t>by the next</w:t>
      </w:r>
      <w:r>
        <w:rPr>
          <w:spacing w:val="-14"/>
        </w:rPr>
        <w:t xml:space="preserve"> </w:t>
      </w:r>
      <w:r>
        <w:t xml:space="preserve">quarterly submission. Contact </w:t>
      </w:r>
      <w:hyperlink r:id="rId38">
        <w:r>
          <w:rPr>
            <w:color w:val="0000FF"/>
            <w:u w:val="single" w:color="0000FF"/>
          </w:rPr>
          <w:t>IKNTechnicalHelp@hrsa.gov</w:t>
        </w:r>
      </w:hyperlink>
      <w:r>
        <w:rPr>
          <w:color w:val="0000FF"/>
          <w:spacing w:val="40"/>
        </w:rPr>
        <w:t xml:space="preserve"> </w:t>
      </w:r>
      <w:r>
        <w:t>for assistance.</w:t>
      </w:r>
    </w:p>
    <w:p w:rsidR="000C6679" w14:paraId="27549A45" w14:textId="77777777">
      <w:pPr>
        <w:sectPr w:rsidSect="00EC1EC6">
          <w:headerReference w:type="default" r:id="rId39"/>
          <w:footerReference w:type="default" r:id="rId40"/>
          <w:pgSz w:w="12240" w:h="15840"/>
          <w:pgMar w:top="1260" w:right="960" w:bottom="1740" w:left="1120" w:header="893" w:footer="1554" w:gutter="0"/>
          <w:cols w:space="720"/>
        </w:sectPr>
      </w:pPr>
    </w:p>
    <w:p w:rsidR="000C6679" w14:paraId="73AF0F6C" w14:textId="77777777">
      <w:pPr>
        <w:pStyle w:val="BodyText"/>
        <w:spacing w:before="3"/>
        <w:rPr>
          <w:sz w:val="11"/>
        </w:rPr>
      </w:pPr>
    </w:p>
    <w:p w:rsidR="000C6679" w14:paraId="1DEF9195" w14:textId="77777777">
      <w:pPr>
        <w:pStyle w:val="BodyText"/>
        <w:spacing w:line="48" w:lineRule="exact"/>
        <w:ind w:left="329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950585" cy="26670"/>
                <wp:effectExtent l="9525" t="0" r="2539" b="11429"/>
                <wp:docPr id="131" name="Group 131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6670"/>
                          <a:chOff x="0" y="0"/>
                          <a:chExt cx="5950585" cy="26670"/>
                        </a:xfrm>
                      </wpg:grpSpPr>
                      <wps:wsp xmlns:wps="http://schemas.microsoft.com/office/word/2010/wordprocessingShape">
                        <wps:cNvPr id="132" name="Graphic 132"/>
                        <wps:cNvSpPr/>
                        <wps:spPr>
                          <a:xfrm>
                            <a:off x="317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3" name="Graphic 133"/>
                        <wps:cNvSpPr/>
                        <wps:spPr>
                          <a:xfrm>
                            <a:off x="3175" y="5080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  <a:path fill="norm" h="18415" w="5943600" stroke="1">
                                <a:moveTo>
                                  <a:pt x="1905" y="1904"/>
                                </a:moveTo>
                                <a:lnTo>
                                  <a:pt x="1905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4" name="Graphic 134"/>
                        <wps:cNvSpPr/>
                        <wps:spPr>
                          <a:xfrm>
                            <a:off x="3175" y="3175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5942330" y="0"/>
                                </a:moveTo>
                                <a:lnTo>
                                  <a:pt x="5942330" y="17145"/>
                                </a:lnTo>
                              </a:path>
                              <a:path fill="norm" h="18415" w="5943600" stroke="1">
                                <a:moveTo>
                                  <a:pt x="0" y="18414"/>
                                </a:moveTo>
                                <a:lnTo>
                                  <a:pt x="5943600" y="18414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" o:spid="_x0000_i1088" alt="&quot;&quot;" style="width:468.55pt;height:2.1pt;mso-position-horizontal-relative:char;mso-position-vertical-relative:line" coordsize="59505,266">
                <v:shape id="Graphic 132" o:spid="_x0000_s1089" style="width:59436;height:13;left:31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133" o:spid="_x0000_s1090" style="width:59436;height:184;left:31;mso-wrap-style:square;position:absolute;top:50;visibility:visible;v-text-anchor:top" coordsize="5943600,18415" path="m,l5943600,em1905,1904l1905,18415e" filled="f" strokecolor="#a0a0a0" strokeweight="0.8pt">
                  <v:path arrowok="t"/>
                </v:shape>
                <v:shape id="Graphic 134" o:spid="_x0000_s1091" style="width:59436;height:184;left:31;mso-wrap-style:square;position:absolute;top:31;visibility:visible;v-text-anchor:top" coordsize="5943600,18415" path="m5942330,l5942330,17145em,18414l5943600,18414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0AB0B19C" w14:textId="77777777">
      <w:pPr>
        <w:pStyle w:val="Heading2"/>
        <w:numPr>
          <w:ilvl w:val="1"/>
          <w:numId w:val="51"/>
        </w:numPr>
        <w:tabs>
          <w:tab w:val="left" w:pos="751"/>
        </w:tabs>
        <w:spacing w:before="23"/>
        <w:ind w:left="751" w:hanging="446"/>
      </w:pPr>
      <w:bookmarkStart w:id="22" w:name="_bookmark3"/>
      <w:bookmarkStart w:id="23" w:name="Technical_Assistance_Resources"/>
      <w:bookmarkEnd w:id="22"/>
      <w:bookmarkEnd w:id="23"/>
      <w:r>
        <w:rPr>
          <w:spacing w:val="-6"/>
        </w:rPr>
        <w:t>Technical</w:t>
      </w:r>
      <w:r>
        <w:rPr>
          <w:spacing w:val="-12"/>
        </w:rPr>
        <w:t xml:space="preserve"> </w:t>
      </w:r>
      <w:r>
        <w:rPr>
          <w:spacing w:val="-6"/>
        </w:rPr>
        <w:t>Assistance</w:t>
      </w:r>
      <w:r>
        <w:rPr>
          <w:spacing w:val="12"/>
        </w:rPr>
        <w:t xml:space="preserve"> </w:t>
      </w:r>
      <w:r>
        <w:rPr>
          <w:spacing w:val="-6"/>
        </w:rPr>
        <w:t>Resources</w:t>
      </w:r>
      <w:bookmarkEnd w:id="21"/>
    </w:p>
    <w:p w:rsidR="000C6679" w14:paraId="379A7528" w14:textId="0E86D309">
      <w:pPr>
        <w:pStyle w:val="BodyText"/>
        <w:spacing w:before="107" w:line="242" w:lineRule="auto"/>
        <w:ind w:left="321" w:right="961"/>
        <w:jc w:val="both"/>
      </w:pPr>
      <w:r>
        <w:t>CMS</w:t>
      </w:r>
      <w:r>
        <w:rPr>
          <w:spacing w:val="-14"/>
        </w:rPr>
        <w:t xml:space="preserve"> </w:t>
      </w:r>
      <w:r>
        <w:t>tracks</w:t>
      </w:r>
      <w:r>
        <w:rPr>
          <w:spacing w:val="-14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compliance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CHIPRA</w:t>
      </w:r>
      <w:r>
        <w:rPr>
          <w:spacing w:val="-13"/>
        </w:rPr>
        <w:t xml:space="preserve"> </w:t>
      </w:r>
      <w:r>
        <w:t>requirements.</w:t>
      </w:r>
      <w:r>
        <w:rPr>
          <w:spacing w:val="-14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submitted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2"/>
        </w:rPr>
        <w:t>submission</w:t>
      </w:r>
      <w:r>
        <w:rPr>
          <w:spacing w:val="-12"/>
        </w:rPr>
        <w:t xml:space="preserve"> </w:t>
      </w:r>
      <w:r>
        <w:rPr>
          <w:spacing w:val="-2"/>
        </w:rPr>
        <w:t>deadline,</w:t>
      </w:r>
      <w:r>
        <w:rPr>
          <w:spacing w:val="-12"/>
        </w:rPr>
        <w:t xml:space="preserve"> </w:t>
      </w:r>
      <w:r>
        <w:rPr>
          <w:spacing w:val="-2"/>
        </w:rPr>
        <w:t>a</w:t>
      </w:r>
      <w:r w:rsidR="000C6608">
        <w:rPr>
          <w:spacing w:val="-2"/>
        </w:rPr>
        <w:t xml:space="preserve"> </w:t>
      </w:r>
      <w:r>
        <w:rPr>
          <w:spacing w:val="-2"/>
        </w:rPr>
        <w:t>representative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 w:rsidR="000C6608">
        <w:rPr>
          <w:spacing w:val="-2"/>
        </w:rPr>
        <w:t xml:space="preserve"> </w:t>
      </w:r>
      <w:r>
        <w:rPr>
          <w:spacing w:val="-2"/>
        </w:rPr>
        <w:t>CMS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-11"/>
        </w:rPr>
        <w:t xml:space="preserve"> </w:t>
      </w:r>
      <w:r>
        <w:rPr>
          <w:spacing w:val="-2"/>
        </w:rPr>
        <w:t>follow</w:t>
      </w:r>
      <w:r w:rsidR="000C6608">
        <w:rPr>
          <w:spacing w:val="-2"/>
        </w:rPr>
        <w:t xml:space="preserve"> </w:t>
      </w:r>
      <w:r>
        <w:rPr>
          <w:spacing w:val="-2"/>
        </w:rPr>
        <w:t>up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State</w:t>
      </w:r>
      <w:r>
        <w:rPr>
          <w:spacing w:val="-11"/>
        </w:rPr>
        <w:t xml:space="preserve"> </w:t>
      </w:r>
      <w:r>
        <w:rPr>
          <w:spacing w:val="-2"/>
        </w:rPr>
        <w:t>Administrator</w:t>
      </w:r>
      <w:r>
        <w:rPr>
          <w:spacing w:val="-12"/>
        </w:rPr>
        <w:t xml:space="preserve"> </w:t>
      </w:r>
      <w:r>
        <w:rPr>
          <w:spacing w:val="-2"/>
        </w:rPr>
        <w:t xml:space="preserve">to </w:t>
      </w:r>
      <w:r>
        <w:t>identify</w:t>
      </w:r>
      <w:r>
        <w:rPr>
          <w:spacing w:val="-9"/>
        </w:rPr>
        <w:t xml:space="preserve"> </w:t>
      </w:r>
      <w:r>
        <w:t>a solution to ensure</w:t>
      </w:r>
      <w:r>
        <w:rPr>
          <w:spacing w:val="-1"/>
        </w:rPr>
        <w:t xml:space="preserve"> </w:t>
      </w:r>
      <w:r>
        <w:t>data are</w:t>
      </w:r>
      <w:r>
        <w:rPr>
          <w:spacing w:val="-4"/>
        </w:rPr>
        <w:t xml:space="preserve"> </w:t>
      </w:r>
      <w:r>
        <w:t>accurate</w:t>
      </w:r>
      <w:r>
        <w:rPr>
          <w:spacing w:val="3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up to</w:t>
      </w:r>
      <w:r>
        <w:rPr>
          <w:spacing w:val="-13"/>
        </w:rPr>
        <w:t xml:space="preserve"> </w:t>
      </w:r>
      <w:r>
        <w:t>date.</w:t>
      </w:r>
    </w:p>
    <w:p w:rsidR="000C6679" w14:paraId="3B8D3DF2" w14:textId="655ABD7C">
      <w:pPr>
        <w:pStyle w:val="BodyText"/>
        <w:spacing w:before="106"/>
        <w:ind w:left="321" w:right="755"/>
      </w:pPr>
      <w:r>
        <w:t>CMS</w:t>
      </w:r>
      <w:r>
        <w:rPr>
          <w:spacing w:val="-6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HRSA</w:t>
      </w:r>
      <w:r>
        <w:rPr>
          <w:spacing w:val="-2"/>
        </w:rPr>
        <w:t xml:space="preserve"> </w:t>
      </w:r>
      <w:r>
        <w:t>are eager</w:t>
      </w:r>
      <w:r>
        <w:rPr>
          <w:spacing w:val="-2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 technical</w:t>
      </w:r>
      <w:r>
        <w:rPr>
          <w:spacing w:val="-13"/>
        </w:rPr>
        <w:t xml:space="preserve"> </w:t>
      </w:r>
      <w:r>
        <w:t>assistance to</w:t>
      </w:r>
      <w:r>
        <w:rPr>
          <w:spacing w:val="-6"/>
        </w:rPr>
        <w:t xml:space="preserve"> </w:t>
      </w:r>
      <w:r>
        <w:t>states</w:t>
      </w:r>
      <w:r>
        <w:rPr>
          <w:spacing w:val="-2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21"/>
        </w:rPr>
        <w:t xml:space="preserve"> </w:t>
      </w:r>
      <w:r>
        <w:t>them</w:t>
      </w:r>
      <w:r>
        <w:rPr>
          <w:spacing w:val="-2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data submission process</w:t>
      </w:r>
      <w:r>
        <w:rPr>
          <w:spacing w:val="-11"/>
        </w:rPr>
        <w:t xml:space="preserve"> </w:t>
      </w:r>
      <w:r>
        <w:t>and promote</w:t>
      </w:r>
      <w:r>
        <w:rPr>
          <w:spacing w:val="-5"/>
        </w:rPr>
        <w:t xml:space="preserve"> </w:t>
      </w:r>
      <w:r>
        <w:t>data completeness</w:t>
      </w:r>
      <w:r>
        <w:rPr>
          <w:spacing w:val="-10"/>
        </w:rPr>
        <w:t xml:space="preserve"> </w:t>
      </w:r>
      <w:r>
        <w:t>and accuracy. While</w:t>
      </w:r>
      <w:r>
        <w:rPr>
          <w:spacing w:val="35"/>
        </w:rPr>
        <w:t xml:space="preserve"> </w:t>
      </w:r>
      <w:r>
        <w:t>states</w:t>
      </w:r>
      <w:r>
        <w:rPr>
          <w:spacing w:val="-11"/>
        </w:rPr>
        <w:t xml:space="preserve"> </w:t>
      </w:r>
      <w:r>
        <w:t xml:space="preserve">can seek </w:t>
      </w:r>
      <w:r>
        <w:rPr>
          <w:spacing w:val="-2"/>
        </w:rPr>
        <w:t>technical assistance through</w:t>
      </w:r>
      <w:r>
        <w:rPr>
          <w:spacing w:val="-8"/>
        </w:rPr>
        <w:t xml:space="preserve"> </w:t>
      </w:r>
      <w:r>
        <w:rPr>
          <w:spacing w:val="-2"/>
        </w:rPr>
        <w:t>multiple avenues,</w:t>
      </w:r>
      <w:r>
        <w:rPr>
          <w:spacing w:val="-25"/>
        </w:rPr>
        <w:t xml:space="preserve"> </w:t>
      </w:r>
      <w:r>
        <w:rPr>
          <w:spacing w:val="-2"/>
        </w:rPr>
        <w:t>there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no</w:t>
      </w:r>
      <w:r>
        <w:rPr>
          <w:spacing w:val="-10"/>
        </w:rPr>
        <w:t xml:space="preserve"> </w:t>
      </w:r>
      <w:r>
        <w:rPr>
          <w:spacing w:val="-2"/>
        </w:rPr>
        <w:t>wrong</w:t>
      </w:r>
      <w:r>
        <w:rPr>
          <w:spacing w:val="-12"/>
        </w:rPr>
        <w:t xml:space="preserve"> </w:t>
      </w:r>
      <w:r>
        <w:rPr>
          <w:spacing w:val="-2"/>
        </w:rPr>
        <w:t>door,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technical</w:t>
      </w:r>
      <w:r w:rsidR="000C6608">
        <w:rPr>
          <w:spacing w:val="-2"/>
        </w:rPr>
        <w:t xml:space="preserve"> </w:t>
      </w:r>
      <w:r>
        <w:rPr>
          <w:spacing w:val="-2"/>
        </w:rPr>
        <w:t xml:space="preserve">assistance </w:t>
      </w:r>
      <w:r>
        <w:t>providers work closely to support states</w:t>
      </w:r>
      <w:r>
        <w:rPr>
          <w:spacing w:val="-8"/>
        </w:rPr>
        <w:t xml:space="preserve"> </w:t>
      </w:r>
      <w:r>
        <w:t>during the submission process.</w:t>
      </w:r>
    </w:p>
    <w:p w:rsidR="000C6679" w14:paraId="348E5285" w14:textId="77777777">
      <w:pPr>
        <w:pStyle w:val="ListParagraph"/>
        <w:numPr>
          <w:ilvl w:val="0"/>
          <w:numId w:val="45"/>
        </w:numPr>
        <w:tabs>
          <w:tab w:val="left" w:pos="1041"/>
          <w:tab w:val="left" w:pos="1043"/>
        </w:tabs>
        <w:spacing w:before="112" w:line="242" w:lineRule="auto"/>
        <w:ind w:right="1539"/>
        <w:jc w:val="both"/>
        <w:rPr>
          <w:sz w:val="24"/>
        </w:rPr>
      </w:pPr>
      <w:r>
        <w:rPr>
          <w:spacing w:val="-2"/>
          <w:sz w:val="24"/>
        </w:rPr>
        <w:t>HRSA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IKN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Technical Help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Desk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</w:t>
      </w:r>
      <w:hyperlink r:id="rId38">
        <w:r>
          <w:rPr>
            <w:color w:val="0000FF"/>
            <w:spacing w:val="-2"/>
            <w:sz w:val="24"/>
            <w:u w:val="single" w:color="0000FF"/>
          </w:rPr>
          <w:t>IKNTechnicalHelp@hrsa.gov</w:t>
        </w:r>
      </w:hyperlink>
      <w:r>
        <w:rPr>
          <w:spacing w:val="-2"/>
          <w:sz w:val="24"/>
        </w:rPr>
        <w:t>):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help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desk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can </w:t>
      </w:r>
      <w:r>
        <w:rPr>
          <w:sz w:val="24"/>
        </w:rPr>
        <w:t>provide technical support related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 IKN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z w:val="24"/>
        </w:rPr>
        <w:t>Management</w:t>
      </w:r>
      <w:r>
        <w:rPr>
          <w:spacing w:val="-7"/>
          <w:sz w:val="24"/>
        </w:rPr>
        <w:t xml:space="preserve"> </w:t>
      </w:r>
      <w:r>
        <w:rPr>
          <w:sz w:val="24"/>
        </w:rPr>
        <w:t>website,</w:t>
      </w:r>
      <w:r>
        <w:rPr>
          <w:spacing w:val="-3"/>
          <w:sz w:val="24"/>
        </w:rPr>
        <w:t xml:space="preserve"> </w:t>
      </w:r>
      <w:r>
        <w:rPr>
          <w:sz w:val="24"/>
        </w:rPr>
        <w:t>data validation</w:t>
      </w:r>
      <w:r>
        <w:rPr>
          <w:spacing w:val="40"/>
          <w:sz w:val="24"/>
        </w:rPr>
        <w:t xml:space="preserve"> </w:t>
      </w:r>
      <w:r>
        <w:rPr>
          <w:sz w:val="24"/>
        </w:rPr>
        <w:t>issues, and reporting requirements.</w:t>
      </w:r>
    </w:p>
    <w:p w:rsidR="000C6679" w14:paraId="5300777B" w14:textId="2EDA5B7B">
      <w:pPr>
        <w:pStyle w:val="ListParagraph"/>
        <w:numPr>
          <w:ilvl w:val="0"/>
          <w:numId w:val="45"/>
        </w:numPr>
        <w:tabs>
          <w:tab w:val="left" w:pos="1043"/>
        </w:tabs>
        <w:spacing w:before="109"/>
        <w:ind w:right="1102"/>
        <w:rPr>
          <w:sz w:val="24"/>
        </w:rPr>
      </w:pPr>
      <w:r w:rsidR="00D407DA">
        <w:rPr>
          <w:sz w:val="24"/>
        </w:rPr>
        <w:t>Akria</w:t>
      </w:r>
      <w:r w:rsidR="00D407DA">
        <w:rPr>
          <w:spacing w:val="-7"/>
          <w:sz w:val="24"/>
        </w:rPr>
        <w:t xml:space="preserve"> </w:t>
      </w:r>
      <w:r w:rsidR="00D407DA">
        <w:rPr>
          <w:sz w:val="24"/>
        </w:rPr>
        <w:t>Technologies (</w:t>
      </w:r>
      <w:hyperlink r:id="rId41">
        <w:r w:rsidR="00D407DA">
          <w:rPr>
            <w:color w:val="0000FF"/>
            <w:sz w:val="24"/>
            <w:u w:val="single" w:color="0000FF"/>
          </w:rPr>
          <w:t>IKNSupport@akira-tech.com</w:t>
        </w:r>
      </w:hyperlink>
      <w:r w:rsidR="00D407DA">
        <w:rPr>
          <w:sz w:val="24"/>
        </w:rPr>
        <w:t>):</w:t>
      </w:r>
      <w:r w:rsidR="00D407DA">
        <w:rPr>
          <w:spacing w:val="-22"/>
          <w:sz w:val="24"/>
        </w:rPr>
        <w:t xml:space="preserve"> </w:t>
      </w:r>
      <w:r w:rsidR="00D407DA">
        <w:rPr>
          <w:sz w:val="24"/>
        </w:rPr>
        <w:t>Akria Technologies</w:t>
      </w:r>
      <w:r w:rsidR="00D407DA">
        <w:rPr>
          <w:sz w:val="24"/>
        </w:rPr>
        <w:t xml:space="preserve"> can</w:t>
      </w:r>
      <w:r w:rsidR="00D407DA">
        <w:rPr>
          <w:spacing w:val="-3"/>
          <w:sz w:val="24"/>
        </w:rPr>
        <w:t xml:space="preserve"> </w:t>
      </w:r>
      <w:r w:rsidR="00D407DA">
        <w:rPr>
          <w:sz w:val="24"/>
        </w:rPr>
        <w:t xml:space="preserve">support </w:t>
      </w:r>
      <w:r w:rsidR="00D407DA">
        <w:rPr>
          <w:spacing w:val="-2"/>
          <w:sz w:val="24"/>
        </w:rPr>
        <w:t>states</w:t>
      </w:r>
      <w:r w:rsidR="00D407DA">
        <w:rPr>
          <w:spacing w:val="-12"/>
          <w:sz w:val="24"/>
        </w:rPr>
        <w:t xml:space="preserve"> </w:t>
      </w:r>
      <w:r w:rsidR="00D407DA">
        <w:rPr>
          <w:spacing w:val="-2"/>
          <w:sz w:val="24"/>
        </w:rPr>
        <w:t>to</w:t>
      </w:r>
      <w:r w:rsidR="00D407DA">
        <w:rPr>
          <w:spacing w:val="-13"/>
          <w:sz w:val="24"/>
        </w:rPr>
        <w:t xml:space="preserve"> </w:t>
      </w:r>
      <w:r w:rsidR="00D407DA">
        <w:rPr>
          <w:spacing w:val="-2"/>
          <w:sz w:val="24"/>
        </w:rPr>
        <w:t>improve</w:t>
      </w:r>
      <w:r w:rsidR="00D407DA">
        <w:rPr>
          <w:spacing w:val="-3"/>
          <w:sz w:val="24"/>
        </w:rPr>
        <w:t xml:space="preserve"> </w:t>
      </w:r>
      <w:r w:rsidR="00D407DA">
        <w:rPr>
          <w:spacing w:val="-2"/>
          <w:sz w:val="24"/>
        </w:rPr>
        <w:t>the</w:t>
      </w:r>
      <w:r w:rsidR="00D407DA">
        <w:rPr>
          <w:spacing w:val="-5"/>
          <w:sz w:val="24"/>
        </w:rPr>
        <w:t xml:space="preserve"> </w:t>
      </w:r>
      <w:r w:rsidR="00D407DA">
        <w:rPr>
          <w:spacing w:val="-2"/>
          <w:sz w:val="24"/>
        </w:rPr>
        <w:t>quality</w:t>
      </w:r>
      <w:r w:rsidR="00D407DA">
        <w:rPr>
          <w:spacing w:val="-11"/>
          <w:sz w:val="24"/>
        </w:rPr>
        <w:t xml:space="preserve"> </w:t>
      </w:r>
      <w:r w:rsidR="00D407DA">
        <w:rPr>
          <w:spacing w:val="-2"/>
          <w:sz w:val="24"/>
        </w:rPr>
        <w:t>of</w:t>
      </w:r>
      <w:r w:rsidR="00D407DA">
        <w:rPr>
          <w:spacing w:val="-7"/>
          <w:sz w:val="24"/>
        </w:rPr>
        <w:t xml:space="preserve"> </w:t>
      </w:r>
      <w:r w:rsidR="00D407DA">
        <w:rPr>
          <w:spacing w:val="-2"/>
          <w:sz w:val="24"/>
        </w:rPr>
        <w:t>their</w:t>
      </w:r>
      <w:r w:rsidR="00D407DA">
        <w:rPr>
          <w:spacing w:val="-18"/>
          <w:sz w:val="24"/>
        </w:rPr>
        <w:t xml:space="preserve"> </w:t>
      </w:r>
      <w:r w:rsidR="00D407DA">
        <w:rPr>
          <w:spacing w:val="-2"/>
          <w:sz w:val="24"/>
        </w:rPr>
        <w:t>data</w:t>
      </w:r>
      <w:r w:rsidR="00D407DA">
        <w:rPr>
          <w:spacing w:val="-20"/>
          <w:sz w:val="24"/>
        </w:rPr>
        <w:t xml:space="preserve"> </w:t>
      </w:r>
      <w:r w:rsidR="00D407DA">
        <w:rPr>
          <w:spacing w:val="-2"/>
          <w:sz w:val="24"/>
        </w:rPr>
        <w:t>and</w:t>
      </w:r>
      <w:r w:rsidR="00D407DA">
        <w:rPr>
          <w:spacing w:val="-12"/>
          <w:sz w:val="24"/>
        </w:rPr>
        <w:t xml:space="preserve"> </w:t>
      </w:r>
      <w:r w:rsidR="00D407DA">
        <w:rPr>
          <w:spacing w:val="-2"/>
          <w:sz w:val="24"/>
        </w:rPr>
        <w:t>trouble-shoot</w:t>
      </w:r>
      <w:r w:rsidR="00D407DA">
        <w:rPr>
          <w:spacing w:val="-15"/>
          <w:sz w:val="24"/>
        </w:rPr>
        <w:t xml:space="preserve"> </w:t>
      </w:r>
      <w:r w:rsidR="00D407DA">
        <w:rPr>
          <w:spacing w:val="-2"/>
          <w:sz w:val="24"/>
        </w:rPr>
        <w:t>issues</w:t>
      </w:r>
      <w:r w:rsidR="00D407DA">
        <w:rPr>
          <w:spacing w:val="-11"/>
          <w:sz w:val="24"/>
        </w:rPr>
        <w:t xml:space="preserve"> </w:t>
      </w:r>
      <w:r w:rsidR="00D407DA">
        <w:rPr>
          <w:spacing w:val="-2"/>
          <w:sz w:val="24"/>
        </w:rPr>
        <w:t>with</w:t>
      </w:r>
      <w:r w:rsidR="00D407DA">
        <w:rPr>
          <w:spacing w:val="-13"/>
          <w:sz w:val="24"/>
        </w:rPr>
        <w:t xml:space="preserve"> </w:t>
      </w:r>
      <w:r w:rsidR="00D407DA">
        <w:rPr>
          <w:spacing w:val="-2"/>
          <w:sz w:val="24"/>
        </w:rPr>
        <w:t>the</w:t>
      </w:r>
      <w:r w:rsidR="00D407DA">
        <w:rPr>
          <w:spacing w:val="-23"/>
          <w:sz w:val="24"/>
        </w:rPr>
        <w:t xml:space="preserve"> </w:t>
      </w:r>
      <w:r w:rsidR="00D407DA">
        <w:rPr>
          <w:spacing w:val="-2"/>
          <w:sz w:val="24"/>
        </w:rPr>
        <w:t xml:space="preserve">Provider </w:t>
      </w:r>
      <w:r w:rsidR="00D407DA">
        <w:rPr>
          <w:sz w:val="24"/>
        </w:rPr>
        <w:t xml:space="preserve">Data File. In addition, </w:t>
      </w:r>
      <w:r w:rsidR="00D407DA">
        <w:rPr>
          <w:sz w:val="24"/>
        </w:rPr>
        <w:t>Akria Technologies</w:t>
      </w:r>
      <w:r w:rsidR="00D407DA">
        <w:rPr>
          <w:sz w:val="24"/>
        </w:rPr>
        <w:t xml:space="preserve"> can help states</w:t>
      </w:r>
      <w:r w:rsidR="00D407DA">
        <w:rPr>
          <w:spacing w:val="-9"/>
          <w:sz w:val="24"/>
        </w:rPr>
        <w:t xml:space="preserve"> </w:t>
      </w:r>
      <w:r w:rsidR="00D407DA">
        <w:rPr>
          <w:sz w:val="24"/>
        </w:rPr>
        <w:t>identify</w:t>
      </w:r>
      <w:r w:rsidR="00D407DA">
        <w:rPr>
          <w:spacing w:val="-9"/>
          <w:sz w:val="24"/>
        </w:rPr>
        <w:t xml:space="preserve"> </w:t>
      </w:r>
      <w:r w:rsidR="00D407DA">
        <w:rPr>
          <w:sz w:val="24"/>
        </w:rPr>
        <w:t>effective</w:t>
      </w:r>
      <w:r w:rsidR="00D407DA">
        <w:rPr>
          <w:spacing w:val="-2"/>
          <w:sz w:val="24"/>
        </w:rPr>
        <w:t xml:space="preserve"> </w:t>
      </w:r>
      <w:r w:rsidR="00D407DA">
        <w:rPr>
          <w:sz w:val="24"/>
        </w:rPr>
        <w:t>data collection strategies.</w:t>
      </w:r>
    </w:p>
    <w:p w:rsidR="000C6679" w14:paraId="53F4883E" w14:textId="77777777">
      <w:pPr>
        <w:pStyle w:val="BodyText"/>
        <w:spacing w:before="6"/>
        <w:rPr>
          <w:sz w:val="19"/>
        </w:rPr>
      </w:pPr>
    </w:p>
    <w:p w:rsidR="000C6679" w14:paraId="671B9534" w14:textId="09F4440B">
      <w:pPr>
        <w:pStyle w:val="Heading2"/>
        <w:numPr>
          <w:ilvl w:val="1"/>
          <w:numId w:val="51"/>
        </w:numPr>
        <w:tabs>
          <w:tab w:val="left" w:pos="751"/>
        </w:tabs>
        <w:spacing w:before="1"/>
        <w:ind w:left="751" w:hanging="446"/>
      </w:pPr>
      <w:bookmarkStart w:id="24" w:name="_bookmark4"/>
      <w:bookmarkStart w:id="25" w:name="_Toc49439961"/>
      <w:bookmarkEnd w:id="24"/>
      <w:bookmarkStart w:id="26" w:name="IKN_Security_Policy"/>
      <w:bookmarkEnd w:id="26"/>
      <w:r w:rsidR="00D407DA">
        <w:rPr>
          <w:spacing w:val="-4"/>
        </w:rPr>
        <w:t>IKN</w:t>
      </w:r>
      <w:r w:rsidR="00D407DA">
        <w:rPr>
          <w:spacing w:val="-11"/>
        </w:rPr>
        <w:t xml:space="preserve"> </w:t>
      </w:r>
      <w:r w:rsidR="00D407DA">
        <w:rPr>
          <w:spacing w:val="-4"/>
        </w:rPr>
        <w:t>Security</w:t>
      </w:r>
      <w:r w:rsidR="00D407DA">
        <w:rPr>
          <w:spacing w:val="-13"/>
        </w:rPr>
        <w:t xml:space="preserve"> </w:t>
      </w:r>
      <w:r w:rsidR="00D407DA">
        <w:rPr>
          <w:spacing w:val="-4"/>
        </w:rPr>
        <w:t>Policy</w:t>
      </w:r>
      <w:bookmarkEnd w:id="25"/>
    </w:p>
    <w:p w:rsidR="000C6679" w14:paraId="2837CE33" w14:textId="186ED11B">
      <w:pPr>
        <w:pStyle w:val="BodyText"/>
        <w:spacing w:before="123"/>
        <w:ind w:left="321" w:right="755"/>
      </w:pPr>
      <w:r>
        <w:rPr>
          <w:spacing w:val="-2"/>
        </w:rPr>
        <w:t>To increase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security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2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22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25"/>
        </w:rPr>
        <w:t xml:space="preserve"> </w:t>
      </w:r>
      <w:r>
        <w:rPr>
          <w:spacing w:val="-2"/>
        </w:rPr>
        <w:t>IKN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22"/>
        </w:rPr>
        <w:t xml:space="preserve"> </w:t>
      </w:r>
      <w:r>
        <w:rPr>
          <w:spacing w:val="-2"/>
        </w:rPr>
        <w:t>Management</w:t>
      </w:r>
      <w:r w:rsidR="000C6608">
        <w:rPr>
          <w:spacing w:val="-2"/>
        </w:rPr>
        <w:t xml:space="preserve"> </w:t>
      </w:r>
      <w:r>
        <w:rPr>
          <w:spacing w:val="-2"/>
        </w:rPr>
        <w:t>System,</w:t>
      </w:r>
      <w:r>
        <w:rPr>
          <w:spacing w:val="-30"/>
        </w:rPr>
        <w:t xml:space="preserve"> </w:t>
      </w:r>
      <w:r>
        <w:rPr>
          <w:spacing w:val="-2"/>
        </w:rPr>
        <w:t>CMS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35"/>
        </w:rPr>
        <w:t xml:space="preserve"> </w:t>
      </w:r>
      <w:r>
        <w:rPr>
          <w:spacing w:val="-2"/>
        </w:rPr>
        <w:t>HRSA</w:t>
      </w:r>
      <w:r>
        <w:rPr>
          <w:spacing w:val="-11"/>
        </w:rPr>
        <w:t xml:space="preserve"> </w:t>
      </w:r>
      <w:r>
        <w:rPr>
          <w:spacing w:val="-2"/>
        </w:rPr>
        <w:t xml:space="preserve">have </w:t>
      </w:r>
      <w:r>
        <w:t>implemented</w:t>
      </w:r>
      <w:r>
        <w:rPr>
          <w:spacing w:val="-1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security</w:t>
      </w:r>
      <w:r>
        <w:rPr>
          <w:spacing w:val="-13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requiring all user</w:t>
      </w:r>
      <w:r>
        <w:rPr>
          <w:spacing w:val="-2"/>
        </w:rPr>
        <w:t xml:space="preserve"> </w:t>
      </w:r>
      <w:r>
        <w:t>accounts to be disabled</w:t>
      </w:r>
      <w:r>
        <w:rPr>
          <w:spacing w:val="-13"/>
        </w:rPr>
        <w:t xml:space="preserve"> </w:t>
      </w:r>
      <w:r>
        <w:t>after</w:t>
      </w:r>
      <w:r>
        <w:rPr>
          <w:spacing w:val="-22"/>
        </w:rPr>
        <w:t xml:space="preserve"> </w:t>
      </w:r>
      <w:r>
        <w:t>60</w:t>
      </w:r>
      <w:r>
        <w:rPr>
          <w:spacing w:val="28"/>
        </w:rPr>
        <w:t xml:space="preserve"> </w:t>
      </w:r>
      <w:r>
        <w:t>days</w:t>
      </w:r>
      <w:r>
        <w:rPr>
          <w:spacing w:val="-15"/>
        </w:rPr>
        <w:t xml:space="preserve"> </w:t>
      </w:r>
      <w:r>
        <w:t>of continuous</w:t>
      </w:r>
      <w:r>
        <w:rPr>
          <w:spacing w:val="-17"/>
        </w:rPr>
        <w:t xml:space="preserve"> </w:t>
      </w:r>
      <w:r>
        <w:t>inactivity.</w:t>
      </w:r>
      <w:r>
        <w:rPr>
          <w:spacing w:val="-18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avoid</w:t>
      </w:r>
      <w:r>
        <w:rPr>
          <w:spacing w:val="-20"/>
        </w:rPr>
        <w:t xml:space="preserve"> </w:t>
      </w:r>
      <w:r>
        <w:t>your</w:t>
      </w:r>
      <w:r w:rsidR="000C6608">
        <w:t xml:space="preserve"> </w:t>
      </w:r>
      <w:r>
        <w:t>account</w:t>
      </w:r>
      <w:r>
        <w:rPr>
          <w:spacing w:val="-21"/>
        </w:rPr>
        <w:t xml:space="preserve"> </w:t>
      </w:r>
      <w:r>
        <w:t>being</w:t>
      </w:r>
      <w:r>
        <w:rPr>
          <w:spacing w:val="-23"/>
        </w:rPr>
        <w:t xml:space="preserve"> </w:t>
      </w:r>
      <w:r>
        <w:t>disabled,</w:t>
      </w:r>
      <w:r>
        <w:rPr>
          <w:spacing w:val="-16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recommended</w:t>
      </w:r>
      <w:r w:rsidR="000C6608">
        <w:t xml:space="preserve"> </w:t>
      </w:r>
      <w:r>
        <w:t>that</w:t>
      </w:r>
      <w:r>
        <w:rPr>
          <w:spacing w:val="-22"/>
        </w:rPr>
        <w:t xml:space="preserve"> </w:t>
      </w:r>
      <w:r>
        <w:t>users</w:t>
      </w:r>
      <w:r>
        <w:rPr>
          <w:spacing w:val="-19"/>
        </w:rPr>
        <w:t xml:space="preserve"> </w:t>
      </w:r>
      <w:r>
        <w:t>log into the</w:t>
      </w:r>
      <w:r>
        <w:rPr>
          <w:spacing w:val="-4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 xml:space="preserve">at least once within each </w:t>
      </w:r>
      <w:r>
        <w:t>60</w:t>
      </w:r>
      <w:r>
        <w:t xml:space="preserve"> day period.</w:t>
      </w:r>
    </w:p>
    <w:p w:rsidR="000C6679" w14:paraId="7FEE39FD" w14:textId="3D149ABE">
      <w:pPr>
        <w:pStyle w:val="BodyText"/>
        <w:spacing w:before="130" w:line="235" w:lineRule="auto"/>
        <w:ind w:left="321" w:right="755"/>
      </w:pP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20"/>
        </w:rPr>
        <w:t xml:space="preserve"> </w:t>
      </w:r>
      <w:r>
        <w:t>remind</w:t>
      </w:r>
      <w:r>
        <w:rPr>
          <w:spacing w:val="-20"/>
        </w:rPr>
        <w:t xml:space="preserve"> </w:t>
      </w:r>
      <w:r>
        <w:t>users</w:t>
      </w:r>
      <w:r>
        <w:rPr>
          <w:spacing w:val="-19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logged</w:t>
      </w:r>
      <w:r w:rsidR="000C6608">
        <w:t xml:space="preserve"> </w:t>
      </w:r>
      <w:r>
        <w:t>into</w:t>
      </w:r>
      <w:r>
        <w:rPr>
          <w:spacing w:val="-2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system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jeopardy</w:t>
      </w:r>
      <w:r w:rsidR="000C6608">
        <w:t xml:space="preserve"> </w:t>
      </w:r>
      <w:r>
        <w:t>of</w:t>
      </w:r>
      <w:r>
        <w:rPr>
          <w:spacing w:val="-16"/>
        </w:rPr>
        <w:t xml:space="preserve"> </w:t>
      </w:r>
      <w:r>
        <w:t>having</w:t>
      </w:r>
      <w:r>
        <w:rPr>
          <w:spacing w:val="-23"/>
        </w:rPr>
        <w:t xml:space="preserve"> </w:t>
      </w:r>
      <w:r>
        <w:t>their account disabled, users</w:t>
      </w:r>
      <w:r>
        <w:rPr>
          <w:spacing w:val="-9"/>
        </w:rPr>
        <w:t xml:space="preserve"> </w:t>
      </w:r>
      <w:r>
        <w:t>will receive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automated</w:t>
      </w:r>
      <w:r>
        <w:rPr>
          <w:spacing w:val="-10"/>
        </w:rPr>
        <w:t xml:space="preserve"> </w:t>
      </w:r>
      <w:r>
        <w:t>email reminders</w:t>
      </w:r>
      <w:r>
        <w:rPr>
          <w:spacing w:val="-10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t>ten and five calendar days and 24 hours prior to the account</w:t>
      </w:r>
      <w:r>
        <w:rPr>
          <w:spacing w:val="-14"/>
        </w:rPr>
        <w:t xml:space="preserve"> </w:t>
      </w:r>
      <w:r>
        <w:t>being disabled.</w:t>
      </w:r>
    </w:p>
    <w:p w:rsidR="000C6679" w14:paraId="71339957" w14:textId="77777777">
      <w:pPr>
        <w:pStyle w:val="BodyText"/>
        <w:spacing w:before="3"/>
        <w:rPr>
          <w:sz w:val="25"/>
        </w:rPr>
      </w:pPr>
    </w:p>
    <w:p w:rsidR="000C6679" w14:paraId="638E9750" w14:textId="6E58BA38">
      <w:pPr>
        <w:pStyle w:val="BodyText"/>
        <w:spacing w:line="235" w:lineRule="auto"/>
        <w:ind w:left="321" w:right="1275"/>
      </w:pPr>
      <w:r>
        <w:t>If</w:t>
      </w:r>
      <w:r>
        <w:rPr>
          <w:spacing w:val="-16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account</w:t>
      </w:r>
      <w:r>
        <w:rPr>
          <w:spacing w:val="-21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disabled,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account</w:t>
      </w:r>
      <w:r>
        <w:rPr>
          <w:spacing w:val="-21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reactivated</w:t>
      </w:r>
      <w:r>
        <w:rPr>
          <w:spacing w:val="-1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submitting</w:t>
      </w:r>
      <w:r>
        <w:rPr>
          <w:spacing w:val="-2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 xml:space="preserve">request to the IKN Technical Mailbox at </w:t>
      </w:r>
      <w:hyperlink r:id="rId38">
        <w:r>
          <w:rPr>
            <w:color w:val="0000FF"/>
            <w:u w:val="single" w:color="0000FF"/>
          </w:rPr>
          <w:t>IKNTechnicalHelp@hrsa.gov</w:t>
        </w:r>
        <w:r>
          <w:t>.</w:t>
        </w:r>
      </w:hyperlink>
    </w:p>
    <w:p w:rsidR="000C6679" w14:paraId="704FC9E0" w14:textId="161EE6BE">
      <w:pPr>
        <w:pStyle w:val="BodyText"/>
        <w:rPr>
          <w:sz w:val="20"/>
        </w:rPr>
      </w:pPr>
    </w:p>
    <w:p w:rsidR="000C6679" w14:paraId="40009335" w14:textId="77777777">
      <w:pPr>
        <w:pStyle w:val="BodyText"/>
        <w:rPr>
          <w:sz w:val="20"/>
        </w:rPr>
      </w:pPr>
    </w:p>
    <w:p w:rsidR="000C6679" w14:paraId="711C2368" w14:textId="77777777">
      <w:pPr>
        <w:pStyle w:val="BodyText"/>
        <w:rPr>
          <w:sz w:val="20"/>
        </w:rPr>
      </w:pPr>
    </w:p>
    <w:p w:rsidR="000C6679" w14:paraId="5F872DBD" w14:textId="77777777">
      <w:pPr>
        <w:pStyle w:val="BodyText"/>
        <w:rPr>
          <w:sz w:val="20"/>
        </w:rPr>
      </w:pPr>
    </w:p>
    <w:p w:rsidR="000C6679" w14:paraId="5FF2874C" w14:textId="77777777">
      <w:pPr>
        <w:pStyle w:val="BodyText"/>
        <w:rPr>
          <w:sz w:val="20"/>
        </w:rPr>
      </w:pPr>
    </w:p>
    <w:p w:rsidR="000C6679" w14:paraId="763D4E11" w14:textId="77777777">
      <w:pPr>
        <w:pStyle w:val="BodyText"/>
        <w:rPr>
          <w:sz w:val="20"/>
        </w:rPr>
      </w:pPr>
    </w:p>
    <w:p w:rsidR="000C6679" w14:paraId="28E8CBC0" w14:textId="77777777">
      <w:pPr>
        <w:pStyle w:val="BodyText"/>
        <w:rPr>
          <w:sz w:val="20"/>
        </w:rPr>
      </w:pPr>
    </w:p>
    <w:p w:rsidR="000C6679" w14:paraId="05DD5C0C" w14:textId="77777777">
      <w:pPr>
        <w:pStyle w:val="BodyText"/>
        <w:rPr>
          <w:sz w:val="20"/>
        </w:rPr>
      </w:pPr>
    </w:p>
    <w:p w:rsidR="000C6679" w14:paraId="1820DCED" w14:textId="77777777">
      <w:pPr>
        <w:pStyle w:val="BodyText"/>
        <w:rPr>
          <w:sz w:val="20"/>
        </w:rPr>
      </w:pPr>
    </w:p>
    <w:p w:rsidR="000C6679" w14:paraId="3FC83C26" w14:textId="77777777">
      <w:pPr>
        <w:pStyle w:val="BodyText"/>
        <w:rPr>
          <w:sz w:val="20"/>
        </w:rPr>
      </w:pPr>
    </w:p>
    <w:p w:rsidR="000C6679" w14:paraId="7FB865A7" w14:textId="77777777">
      <w:pPr>
        <w:pStyle w:val="BodyText"/>
        <w:rPr>
          <w:sz w:val="20"/>
        </w:rPr>
      </w:pPr>
    </w:p>
    <w:p w:rsidR="000C6679" w14:paraId="6020AE6D" w14:textId="77777777">
      <w:pPr>
        <w:pStyle w:val="BodyText"/>
        <w:rPr>
          <w:sz w:val="20"/>
        </w:rPr>
      </w:pPr>
    </w:p>
    <w:p w:rsidR="000C6679" w14:paraId="60D0880D" w14:textId="77777777">
      <w:pPr>
        <w:pStyle w:val="BodyText"/>
        <w:rPr>
          <w:sz w:val="20"/>
        </w:rPr>
      </w:pPr>
    </w:p>
    <w:p w:rsidR="000C6679" w14:paraId="3B004F9D" w14:textId="77777777">
      <w:pPr>
        <w:pStyle w:val="BodyText"/>
        <w:rPr>
          <w:sz w:val="20"/>
        </w:rPr>
      </w:pPr>
    </w:p>
    <w:p w:rsidR="000C6679" w14:paraId="15FAFB4D" w14:textId="77777777">
      <w:pPr>
        <w:pStyle w:val="BodyText"/>
        <w:rPr>
          <w:sz w:val="20"/>
        </w:rPr>
      </w:pPr>
    </w:p>
    <w:p w:rsidR="000C6679" w14:paraId="58877477" w14:textId="77777777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910589</wp:posOffset>
                </wp:positionH>
                <wp:positionV relativeFrom="paragraph">
                  <wp:posOffset>175349</wp:posOffset>
                </wp:positionV>
                <wp:extent cx="5950585" cy="27305"/>
                <wp:effectExtent l="0" t="0" r="0" b="0"/>
                <wp:wrapTopAndBottom/>
                <wp:docPr id="135" name="Group 135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7305"/>
                          <a:chOff x="0" y="0"/>
                          <a:chExt cx="5950585" cy="27305"/>
                        </a:xfrm>
                      </wpg:grpSpPr>
                      <wps:wsp xmlns:wps="http://schemas.microsoft.com/office/word/2010/wordprocessingShape">
                        <wps:cNvPr id="136" name="Graphic 136"/>
                        <wps:cNvSpPr/>
                        <wps:spPr>
                          <a:xfrm>
                            <a:off x="317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7" name="Graphic 137"/>
                        <wps:cNvSpPr/>
                        <wps:spPr>
                          <a:xfrm>
                            <a:off x="3175" y="5080"/>
                            <a:ext cx="5943600" cy="190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050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  <a:path fill="norm" h="19050" w="5943600" stroke="1">
                                <a:moveTo>
                                  <a:pt x="1904" y="1905"/>
                                </a:moveTo>
                                <a:lnTo>
                                  <a:pt x="1904" y="1905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" name="Graphic 138"/>
                        <wps:cNvSpPr/>
                        <wps:spPr>
                          <a:xfrm>
                            <a:off x="3175" y="3810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5942330" y="0"/>
                                </a:moveTo>
                                <a:lnTo>
                                  <a:pt x="5942330" y="16510"/>
                                </a:lnTo>
                              </a:path>
                              <a:path fill="norm" h="18415" w="5943600" stroke="1">
                                <a:moveTo>
                                  <a:pt x="0" y="18415"/>
                                </a:moveTo>
                                <a:lnTo>
                                  <a:pt x="5943600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092" alt="&quot;&quot;" style="width:468.55pt;height:2.15pt;margin-top:13.8pt;margin-left:71.7pt;mso-position-horizontal-relative:page;mso-wrap-distance-left:0;mso-wrap-distance-right:0;position:absolute;z-index:-251632640" coordsize="59505,273">
                <v:shape id="Graphic 136" o:spid="_x0000_s1093" style="width:59436;height:13;left:31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137" o:spid="_x0000_s1094" style="width:59436;height:191;left:31;mso-wrap-style:square;position:absolute;top:50;visibility:visible;v-text-anchor:top" coordsize="5943600,19050" path="m,l5943600,em1904,1905l1904,19050e" filled="f" strokecolor="#a0a0a0" strokeweight="0.8pt">
                  <v:path arrowok="t"/>
                </v:shape>
                <v:shape id="Graphic 138" o:spid="_x0000_s1095" style="width:59436;height:184;left:31;mso-wrap-style:square;position:absolute;top:38;visibility:visible;v-text-anchor:top" coordsize="5943600,18415" path="m5942330,l5942330,16510em,18415l5943600,18415e" filled="f" strokecolor="#e2e2e2" strokeweight="0.8pt">
                  <v:path arrowok="t"/>
                </v:shape>
                <w10:wrap type="topAndBottom"/>
              </v:group>
            </w:pict>
          </mc:Fallback>
        </mc:AlternateContent>
      </w:r>
    </w:p>
    <w:p w:rsidR="000C6679" w14:paraId="5F8BDB9C" w14:textId="77777777">
      <w:pPr>
        <w:rPr>
          <w:sz w:val="20"/>
        </w:rPr>
        <w:sectPr w:rsidSect="00EC1EC6">
          <w:headerReference w:type="default" r:id="rId42"/>
          <w:footerReference w:type="default" r:id="rId43"/>
          <w:pgSz w:w="12240" w:h="15840"/>
          <w:pgMar w:top="1260" w:right="960" w:bottom="1360" w:left="1120" w:header="893" w:footer="1170" w:gutter="0"/>
          <w:cols w:space="720"/>
        </w:sectPr>
      </w:pPr>
    </w:p>
    <w:p w:rsidR="000C6679" w14:paraId="1374DC79" w14:textId="77777777">
      <w:pPr>
        <w:pStyle w:val="BodyText"/>
        <w:spacing w:before="4"/>
        <w:rPr>
          <w:sz w:val="12"/>
        </w:rPr>
      </w:pPr>
    </w:p>
    <w:p w:rsidR="000C6679" w14:paraId="053AB78C" w14:textId="77777777">
      <w:pPr>
        <w:pStyle w:val="BodyText"/>
        <w:spacing w:line="48" w:lineRule="exact"/>
        <w:ind w:left="34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949315" cy="26670"/>
                <wp:effectExtent l="9525" t="0" r="3810" b="11429"/>
                <wp:docPr id="139" name="Group 139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9315" cy="26670"/>
                          <a:chOff x="0" y="0"/>
                          <a:chExt cx="5949315" cy="26670"/>
                        </a:xfrm>
                      </wpg:grpSpPr>
                      <wps:wsp xmlns:wps="http://schemas.microsoft.com/office/word/2010/wordprocessingShape">
                        <wps:cNvPr id="140" name="Graphic 140"/>
                        <wps:cNvSpPr/>
                        <wps:spPr>
                          <a:xfrm>
                            <a:off x="190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1" name="Graphic 141"/>
                        <wps:cNvSpPr/>
                        <wps:spPr>
                          <a:xfrm>
                            <a:off x="1905" y="5080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  <a:path fill="norm" h="18415" w="5943600" stroke="1">
                                <a:moveTo>
                                  <a:pt x="3175" y="1904"/>
                                </a:moveTo>
                                <a:lnTo>
                                  <a:pt x="3175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2" name="Graphic 142"/>
                        <wps:cNvSpPr/>
                        <wps:spPr>
                          <a:xfrm>
                            <a:off x="1905" y="3175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5942330" y="0"/>
                                </a:moveTo>
                                <a:lnTo>
                                  <a:pt x="5942330" y="17145"/>
                                </a:lnTo>
                              </a:path>
                              <a:path fill="norm" h="18415" w="5943600" stroke="1">
                                <a:moveTo>
                                  <a:pt x="0" y="18415"/>
                                </a:moveTo>
                                <a:lnTo>
                                  <a:pt x="5943600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" o:spid="_x0000_i1096" alt="&quot;&quot;" style="width:468.45pt;height:2.1pt;mso-position-horizontal-relative:char;mso-position-vertical-relative:line" coordsize="59493,266">
                <v:shape id="Graphic 140" o:spid="_x0000_s1097" style="width:59436;height:13;left:19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141" o:spid="_x0000_s1098" style="width:59436;height:184;left:19;mso-wrap-style:square;position:absolute;top:50;visibility:visible;v-text-anchor:top" coordsize="5943600,18415" path="m,l5943600,em3175,1904l3175,18415e" filled="f" strokecolor="#a0a0a0" strokeweight="0.8pt">
                  <v:path arrowok="t"/>
                </v:shape>
                <v:shape id="Graphic 142" o:spid="_x0000_s1099" style="width:59436;height:184;left:19;mso-wrap-style:square;position:absolute;top:31;visibility:visible;v-text-anchor:top" coordsize="5943600,18415" path="m5942330,l5942330,17145em,18415l5943600,18415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38A02211" w14:textId="77777777">
      <w:pPr>
        <w:pStyle w:val="BodyText"/>
        <w:spacing w:before="4"/>
        <w:rPr>
          <w:sz w:val="7"/>
        </w:rPr>
      </w:pPr>
    </w:p>
    <w:p w:rsidR="000C6679" w14:paraId="7247C675" w14:textId="5A8139EC">
      <w:pPr>
        <w:pStyle w:val="Heading1"/>
        <w:numPr>
          <w:ilvl w:val="0"/>
          <w:numId w:val="51"/>
        </w:numPr>
        <w:tabs>
          <w:tab w:val="left" w:pos="754"/>
        </w:tabs>
        <w:ind w:left="754" w:hanging="433"/>
      </w:pPr>
      <w:bookmarkStart w:id="27" w:name="_bookmark5"/>
      <w:bookmarkStart w:id="28" w:name="_Toc49439962"/>
      <w:bookmarkEnd w:id="27"/>
      <w:r>
        <w:t>Getting</w:t>
      </w:r>
      <w:r>
        <w:rPr>
          <w:spacing w:val="-30"/>
        </w:rPr>
        <w:t xml:space="preserve"> </w:t>
      </w:r>
      <w:r>
        <w:t>Started</w:t>
      </w:r>
      <w:r>
        <w:rPr>
          <w:spacing w:val="-1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IKN</w:t>
      </w:r>
      <w:r w:rsidR="000C6608">
        <w:t xml:space="preserve"> </w:t>
      </w:r>
      <w:r>
        <w:t>Data</w:t>
      </w:r>
      <w:r>
        <w:rPr>
          <w:spacing w:val="-15"/>
        </w:rPr>
        <w:t xml:space="preserve"> </w:t>
      </w:r>
      <w:r>
        <w:t>Management</w:t>
      </w:r>
      <w:r>
        <w:rPr>
          <w:spacing w:val="-40"/>
        </w:rPr>
        <w:t xml:space="preserve"> </w:t>
      </w:r>
      <w:r>
        <w:rPr>
          <w:spacing w:val="-2"/>
        </w:rPr>
        <w:t>Website</w:t>
      </w:r>
      <w:bookmarkEnd w:id="28"/>
    </w:p>
    <w:p w:rsidR="000C6679" w14:paraId="46956001" w14:textId="33B1D525">
      <w:pPr>
        <w:pStyle w:val="BodyText"/>
        <w:spacing w:before="53" w:line="242" w:lineRule="auto"/>
        <w:ind w:left="321" w:right="905"/>
      </w:pPr>
      <w:r>
        <w:t>States meet</w:t>
      </w:r>
      <w:r>
        <w:rPr>
          <w:spacing w:val="-11"/>
        </w:rPr>
        <w:t xml:space="preserve"> </w:t>
      </w:r>
      <w:r>
        <w:t>their IKN</w:t>
      </w:r>
      <w:r>
        <w:rPr>
          <w:spacing w:val="-3"/>
        </w:rPr>
        <w:t xml:space="preserve"> </w:t>
      </w:r>
      <w:r>
        <w:t>data submission</w:t>
      </w:r>
      <w:r>
        <w:rPr>
          <w:spacing w:val="-6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through the IKN</w:t>
      </w:r>
      <w:r>
        <w:rPr>
          <w:spacing w:val="-3"/>
        </w:rPr>
        <w:t xml:space="preserve"> </w:t>
      </w:r>
      <w:r>
        <w:t>Data Management website.</w:t>
      </w:r>
      <w:r>
        <w:rPr>
          <w:spacing w:val="-12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users may log in</w:t>
      </w:r>
      <w:r>
        <w:rPr>
          <w:spacing w:val="22"/>
        </w:rPr>
        <w:t xml:space="preserve"> </w:t>
      </w:r>
      <w:r>
        <w:t>to the</w:t>
      </w:r>
      <w:r>
        <w:rPr>
          <w:spacing w:val="-8"/>
        </w:rPr>
        <w:t xml:space="preserve"> </w:t>
      </w:r>
      <w:r>
        <w:t>IKN Data Management</w:t>
      </w:r>
      <w:r>
        <w:rPr>
          <w:spacing w:val="-16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upload Provider</w:t>
      </w:r>
      <w:r>
        <w:rPr>
          <w:spacing w:val="-1"/>
        </w:rPr>
        <w:t xml:space="preserve"> </w:t>
      </w:r>
      <w:r>
        <w:t>Data Files</w:t>
      </w:r>
      <w:r>
        <w:rPr>
          <w:spacing w:val="-2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manage</w:t>
      </w:r>
      <w:r>
        <w:rPr>
          <w:spacing w:val="-13"/>
        </w:rPr>
        <w:t xml:space="preserve"> </w:t>
      </w:r>
      <w:r>
        <w:t>personal</w:t>
      </w:r>
      <w:r>
        <w:rPr>
          <w:spacing w:val="-1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organization</w:t>
      </w:r>
      <w:r>
        <w:rPr>
          <w:spacing w:val="15"/>
        </w:rPr>
        <w:t xml:space="preserve"> </w:t>
      </w:r>
      <w:r>
        <w:t>information. Users</w:t>
      </w:r>
      <w:r>
        <w:rPr>
          <w:spacing w:val="-18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Administrator role</w:t>
      </w:r>
      <w:r>
        <w:rPr>
          <w:spacing w:val="-14"/>
        </w:rPr>
        <w:t xml:space="preserve"> </w:t>
      </w:r>
      <w:r>
        <w:t>may</w:t>
      </w:r>
      <w:r>
        <w:rPr>
          <w:spacing w:val="-20"/>
        </w:rPr>
        <w:t xml:space="preserve"> </w:t>
      </w:r>
      <w:r>
        <w:t>edit</w:t>
      </w:r>
      <w:r>
        <w:rPr>
          <w:spacing w:val="-22"/>
        </w:rPr>
        <w:t xml:space="preserve"> </w:t>
      </w:r>
      <w:r>
        <w:t>Program</w:t>
      </w:r>
      <w:r>
        <w:rPr>
          <w:spacing w:val="-22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HealthPlan</w:t>
      </w:r>
      <w:r>
        <w:rPr>
          <w:spacing w:val="-20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combinations,</w:t>
      </w:r>
      <w:r>
        <w:rPr>
          <w:spacing w:val="-16"/>
        </w:rPr>
        <w:t xml:space="preserve"> </w:t>
      </w:r>
      <w:r>
        <w:t>manage</w:t>
      </w:r>
      <w:r>
        <w:rPr>
          <w:spacing w:val="-30"/>
        </w:rPr>
        <w:t xml:space="preserve"> </w:t>
      </w:r>
      <w:r>
        <w:t>existing</w:t>
      </w:r>
      <w:r w:rsidR="000C6608">
        <w:t xml:space="preserve"> </w:t>
      </w:r>
      <w:r>
        <w:t>data,</w:t>
      </w:r>
      <w:r>
        <w:rPr>
          <w:spacing w:val="-18"/>
        </w:rPr>
        <w:t xml:space="preserve"> </w:t>
      </w:r>
      <w:r>
        <w:t>and</w:t>
      </w:r>
      <w:r w:rsidR="000C6608">
        <w:t xml:space="preserve"> </w:t>
      </w:r>
      <w:r>
        <w:t>edit summary of benefits</w:t>
      </w:r>
      <w:r>
        <w:rPr>
          <w:spacing w:val="-7"/>
        </w:rPr>
        <w:t xml:space="preserve"> </w:t>
      </w:r>
      <w:r>
        <w:t>information.</w:t>
      </w:r>
      <w:r>
        <w:rPr>
          <w:spacing w:val="-4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roles for the IKN Data Management</w:t>
      </w:r>
      <w:r>
        <w:rPr>
          <w:spacing w:val="-11"/>
        </w:rPr>
        <w:t xml:space="preserve"> </w:t>
      </w:r>
      <w:r>
        <w:t xml:space="preserve">website are </w:t>
      </w:r>
      <w:bookmarkStart w:id="29" w:name="_bookmark6"/>
      <w:bookmarkEnd w:id="29"/>
      <w:r>
        <w:t xml:space="preserve">contained </w:t>
      </w:r>
      <w:hyperlink w:anchor="_bookmark6" w:history="1">
        <w:r>
          <w:t>in Table 2.</w:t>
        </w:r>
      </w:hyperlink>
    </w:p>
    <w:p w:rsidR="000C6679" w14:paraId="6B90D69C" w14:textId="77777777">
      <w:pPr>
        <w:spacing w:before="111"/>
        <w:ind w:right="123"/>
        <w:jc w:val="center"/>
        <w:rPr>
          <w:b/>
          <w:sz w:val="21"/>
        </w:rPr>
      </w:pPr>
      <w:r>
        <w:rPr>
          <w:b/>
          <w:spacing w:val="-2"/>
          <w:sz w:val="21"/>
        </w:rPr>
        <w:t>Table</w:t>
      </w:r>
      <w:r>
        <w:rPr>
          <w:b/>
          <w:spacing w:val="-6"/>
          <w:sz w:val="21"/>
        </w:rPr>
        <w:t xml:space="preserve"> </w:t>
      </w:r>
      <w:r>
        <w:rPr>
          <w:b/>
          <w:spacing w:val="-2"/>
          <w:sz w:val="21"/>
        </w:rPr>
        <w:t>2:</w:t>
      </w:r>
      <w:r>
        <w:rPr>
          <w:b/>
          <w:spacing w:val="-7"/>
          <w:sz w:val="21"/>
        </w:rPr>
        <w:t xml:space="preserve"> </w:t>
      </w:r>
      <w:r>
        <w:rPr>
          <w:b/>
          <w:spacing w:val="-2"/>
          <w:sz w:val="21"/>
        </w:rPr>
        <w:t>System</w:t>
      </w:r>
      <w:r>
        <w:rPr>
          <w:b/>
          <w:spacing w:val="-6"/>
          <w:sz w:val="21"/>
        </w:rPr>
        <w:t xml:space="preserve"> </w:t>
      </w:r>
      <w:r>
        <w:rPr>
          <w:b/>
          <w:spacing w:val="-4"/>
          <w:sz w:val="21"/>
        </w:rPr>
        <w:t>Roles</w:t>
      </w:r>
    </w:p>
    <w:p w:rsidR="000C6679" w14:paraId="2E860D1E" w14:textId="77777777">
      <w:pPr>
        <w:pStyle w:val="BodyText"/>
        <w:spacing w:before="10"/>
        <w:rPr>
          <w:b/>
          <w:sz w:val="9"/>
        </w:rPr>
      </w:pPr>
    </w:p>
    <w:tbl>
      <w:tblPr>
        <w:tblW w:w="0" w:type="auto"/>
        <w:tblInd w:w="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79"/>
        <w:gridCol w:w="3412"/>
        <w:gridCol w:w="2900"/>
      </w:tblGrid>
      <w:tr w14:paraId="41F0E187" w14:textId="77777777">
        <w:tblPrEx>
          <w:tblW w:w="0" w:type="auto"/>
          <w:tblInd w:w="405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67"/>
        </w:trPr>
        <w:tc>
          <w:tcPr>
            <w:tcW w:w="2179" w:type="dxa"/>
          </w:tcPr>
          <w:p w:rsidR="000C6679" w14:paraId="67B207D8" w14:textId="77777777">
            <w:pPr>
              <w:pStyle w:val="TableParagraph"/>
              <w:spacing w:line="24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Roles</w:t>
            </w:r>
          </w:p>
        </w:tc>
        <w:tc>
          <w:tcPr>
            <w:tcW w:w="3412" w:type="dxa"/>
          </w:tcPr>
          <w:p w:rsidR="000C6679" w14:paraId="33E3E267" w14:textId="77777777">
            <w:pPr>
              <w:pStyle w:val="TableParagraph"/>
              <w:spacing w:line="248" w:lineRule="exact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Privileges</w:t>
            </w:r>
          </w:p>
        </w:tc>
        <w:tc>
          <w:tcPr>
            <w:tcW w:w="2900" w:type="dxa"/>
          </w:tcPr>
          <w:p w:rsidR="000C6679" w14:paraId="487169B3" w14:textId="77777777">
            <w:pPr>
              <w:pStyle w:val="TableParagraph"/>
              <w:spacing w:line="24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Accessible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Features</w:t>
            </w:r>
          </w:p>
        </w:tc>
      </w:tr>
      <w:tr w14:paraId="40E11321" w14:textId="77777777">
        <w:tblPrEx>
          <w:tblW w:w="0" w:type="auto"/>
          <w:tblInd w:w="40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464"/>
        </w:trPr>
        <w:tc>
          <w:tcPr>
            <w:tcW w:w="2179" w:type="dxa"/>
          </w:tcPr>
          <w:p w:rsidR="000C6679" w14:paraId="5108C84A" w14:textId="77777777">
            <w:pPr>
              <w:pStyle w:val="TableParagraph"/>
              <w:spacing w:line="269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State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Administrator</w:t>
            </w:r>
          </w:p>
          <w:p w:rsidR="000C6679" w14:paraId="58F8AD53" w14:textId="77777777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(Upload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Admin)</w:t>
            </w:r>
          </w:p>
        </w:tc>
        <w:tc>
          <w:tcPr>
            <w:tcW w:w="3412" w:type="dxa"/>
          </w:tcPr>
          <w:p w:rsidR="000C6679" w14:paraId="571E3F50" w14:textId="77777777">
            <w:pPr>
              <w:pStyle w:val="TableParagraph"/>
              <w:numPr>
                <w:ilvl w:val="0"/>
                <w:numId w:val="50"/>
              </w:numPr>
              <w:tabs>
                <w:tab w:val="left" w:pos="550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Upload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edit</w:t>
            </w:r>
          </w:p>
          <w:p w:rsidR="000C6679" w14:paraId="3E6FCB0F" w14:textId="77777777">
            <w:pPr>
              <w:pStyle w:val="TableParagraph"/>
              <w:spacing w:before="11" w:line="242" w:lineRule="auto"/>
              <w:ind w:left="550" w:right="886"/>
              <w:rPr>
                <w:sz w:val="24"/>
              </w:rPr>
            </w:pPr>
            <w:r>
              <w:rPr>
                <w:sz w:val="24"/>
              </w:rPr>
              <w:t>data submission files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 xml:space="preserve">own </w:t>
            </w:r>
            <w:r>
              <w:rPr>
                <w:spacing w:val="-2"/>
                <w:sz w:val="24"/>
              </w:rPr>
              <w:t>state.</w:t>
            </w:r>
          </w:p>
          <w:p w:rsidR="000C6679" w14:paraId="61CDE6F9" w14:textId="77777777">
            <w:pPr>
              <w:pStyle w:val="TableParagraph"/>
              <w:numPr>
                <w:ilvl w:val="0"/>
                <w:numId w:val="50"/>
              </w:numPr>
              <w:tabs>
                <w:tab w:val="left" w:pos="550"/>
              </w:tabs>
              <w:spacing w:line="237" w:lineRule="auto"/>
              <w:ind w:right="113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remove an organization.</w:t>
            </w:r>
          </w:p>
          <w:p w:rsidR="000C6679" w14:paraId="3322C735" w14:textId="77777777">
            <w:pPr>
              <w:pStyle w:val="TableParagraph"/>
              <w:numPr>
                <w:ilvl w:val="0"/>
                <w:numId w:val="50"/>
              </w:numPr>
              <w:tabs>
                <w:tab w:val="left" w:pos="550"/>
              </w:tabs>
              <w:spacing w:before="17" w:line="235" w:lineRule="auto"/>
              <w:ind w:right="906"/>
              <w:rPr>
                <w:sz w:val="24"/>
              </w:rPr>
            </w:pPr>
            <w:r>
              <w:rPr>
                <w:spacing w:val="-2"/>
                <w:sz w:val="24"/>
              </w:rPr>
              <w:t>Manage organization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profile.</w:t>
            </w:r>
          </w:p>
          <w:p w:rsidR="000C6679" w14:paraId="5841138B" w14:textId="55217E50">
            <w:pPr>
              <w:pStyle w:val="TableParagraph"/>
              <w:numPr>
                <w:ilvl w:val="0"/>
                <w:numId w:val="50"/>
              </w:numPr>
              <w:tabs>
                <w:tab w:val="left" w:pos="550"/>
              </w:tabs>
              <w:spacing w:before="1" w:line="305" w:lineRule="exact"/>
              <w:ind w:hanging="352"/>
              <w:rPr>
                <w:sz w:val="24"/>
              </w:rPr>
            </w:pPr>
            <w:r>
              <w:rPr>
                <w:sz w:val="24"/>
              </w:rPr>
              <w:t>Manage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personal</w:t>
            </w:r>
            <w:r w:rsidR="000C660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profile.</w:t>
            </w:r>
          </w:p>
          <w:p w:rsidR="000C6679" w14:paraId="5397ACC9" w14:textId="00F79E41">
            <w:pPr>
              <w:pStyle w:val="TableParagraph"/>
              <w:numPr>
                <w:ilvl w:val="0"/>
                <w:numId w:val="50"/>
              </w:numPr>
              <w:tabs>
                <w:tab w:val="left" w:pos="550"/>
              </w:tabs>
              <w:spacing w:before="4" w:line="235" w:lineRule="auto"/>
              <w:ind w:right="471"/>
              <w:rPr>
                <w:sz w:val="24"/>
              </w:rPr>
            </w:pPr>
            <w:r>
              <w:rPr>
                <w:sz w:val="24"/>
              </w:rPr>
              <w:t>Edit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="000C660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benefits </w:t>
            </w:r>
            <w:r>
              <w:rPr>
                <w:spacing w:val="-2"/>
                <w:sz w:val="24"/>
              </w:rPr>
              <w:t>information.</w:t>
            </w:r>
          </w:p>
          <w:p w:rsidR="000C6679" w14:paraId="7CCC8D6F" w14:textId="367ED943">
            <w:pPr>
              <w:pStyle w:val="TableParagraph"/>
              <w:numPr>
                <w:ilvl w:val="0"/>
                <w:numId w:val="50"/>
              </w:numPr>
              <w:tabs>
                <w:tab w:val="left" w:pos="550"/>
              </w:tabs>
              <w:spacing w:before="21" w:line="235" w:lineRule="auto"/>
              <w:ind w:right="454"/>
              <w:rPr>
                <w:sz w:val="24"/>
              </w:rPr>
            </w:pPr>
            <w:r>
              <w:rPr>
                <w:spacing w:val="-2"/>
                <w:sz w:val="24"/>
              </w:rPr>
              <w:t>Edit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program/health</w:t>
            </w:r>
            <w:r w:rsidR="000C660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plan </w:t>
            </w:r>
            <w:r>
              <w:rPr>
                <w:sz w:val="24"/>
              </w:rPr>
              <w:t>name combinations.</w:t>
            </w:r>
          </w:p>
          <w:p w:rsidR="000C6679" w14:paraId="4E5AC32D" w14:textId="77777777">
            <w:pPr>
              <w:pStyle w:val="TableParagraph"/>
              <w:numPr>
                <w:ilvl w:val="0"/>
                <w:numId w:val="50"/>
              </w:numPr>
              <w:tabs>
                <w:tab w:val="left" w:pos="550"/>
              </w:tabs>
              <w:spacing w:before="2" w:line="281" w:lineRule="exact"/>
              <w:ind w:hanging="352"/>
              <w:rPr>
                <w:sz w:val="24"/>
              </w:rPr>
            </w:pPr>
            <w:r>
              <w:rPr>
                <w:spacing w:val="-2"/>
                <w:sz w:val="24"/>
              </w:rPr>
              <w:t>Manage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existing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data.</w:t>
            </w:r>
          </w:p>
          <w:p w:rsidR="000C6679" w14:paraId="0AFE65E6" w14:textId="2F5A733A">
            <w:pPr>
              <w:pStyle w:val="TableParagraph"/>
              <w:numPr>
                <w:ilvl w:val="0"/>
                <w:numId w:val="50"/>
              </w:numPr>
              <w:tabs>
                <w:tab w:val="left" w:pos="550"/>
              </w:tabs>
              <w:spacing w:line="274" w:lineRule="exact"/>
              <w:ind w:hanging="352"/>
              <w:rPr>
                <w:sz w:val="24"/>
              </w:rPr>
            </w:pPr>
            <w:r>
              <w:rPr>
                <w:spacing w:val="-2"/>
                <w:sz w:val="24"/>
              </w:rPr>
              <w:t>Certify</w:t>
            </w:r>
            <w:r w:rsidR="000C660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provider</w:t>
            </w:r>
            <w:r w:rsidR="000C660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data.</w:t>
            </w:r>
          </w:p>
        </w:tc>
        <w:tc>
          <w:tcPr>
            <w:tcW w:w="2900" w:type="dxa"/>
          </w:tcPr>
          <w:p w:rsidR="000C6679" w14:paraId="5C97E625" w14:textId="77777777">
            <w:pPr>
              <w:pStyle w:val="TableParagraph"/>
              <w:numPr>
                <w:ilvl w:val="0"/>
                <w:numId w:val="49"/>
              </w:numPr>
              <w:tabs>
                <w:tab w:val="left" w:pos="566"/>
              </w:tabs>
              <w:spacing w:line="286" w:lineRule="exact"/>
              <w:ind w:left="566" w:hanging="368"/>
              <w:rPr>
                <w:sz w:val="24"/>
              </w:rPr>
            </w:pPr>
            <w:r>
              <w:rPr>
                <w:sz w:val="24"/>
              </w:rPr>
              <w:t>Certify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Data</w:t>
            </w:r>
          </w:p>
          <w:p w:rsidR="000C6679" w14:paraId="4A64FF1E" w14:textId="77777777">
            <w:pPr>
              <w:pStyle w:val="TableParagraph"/>
              <w:numPr>
                <w:ilvl w:val="0"/>
                <w:numId w:val="49"/>
              </w:numPr>
              <w:tabs>
                <w:tab w:val="left" w:pos="566"/>
              </w:tabs>
              <w:spacing w:line="249" w:lineRule="auto"/>
              <w:ind w:left="566" w:right="414"/>
              <w:rPr>
                <w:sz w:val="24"/>
              </w:rPr>
            </w:pPr>
            <w:r>
              <w:rPr>
                <w:spacing w:val="-2"/>
                <w:sz w:val="24"/>
              </w:rPr>
              <w:t>Manage Organization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Profile</w:t>
            </w:r>
          </w:p>
          <w:p w:rsidR="000C6679" w14:paraId="1F9C0E66" w14:textId="77777777">
            <w:pPr>
              <w:pStyle w:val="TableParagraph"/>
              <w:numPr>
                <w:ilvl w:val="0"/>
                <w:numId w:val="49"/>
              </w:numPr>
              <w:tabs>
                <w:tab w:val="left" w:pos="566"/>
              </w:tabs>
              <w:spacing w:line="293" w:lineRule="exact"/>
              <w:ind w:left="566" w:hanging="368"/>
              <w:rPr>
                <w:sz w:val="24"/>
              </w:rPr>
            </w:pPr>
            <w:r>
              <w:rPr>
                <w:spacing w:val="-2"/>
                <w:sz w:val="24"/>
              </w:rPr>
              <w:t>Submit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Data</w:t>
            </w:r>
          </w:p>
        </w:tc>
      </w:tr>
      <w:tr w14:paraId="1AF8142A" w14:textId="77777777">
        <w:tblPrEx>
          <w:tblW w:w="0" w:type="auto"/>
          <w:tblInd w:w="40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149"/>
        </w:trPr>
        <w:tc>
          <w:tcPr>
            <w:tcW w:w="2179" w:type="dxa"/>
          </w:tcPr>
          <w:p w:rsidR="000C6679" w14:paraId="15A7BC0C" w14:textId="77777777">
            <w:pPr>
              <w:pStyle w:val="TableParagraph"/>
              <w:spacing w:line="235" w:lineRule="auto"/>
              <w:ind w:left="118" w:right="569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Uploader </w:t>
            </w:r>
            <w:r>
              <w:rPr>
                <w:spacing w:val="-2"/>
                <w:sz w:val="24"/>
              </w:rPr>
              <w:t>(Uploader)</w:t>
            </w:r>
          </w:p>
        </w:tc>
        <w:tc>
          <w:tcPr>
            <w:tcW w:w="3412" w:type="dxa"/>
          </w:tcPr>
          <w:p w:rsidR="000C6679" w14:paraId="5EE5D0C7" w14:textId="77777777">
            <w:pPr>
              <w:pStyle w:val="TableParagraph"/>
              <w:numPr>
                <w:ilvl w:val="0"/>
                <w:numId w:val="48"/>
              </w:numPr>
              <w:tabs>
                <w:tab w:val="left" w:pos="550"/>
              </w:tabs>
              <w:spacing w:before="1" w:line="235" w:lineRule="auto"/>
              <w:ind w:right="513"/>
              <w:rPr>
                <w:sz w:val="24"/>
              </w:rPr>
            </w:pPr>
            <w:r>
              <w:rPr>
                <w:sz w:val="24"/>
              </w:rPr>
              <w:t xml:space="preserve">Upload and edit data </w:t>
            </w:r>
            <w:r>
              <w:rPr>
                <w:spacing w:val="-2"/>
                <w:sz w:val="24"/>
              </w:rPr>
              <w:t>submission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files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their </w:t>
            </w:r>
            <w:r>
              <w:rPr>
                <w:sz w:val="24"/>
              </w:rPr>
              <w:t>linked state(s).</w:t>
            </w:r>
          </w:p>
          <w:p w:rsidR="000C6679" w14:paraId="318759E1" w14:textId="3C034925">
            <w:pPr>
              <w:pStyle w:val="TableParagraph"/>
              <w:numPr>
                <w:ilvl w:val="0"/>
                <w:numId w:val="48"/>
              </w:numPr>
              <w:tabs>
                <w:tab w:val="left" w:pos="550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Manage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personal</w:t>
            </w:r>
            <w:r w:rsidR="000C660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profile.</w:t>
            </w:r>
          </w:p>
        </w:tc>
        <w:tc>
          <w:tcPr>
            <w:tcW w:w="2900" w:type="dxa"/>
          </w:tcPr>
          <w:p w:rsidR="000C6679" w14:paraId="308FE2AF" w14:textId="77777777">
            <w:pPr>
              <w:pStyle w:val="TableParagraph"/>
              <w:numPr>
                <w:ilvl w:val="0"/>
                <w:numId w:val="47"/>
              </w:numPr>
              <w:tabs>
                <w:tab w:val="left" w:pos="566"/>
              </w:tabs>
              <w:spacing w:line="303" w:lineRule="exact"/>
              <w:ind w:left="566" w:hanging="368"/>
              <w:rPr>
                <w:sz w:val="24"/>
              </w:rPr>
            </w:pPr>
            <w:r>
              <w:rPr>
                <w:spacing w:val="-2"/>
                <w:sz w:val="24"/>
              </w:rPr>
              <w:t>Submit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Data</w:t>
            </w:r>
          </w:p>
        </w:tc>
      </w:tr>
    </w:tbl>
    <w:p w:rsidR="000C6679" w14:paraId="3A2A58C3" w14:textId="77777777">
      <w:pPr>
        <w:spacing w:line="303" w:lineRule="exact"/>
        <w:rPr>
          <w:sz w:val="24"/>
        </w:rPr>
        <w:sectPr w:rsidSect="00EC1EC6">
          <w:headerReference w:type="default" r:id="rId44"/>
          <w:pgSz w:w="12240" w:h="15840"/>
          <w:pgMar w:top="1260" w:right="960" w:bottom="1360" w:left="1120" w:header="893" w:footer="1170" w:gutter="0"/>
          <w:cols w:space="720"/>
        </w:sectPr>
      </w:pPr>
    </w:p>
    <w:p w:rsidR="000C6679" w14:paraId="059C11F3" w14:textId="77777777">
      <w:pPr>
        <w:pStyle w:val="BodyText"/>
        <w:spacing w:before="4"/>
        <w:rPr>
          <w:b/>
          <w:sz w:val="12"/>
        </w:rPr>
      </w:pPr>
    </w:p>
    <w:p w:rsidR="000C6679" w14:paraId="4F695A56" w14:textId="477FFB1F">
      <w:pPr>
        <w:pStyle w:val="BodyText"/>
        <w:spacing w:line="48" w:lineRule="exact"/>
        <w:ind w:left="343"/>
        <w:rPr>
          <w:sz w:val="4"/>
        </w:rPr>
      </w:pPr>
      <w:bookmarkStart w:id="30" w:name="_Toc49439963"/>
      <w:r w:rsidR="00D407DA">
        <w:rPr>
          <w:noProof/>
          <w:sz w:val="4"/>
        </w:rPr>
        <mc:AlternateContent>
          <mc:Choice Requires="wpg">
            <w:drawing>
              <wp:inline distT="0" distB="0" distL="0" distR="0">
                <wp:extent cx="5949315" cy="26670"/>
                <wp:effectExtent l="9525" t="0" r="3810" b="11429"/>
                <wp:docPr id="147" name="Group 147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9315" cy="26670"/>
                          <a:chOff x="0" y="0"/>
                          <a:chExt cx="5949315" cy="26670"/>
                        </a:xfrm>
                      </wpg:grpSpPr>
                      <wps:wsp xmlns:wps="http://schemas.microsoft.com/office/word/2010/wordprocessingShape">
                        <wps:cNvPr id="148" name="Graphic 148"/>
                        <wps:cNvSpPr/>
                        <wps:spPr>
                          <a:xfrm>
                            <a:off x="190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9" name="Graphic 149"/>
                        <wps:cNvSpPr/>
                        <wps:spPr>
                          <a:xfrm>
                            <a:off x="1905" y="5080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  <a:path fill="norm" h="18415" w="5943600" stroke="1">
                                <a:moveTo>
                                  <a:pt x="3175" y="1904"/>
                                </a:moveTo>
                                <a:lnTo>
                                  <a:pt x="3175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0" name="Graphic 150"/>
                        <wps:cNvSpPr/>
                        <wps:spPr>
                          <a:xfrm>
                            <a:off x="1905" y="3175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5942330" y="0"/>
                                </a:moveTo>
                                <a:lnTo>
                                  <a:pt x="5942330" y="17145"/>
                                </a:lnTo>
                              </a:path>
                              <a:path fill="norm" h="18415" w="5943600" stroke="1">
                                <a:moveTo>
                                  <a:pt x="0" y="18415"/>
                                </a:moveTo>
                                <a:lnTo>
                                  <a:pt x="5943600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" o:spid="_x0000_i1100" alt="&quot;&quot;" style="width:468.45pt;height:2.1pt;mso-position-horizontal-relative:char;mso-position-vertical-relative:line" coordsize="59493,266">
                <v:shape id="Graphic 148" o:spid="_x0000_s1101" style="width:59436;height:13;left:19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149" o:spid="_x0000_s1102" style="width:59436;height:184;left:19;mso-wrap-style:square;position:absolute;top:50;visibility:visible;v-text-anchor:top" coordsize="5943600,18415" path="m,l5943600,em3175,1904l3175,18415e" filled="f" strokecolor="#a0a0a0" strokeweight="0.8pt">
                  <v:path arrowok="t"/>
                </v:shape>
                <v:shape id="Graphic 150" o:spid="_x0000_s1103" style="width:59436;height:184;left:19;mso-wrap-style:square;position:absolute;top:31;visibility:visible;v-text-anchor:top" coordsize="5943600,18415" path="m5942330,l5942330,17145em,18415l5943600,18415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17BB84E3" w14:textId="6519D872">
      <w:pPr>
        <w:pStyle w:val="Heading2"/>
        <w:numPr>
          <w:ilvl w:val="1"/>
          <w:numId w:val="51"/>
        </w:numPr>
        <w:tabs>
          <w:tab w:val="left" w:pos="751"/>
        </w:tabs>
        <w:spacing w:before="26"/>
        <w:ind w:left="751" w:hanging="446"/>
      </w:pPr>
      <w:bookmarkStart w:id="31" w:name="_bookmark7"/>
      <w:bookmarkStart w:id="32" w:name="Log_in_and_Registration_Page"/>
      <w:bookmarkEnd w:id="31"/>
      <w:bookmarkEnd w:id="32"/>
      <w:r>
        <w:t>Log</w:t>
      </w:r>
      <w:r>
        <w:rPr>
          <w:spacing w:val="-20"/>
        </w:rPr>
        <w:t xml:space="preserve"> </w:t>
      </w:r>
      <w:r>
        <w:t>in</w:t>
      </w:r>
      <w:r w:rsidR="000C6608">
        <w:t xml:space="preserve"> </w:t>
      </w:r>
      <w:r>
        <w:t>and</w:t>
      </w:r>
      <w:r>
        <w:rPr>
          <w:spacing w:val="-26"/>
        </w:rPr>
        <w:t xml:space="preserve"> </w:t>
      </w:r>
      <w:r>
        <w:t>Registration</w:t>
      </w:r>
      <w:r>
        <w:rPr>
          <w:spacing w:val="-25"/>
        </w:rPr>
        <w:t xml:space="preserve"> </w:t>
      </w:r>
      <w:r>
        <w:rPr>
          <w:spacing w:val="-4"/>
        </w:rPr>
        <w:t>Page</w:t>
      </w:r>
      <w:bookmarkEnd w:id="30"/>
    </w:p>
    <w:p w:rsidR="000C6679" w14:paraId="0FE5C4AC" w14:textId="2E986A5F">
      <w:pPr>
        <w:pStyle w:val="BodyText"/>
        <w:spacing w:before="112" w:line="235" w:lineRule="auto"/>
        <w:ind w:left="321" w:right="755"/>
      </w:pPr>
      <w:r>
        <w:t>Users</w:t>
      </w:r>
      <w:r>
        <w:rPr>
          <w:spacing w:val="-2"/>
        </w:rPr>
        <w:t xml:space="preserve"> </w:t>
      </w:r>
      <w:r>
        <w:t xml:space="preserve">access the IKN Data Management through: </w:t>
      </w:r>
      <w:hyperlink r:id="rId35">
        <w:r>
          <w:rPr>
            <w:color w:val="0000FF"/>
            <w:spacing w:val="-4"/>
            <w:u w:val="single" w:color="0000FF"/>
          </w:rPr>
          <w:t>https://ikndata.insurekidsnow.gov/WebExternal/Login.aspx</w:t>
        </w:r>
      </w:hyperlink>
      <w:hyperlink r:id="rId35">
        <w:r>
          <w:rPr>
            <w:spacing w:val="-4"/>
          </w:rPr>
          <w:t>. Figure 1</w:t>
        </w:r>
        <w:r>
          <w:rPr>
            <w:spacing w:val="-20"/>
          </w:rPr>
          <w:t xml:space="preserve"> </w:t>
        </w:r>
      </w:hyperlink>
      <w:r>
        <w:rPr>
          <w:spacing w:val="-4"/>
        </w:rPr>
        <w:t>displays</w:t>
      </w:r>
      <w:r>
        <w:rPr>
          <w:spacing w:val="-5"/>
        </w:rPr>
        <w:t xml:space="preserve"> </w:t>
      </w:r>
      <w:r>
        <w:rPr>
          <w:spacing w:val="-4"/>
        </w:rPr>
        <w:t xml:space="preserve">the page where </w:t>
      </w:r>
      <w:r>
        <w:t>users log in or register for the first time.</w:t>
      </w:r>
    </w:p>
    <w:p w:rsidR="000C6679" w14:paraId="7CB6A38B" w14:textId="28359129">
      <w:pPr>
        <w:pStyle w:val="BodyText"/>
        <w:spacing w:before="127"/>
        <w:ind w:left="321" w:right="755"/>
      </w:pPr>
      <w:r>
        <w:t>New</w:t>
      </w:r>
      <w:r>
        <w:rPr>
          <w:spacing w:val="-11"/>
        </w:rPr>
        <w:t xml:space="preserve"> </w:t>
      </w:r>
      <w:r>
        <w:t>users</w:t>
      </w:r>
      <w:r>
        <w:rPr>
          <w:spacing w:val="-13"/>
        </w:rPr>
        <w:t xml:space="preserve"> </w:t>
      </w:r>
      <w:r>
        <w:t>must create</w:t>
      </w:r>
      <w:r>
        <w:rPr>
          <w:spacing w:val="-7"/>
        </w:rPr>
        <w:t xml:space="preserve"> </w:t>
      </w:r>
      <w:r>
        <w:t>accounts by clicking ‘Register’</w:t>
      </w:r>
      <w:r>
        <w:rPr>
          <w:spacing w:val="-10"/>
        </w:rPr>
        <w:t xml:space="preserve"> </w:t>
      </w:r>
      <w:r>
        <w:t>and registering it to an existing organization.</w:t>
      </w:r>
      <w:r>
        <w:rPr>
          <w:spacing w:val="-15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a</w:t>
      </w:r>
      <w:r w:rsidR="000C6608">
        <w:t xml:space="preserve"> </w:t>
      </w:r>
      <w:r>
        <w:t>user’s</w:t>
      </w:r>
      <w:r>
        <w:rPr>
          <w:spacing w:val="-17"/>
        </w:rPr>
        <w:t xml:space="preserve"> </w:t>
      </w:r>
      <w:r>
        <w:t>organization</w:t>
      </w:r>
      <w:r>
        <w:rPr>
          <w:spacing w:val="-17"/>
        </w:rPr>
        <w:t xml:space="preserve"> </w:t>
      </w:r>
      <w:r>
        <w:t>does</w:t>
      </w:r>
      <w:r>
        <w:rPr>
          <w:spacing w:val="-18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t>yet</w:t>
      </w:r>
      <w:r>
        <w:rPr>
          <w:spacing w:val="-20"/>
        </w:rPr>
        <w:t xml:space="preserve"> </w:t>
      </w:r>
      <w:r>
        <w:t>exist</w:t>
      </w:r>
      <w:r>
        <w:rPr>
          <w:spacing w:val="-20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system,</w:t>
      </w:r>
      <w:r>
        <w:rPr>
          <w:spacing w:val="-15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user</w:t>
      </w:r>
      <w:r>
        <w:rPr>
          <w:spacing w:val="-24"/>
        </w:rPr>
        <w:t xml:space="preserve"> </w:t>
      </w:r>
      <w:r>
        <w:t>must</w:t>
      </w:r>
      <w:r>
        <w:rPr>
          <w:spacing w:val="-21"/>
        </w:rPr>
        <w:t xml:space="preserve"> </w:t>
      </w:r>
      <w:r>
        <w:t>contact</w:t>
      </w:r>
      <w:r>
        <w:rPr>
          <w:spacing w:val="-20"/>
        </w:rPr>
        <w:t xml:space="preserve"> </w:t>
      </w:r>
      <w:r>
        <w:t>the State</w:t>
      </w:r>
      <w:r>
        <w:rPr>
          <w:spacing w:val="-15"/>
        </w:rPr>
        <w:t xml:space="preserve"> </w:t>
      </w:r>
      <w:r>
        <w:t>Administrator</w:t>
      </w:r>
      <w:r>
        <w:rPr>
          <w:spacing w:val="-2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ask</w:t>
      </w:r>
      <w:r>
        <w:rPr>
          <w:spacing w:val="-19"/>
        </w:rPr>
        <w:t xml:space="preserve"> </w:t>
      </w:r>
      <w:r>
        <w:t>them</w:t>
      </w:r>
      <w:r>
        <w:rPr>
          <w:spacing w:val="-2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create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new</w:t>
      </w:r>
      <w:r>
        <w:rPr>
          <w:spacing w:val="-18"/>
        </w:rPr>
        <w:t xml:space="preserve"> </w:t>
      </w:r>
      <w:r>
        <w:t>organization.</w:t>
      </w:r>
      <w:r>
        <w:rPr>
          <w:spacing w:val="-16"/>
        </w:rPr>
        <w:t xml:space="preserve"> </w:t>
      </w:r>
      <w:r>
        <w:t>(Typically,</w:t>
      </w:r>
      <w:r>
        <w:rPr>
          <w:spacing w:val="-17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pertains</w:t>
      </w:r>
      <w:r>
        <w:rPr>
          <w:spacing w:val="-18"/>
        </w:rPr>
        <w:t xml:space="preserve"> </w:t>
      </w:r>
      <w:r>
        <w:t xml:space="preserve">to </w:t>
      </w:r>
      <w:r>
        <w:rPr>
          <w:spacing w:val="-2"/>
        </w:rPr>
        <w:t>users</w:t>
      </w:r>
      <w:r>
        <w:rPr>
          <w:spacing w:val="-12"/>
        </w:rPr>
        <w:t xml:space="preserve"> </w:t>
      </w:r>
      <w:r>
        <w:rPr>
          <w:spacing w:val="-2"/>
        </w:rPr>
        <w:t>affiliated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contractors</w:t>
      </w:r>
      <w:r>
        <w:rPr>
          <w:spacing w:val="-11"/>
        </w:rPr>
        <w:t xml:space="preserve"> </w:t>
      </w:r>
      <w:r>
        <w:rPr>
          <w:spacing w:val="-2"/>
        </w:rPr>
        <w:t>or managed</w:t>
      </w:r>
      <w:r>
        <w:rPr>
          <w:spacing w:val="-12"/>
        </w:rPr>
        <w:t xml:space="preserve"> </w:t>
      </w:r>
      <w:r>
        <w:rPr>
          <w:spacing w:val="-2"/>
        </w:rPr>
        <w:t>care</w:t>
      </w:r>
      <w:r>
        <w:rPr>
          <w:spacing w:val="-5"/>
        </w:rPr>
        <w:t xml:space="preserve"> </w:t>
      </w:r>
      <w:r>
        <w:rPr>
          <w:spacing w:val="-2"/>
        </w:rPr>
        <w:t>organizations</w:t>
      </w:r>
      <w:r>
        <w:rPr>
          <w:spacing w:val="-10"/>
        </w:rPr>
        <w:t xml:space="preserve"> </w:t>
      </w:r>
      <w:r>
        <w:rPr>
          <w:spacing w:val="-2"/>
        </w:rPr>
        <w:t>who</w:t>
      </w:r>
      <w:r>
        <w:rPr>
          <w:spacing w:val="-12"/>
        </w:rPr>
        <w:t xml:space="preserve"> </w:t>
      </w:r>
      <w:r>
        <w:rPr>
          <w:spacing w:val="-2"/>
        </w:rPr>
        <w:t>upload</w:t>
      </w:r>
      <w:r>
        <w:rPr>
          <w:spacing w:val="-12"/>
        </w:rPr>
        <w:t xml:space="preserve"> </w:t>
      </w:r>
      <w:r>
        <w:rPr>
          <w:spacing w:val="-2"/>
        </w:rPr>
        <w:t>data 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 xml:space="preserve">state’s </w:t>
      </w:r>
      <w:r>
        <w:t>behalf).</w:t>
      </w:r>
      <w:r>
        <w:rPr>
          <w:spacing w:val="-14"/>
        </w:rPr>
        <w:t xml:space="preserve"> </w:t>
      </w:r>
      <w:r>
        <w:t>Users</w:t>
      </w:r>
      <w:r>
        <w:rPr>
          <w:spacing w:val="-17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registered</w:t>
      </w:r>
      <w:r>
        <w:rPr>
          <w:spacing w:val="-17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organization.</w:t>
      </w:r>
      <w:r>
        <w:rPr>
          <w:spacing w:val="-14"/>
        </w:rPr>
        <w:t xml:space="preserve"> </w:t>
      </w:r>
      <w:r>
        <w:t>Once</w:t>
      </w:r>
      <w:r>
        <w:rPr>
          <w:spacing w:val="-10"/>
        </w:rPr>
        <w:t xml:space="preserve"> </w:t>
      </w:r>
      <w:r>
        <w:rPr>
          <w:spacing w:val="9"/>
        </w:rPr>
        <w:t>anew</w:t>
      </w:r>
      <w:r>
        <w:rPr>
          <w:spacing w:val="-14"/>
        </w:rPr>
        <w:t xml:space="preserve"> </w:t>
      </w:r>
      <w:r>
        <w:t>user</w:t>
      </w:r>
      <w:r w:rsidR="000C6608">
        <w:t xml:space="preserve"> </w:t>
      </w:r>
      <w:r>
        <w:t>has</w:t>
      </w:r>
      <w:r>
        <w:rPr>
          <w:spacing w:val="-18"/>
        </w:rPr>
        <w:t xml:space="preserve"> </w:t>
      </w:r>
      <w:r>
        <w:t>registered</w:t>
      </w:r>
      <w:r>
        <w:rPr>
          <w:spacing w:val="-17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an organization,</w:t>
      </w:r>
      <w:r>
        <w:rPr>
          <w:spacing w:val="2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IKN technical help staff must assign them</w:t>
      </w:r>
      <w:r>
        <w:rPr>
          <w:spacing w:val="-15"/>
        </w:rPr>
        <w:t xml:space="preserve"> </w:t>
      </w:r>
      <w:r>
        <w:t>the appropriate privileges after written approval</w:t>
      </w:r>
      <w:r>
        <w:rPr>
          <w:spacing w:val="-3"/>
        </w:rPr>
        <w:t xml:space="preserve"> </w:t>
      </w:r>
      <w:r>
        <w:t>to assign</w:t>
      </w:r>
      <w:r>
        <w:rPr>
          <w:spacing w:val="26"/>
        </w:rPr>
        <w:t xml:space="preserve"> </w:t>
      </w:r>
      <w:r>
        <w:t>upload privileges</w:t>
      </w:r>
      <w:r>
        <w:rPr>
          <w:spacing w:val="-1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 state</w:t>
      </w:r>
      <w:r>
        <w:rPr>
          <w:spacing w:val="-6"/>
        </w:rPr>
        <w:t xml:space="preserve"> </w:t>
      </w:r>
      <w:r>
        <w:t>is received</w:t>
      </w:r>
      <w:r>
        <w:rPr>
          <w:spacing w:val="-12"/>
        </w:rPr>
        <w:t xml:space="preserve"> </w:t>
      </w:r>
      <w:r>
        <w:t>from the</w:t>
      </w:r>
      <w:r>
        <w:rPr>
          <w:spacing w:val="-6"/>
        </w:rPr>
        <w:t xml:space="preserve"> </w:t>
      </w:r>
      <w:r>
        <w:t xml:space="preserve">State </w:t>
      </w:r>
      <w:r>
        <w:rPr>
          <w:spacing w:val="-2"/>
        </w:rPr>
        <w:t>Administrator.</w:t>
      </w:r>
    </w:p>
    <w:p w:rsidR="000C6679" w14:paraId="05ACFA05" w14:textId="34448601">
      <w:pPr>
        <w:pStyle w:val="BodyText"/>
        <w:spacing w:before="123"/>
        <w:ind w:left="321" w:right="969"/>
        <w:jc w:val="both"/>
      </w:pPr>
      <w:r>
        <w:rPr>
          <w:spacing w:val="-2"/>
        </w:rPr>
        <w:t>State</w:t>
      </w:r>
      <w:r>
        <w:rPr>
          <w:spacing w:val="-12"/>
        </w:rPr>
        <w:t xml:space="preserve"> </w:t>
      </w:r>
      <w:r>
        <w:rPr>
          <w:spacing w:val="-2"/>
        </w:rPr>
        <w:t>Administrators</w:t>
      </w:r>
      <w:r>
        <w:rPr>
          <w:spacing w:val="-9"/>
        </w:rPr>
        <w:t xml:space="preserve"> </w:t>
      </w:r>
      <w:r>
        <w:rPr>
          <w:spacing w:val="-2"/>
        </w:rPr>
        <w:t>must</w:t>
      </w:r>
      <w:r>
        <w:rPr>
          <w:spacing w:val="-12"/>
        </w:rPr>
        <w:t xml:space="preserve"> </w:t>
      </w:r>
      <w:r>
        <w:rPr>
          <w:spacing w:val="-2"/>
        </w:rPr>
        <w:t>register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 valid</w:t>
      </w:r>
      <w:r>
        <w:rPr>
          <w:spacing w:val="10"/>
        </w:rPr>
        <w:t xml:space="preserve"> </w:t>
      </w:r>
      <w:r>
        <w:rPr>
          <w:spacing w:val="-2"/>
        </w:rPr>
        <w:t>state</w:t>
      </w:r>
      <w:r>
        <w:rPr>
          <w:spacing w:val="-3"/>
        </w:rPr>
        <w:t xml:space="preserve"> </w:t>
      </w:r>
      <w:r>
        <w:rPr>
          <w:spacing w:val="-2"/>
        </w:rPr>
        <w:t>government</w:t>
      </w:r>
      <w:r>
        <w:rPr>
          <w:spacing w:val="-12"/>
        </w:rPr>
        <w:t xml:space="preserve"> </w:t>
      </w:r>
      <w:r>
        <w:rPr>
          <w:spacing w:val="-2"/>
        </w:rPr>
        <w:t>organization.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acquire State </w:t>
      </w:r>
      <w:r>
        <w:rPr>
          <w:spacing w:val="-4"/>
        </w:rPr>
        <w:t>Administrator privileges,</w:t>
      </w:r>
      <w:r>
        <w:rPr>
          <w:spacing w:val="-10"/>
        </w:rPr>
        <w:t xml:space="preserve"> </w:t>
      </w:r>
      <w:r>
        <w:rPr>
          <w:spacing w:val="-4"/>
        </w:rPr>
        <w:t>users</w:t>
      </w:r>
      <w:r w:rsidR="000C6608">
        <w:rPr>
          <w:spacing w:val="-4"/>
        </w:rPr>
        <w:t xml:space="preserve"> </w:t>
      </w:r>
      <w:r>
        <w:rPr>
          <w:spacing w:val="-4"/>
        </w:rPr>
        <w:t>must email</w:t>
      </w:r>
      <w:r>
        <w:rPr>
          <w:spacing w:val="-6"/>
        </w:rPr>
        <w:t xml:space="preserve"> </w:t>
      </w:r>
      <w:hyperlink r:id="rId38">
        <w:r>
          <w:rPr>
            <w:color w:val="0000FF"/>
            <w:spacing w:val="-4"/>
            <w:u w:val="single" w:color="0000FF"/>
          </w:rPr>
          <w:t>IKNTechnicalHelp@hrsa.gov</w:t>
        </w:r>
        <w:r>
          <w:rPr>
            <w:color w:val="0000FF"/>
            <w:spacing w:val="-10"/>
          </w:rPr>
          <w:t xml:space="preserve"> </w:t>
        </w:r>
      </w:hyperlink>
      <w:r>
        <w:rPr>
          <w:spacing w:val="-4"/>
        </w:rPr>
        <w:t>to</w:t>
      </w:r>
      <w:r>
        <w:t xml:space="preserve"> </w:t>
      </w:r>
      <w:r>
        <w:rPr>
          <w:spacing w:val="-4"/>
        </w:rPr>
        <w:t>request</w:t>
      </w:r>
      <w:r>
        <w:t xml:space="preserve"> </w:t>
      </w:r>
      <w:r>
        <w:rPr>
          <w:spacing w:val="-4"/>
        </w:rPr>
        <w:t>privileges.</w:t>
      </w:r>
      <w:r>
        <w:rPr>
          <w:spacing w:val="15"/>
        </w:rPr>
        <w:t xml:space="preserve"> </w:t>
      </w:r>
      <w:r>
        <w:rPr>
          <w:spacing w:val="-4"/>
        </w:rPr>
        <w:t xml:space="preserve">If </w:t>
      </w:r>
      <w:r>
        <w:t>the</w:t>
      </w:r>
      <w:r>
        <w:rPr>
          <w:spacing w:val="-14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state government</w:t>
      </w:r>
      <w:r>
        <w:rPr>
          <w:spacing w:val="-2"/>
        </w:rPr>
        <w:t xml:space="preserve"> </w:t>
      </w:r>
      <w:r>
        <w:t>email</w:t>
      </w:r>
      <w:r>
        <w:rPr>
          <w:spacing w:val="-14"/>
        </w:rPr>
        <w:t xml:space="preserve"> </w:t>
      </w:r>
      <w:r>
        <w:t>address,</w:t>
      </w:r>
      <w:r>
        <w:rPr>
          <w:spacing w:val="-14"/>
        </w:rPr>
        <w:t xml:space="preserve"> </w:t>
      </w:r>
      <w:r>
        <w:t>IKN</w:t>
      </w:r>
      <w:r>
        <w:rPr>
          <w:spacing w:val="-13"/>
        </w:rPr>
        <w:t xml:space="preserve"> </w:t>
      </w:r>
      <w:r>
        <w:t>technical</w:t>
      </w:r>
      <w:r w:rsidR="000C6608">
        <w:t xml:space="preserve"> </w:t>
      </w:r>
      <w:r>
        <w:t>help</w:t>
      </w:r>
      <w:r>
        <w:rPr>
          <w:spacing w:val="-14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will then assign the user</w:t>
      </w:r>
      <w:r w:rsidR="000C6608">
        <w:t xml:space="preserve"> </w:t>
      </w:r>
      <w:r>
        <w:t>with State Administrator privileges.</w:t>
      </w:r>
    </w:p>
    <w:p w:rsidR="000C6679" w14:paraId="5800424B" w14:textId="69B95692">
      <w:pPr>
        <w:pStyle w:val="BodyText"/>
        <w:spacing w:before="125"/>
        <w:ind w:left="321" w:right="755"/>
      </w:pPr>
      <w:r>
        <w:t>If an</w:t>
      </w:r>
      <w:r>
        <w:rPr>
          <w:spacing w:val="-7"/>
        </w:rPr>
        <w:t xml:space="preserve"> </w:t>
      </w:r>
      <w:r>
        <w:t>account needs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 removed/disabled</w:t>
      </w:r>
      <w:r>
        <w:rPr>
          <w:spacing w:val="-1"/>
        </w:rPr>
        <w:t xml:space="preserve"> </w:t>
      </w:r>
      <w:r>
        <w:t>due to</w:t>
      </w:r>
      <w:r>
        <w:rPr>
          <w:spacing w:val="-7"/>
        </w:rPr>
        <w:t xml:space="preserve"> </w:t>
      </w:r>
      <w:r>
        <w:t>staff changes</w:t>
      </w:r>
      <w:r>
        <w:rPr>
          <w:spacing w:val="-4"/>
        </w:rPr>
        <w:t xml:space="preserve"> </w:t>
      </w:r>
      <w:r>
        <w:t>or</w:t>
      </w:r>
      <w:r w:rsidR="000C6608">
        <w:t xml:space="preserve"> </w:t>
      </w:r>
      <w:r>
        <w:t>some other</w:t>
      </w:r>
      <w:r>
        <w:rPr>
          <w:spacing w:val="-13"/>
        </w:rPr>
        <w:t xml:space="preserve"> </w:t>
      </w:r>
      <w:r>
        <w:t>reason,</w:t>
      </w:r>
      <w:r>
        <w:rPr>
          <w:spacing w:val="-1"/>
        </w:rPr>
        <w:t xml:space="preserve"> </w:t>
      </w:r>
      <w:r>
        <w:t>the account</w:t>
      </w:r>
      <w:r>
        <w:rPr>
          <w:spacing w:val="-21"/>
        </w:rPr>
        <w:t xml:space="preserve"> </w:t>
      </w:r>
      <w:r>
        <w:t>owner</w:t>
      </w:r>
      <w:r>
        <w:rPr>
          <w:spacing w:val="-25"/>
        </w:rPr>
        <w:t xml:space="preserve"> </w:t>
      </w:r>
      <w:r>
        <w:t>themselves</w:t>
      </w:r>
      <w:r>
        <w:rPr>
          <w:spacing w:val="-19"/>
        </w:rPr>
        <w:t xml:space="preserve"> </w:t>
      </w:r>
      <w:r>
        <w:t>should</w:t>
      </w:r>
      <w:r>
        <w:rPr>
          <w:spacing w:val="-20"/>
        </w:rPr>
        <w:t xml:space="preserve"> </w:t>
      </w:r>
      <w:r>
        <w:t>email</w:t>
      </w:r>
      <w:r>
        <w:rPr>
          <w:spacing w:val="-29"/>
        </w:rPr>
        <w:t xml:space="preserve"> </w:t>
      </w:r>
      <w:r>
        <w:t>the</w:t>
      </w:r>
      <w:r>
        <w:rPr>
          <w:spacing w:val="-14"/>
        </w:rPr>
        <w:t xml:space="preserve"> </w:t>
      </w:r>
      <w:hyperlink r:id="rId38">
        <w:r>
          <w:rPr>
            <w:color w:val="0000FF"/>
            <w:u w:val="single" w:color="0000FF"/>
          </w:rPr>
          <w:t>IKNTechnicalHelp@hrsa.gov</w:t>
        </w:r>
      </w:hyperlink>
      <w:r>
        <w:rPr>
          <w:color w:val="0000FF"/>
          <w:spacing w:val="-14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request</w:t>
      </w:r>
      <w:r>
        <w:rPr>
          <w:spacing w:val="-20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 xml:space="preserve">the </w:t>
      </w:r>
      <w:r>
        <w:rPr>
          <w:spacing w:val="-2"/>
        </w:rPr>
        <w:t>account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disabled.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action will</w:t>
      </w:r>
      <w:r>
        <w:rPr>
          <w:spacing w:val="-4"/>
        </w:rPr>
        <w:t xml:space="preserve"> </w:t>
      </w:r>
      <w:r>
        <w:rPr>
          <w:spacing w:val="-2"/>
        </w:rPr>
        <w:t>prevent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user</w:t>
      </w:r>
      <w:r w:rsidR="000C6608">
        <w:rPr>
          <w:spacing w:val="-2"/>
        </w:rPr>
        <w:t xml:space="preserve"> </w:t>
      </w:r>
      <w:r>
        <w:rPr>
          <w:spacing w:val="-2"/>
        </w:rPr>
        <w:t>from</w:t>
      </w:r>
      <w:r>
        <w:rPr>
          <w:spacing w:val="-14"/>
        </w:rPr>
        <w:t xml:space="preserve"> </w:t>
      </w:r>
      <w:r>
        <w:rPr>
          <w:spacing w:val="-2"/>
        </w:rPr>
        <w:t>accessing</w:t>
      </w:r>
      <w:r w:rsidR="000C6608">
        <w:rPr>
          <w:spacing w:val="-2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data</w:t>
      </w:r>
      <w:r>
        <w:rPr>
          <w:spacing w:val="-19"/>
        </w:rPr>
        <w:t xml:space="preserve"> </w:t>
      </w:r>
      <w:r>
        <w:rPr>
          <w:spacing w:val="-2"/>
        </w:rPr>
        <w:t>management</w:t>
      </w:r>
      <w:r>
        <w:rPr>
          <w:spacing w:val="-14"/>
        </w:rPr>
        <w:t xml:space="preserve"> </w:t>
      </w:r>
      <w:r>
        <w:rPr>
          <w:spacing w:val="-2"/>
        </w:rPr>
        <w:t>site and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 w:rsidR="008E0023">
        <w:rPr>
          <w:spacing w:val="-2"/>
        </w:rPr>
        <w:t xml:space="preserve"> </w:t>
      </w:r>
      <w:r>
        <w:rPr>
          <w:spacing w:val="-2"/>
        </w:rPr>
        <w:t>discontinue all automatic</w:t>
      </w:r>
      <w:r w:rsidR="000C6608">
        <w:rPr>
          <w:spacing w:val="-2"/>
        </w:rPr>
        <w:t xml:space="preserve"> </w:t>
      </w:r>
      <w:r>
        <w:rPr>
          <w:spacing w:val="-2"/>
        </w:rPr>
        <w:t>email messages</w:t>
      </w:r>
      <w:r>
        <w:rPr>
          <w:spacing w:val="-9"/>
        </w:rPr>
        <w:t xml:space="preserve"> </w:t>
      </w:r>
      <w:r>
        <w:rPr>
          <w:spacing w:val="-2"/>
        </w:rPr>
        <w:t>directed</w:t>
      </w:r>
      <w:r w:rsidR="000C6608">
        <w:rPr>
          <w:spacing w:val="-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 email</w:t>
      </w:r>
      <w:r>
        <w:rPr>
          <w:spacing w:val="-22"/>
        </w:rPr>
        <w:t xml:space="preserve"> </w:t>
      </w:r>
      <w:r>
        <w:rPr>
          <w:spacing w:val="-2"/>
        </w:rPr>
        <w:t>address</w:t>
      </w:r>
      <w:r>
        <w:rPr>
          <w:spacing w:val="-8"/>
        </w:rPr>
        <w:t xml:space="preserve"> </w:t>
      </w:r>
      <w:r>
        <w:rPr>
          <w:spacing w:val="-2"/>
        </w:rPr>
        <w:t>associated</w:t>
      </w:r>
      <w:r>
        <w:rPr>
          <w:spacing w:val="-8"/>
        </w:rPr>
        <w:t xml:space="preserve"> </w:t>
      </w:r>
      <w:r>
        <w:rPr>
          <w:spacing w:val="-2"/>
        </w:rPr>
        <w:t xml:space="preserve">with </w:t>
      </w:r>
      <w:r>
        <w:t>that</w:t>
      </w:r>
      <w:r>
        <w:rPr>
          <w:spacing w:val="-23"/>
        </w:rPr>
        <w:t xml:space="preserve"> </w:t>
      </w:r>
      <w:r>
        <w:t>account.</w:t>
      </w:r>
    </w:p>
    <w:p w:rsidR="000C6679" w:rsidP="008E0023" w14:paraId="1027C823" w14:textId="5B1F00B7">
      <w:pPr>
        <w:pStyle w:val="BodyText"/>
        <w:spacing w:before="126" w:line="235" w:lineRule="auto"/>
        <w:ind w:left="321" w:right="755"/>
        <w:sectPr w:rsidSect="00EC1EC6">
          <w:headerReference w:type="default" r:id="rId45"/>
          <w:footerReference w:type="default" r:id="rId46"/>
          <w:pgSz w:w="12240" w:h="15840"/>
          <w:pgMar w:top="1260" w:right="960" w:bottom="1360" w:left="1120" w:header="893" w:footer="1170" w:gutter="0"/>
          <w:pgNumType w:start="4"/>
          <w:cols w:space="720"/>
        </w:sectPr>
      </w:pPr>
      <w:r>
        <w:rPr>
          <w:spacing w:val="-2"/>
        </w:rPr>
        <w:t>If</w:t>
      </w:r>
      <w:r>
        <w:rPr>
          <w:spacing w:val="-16"/>
        </w:rPr>
        <w:t xml:space="preserve"> </w:t>
      </w:r>
      <w:r>
        <w:rPr>
          <w:spacing w:val="-2"/>
        </w:rPr>
        <w:t>users</w:t>
      </w:r>
      <w:r>
        <w:rPr>
          <w:spacing w:val="-19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trouble</w:t>
      </w:r>
      <w:r>
        <w:rPr>
          <w:spacing w:val="-13"/>
        </w:rPr>
        <w:t xml:space="preserve"> </w:t>
      </w:r>
      <w:r>
        <w:rPr>
          <w:spacing w:val="-2"/>
        </w:rPr>
        <w:t>registering/managing</w:t>
      </w:r>
      <w:r>
        <w:rPr>
          <w:spacing w:val="-21"/>
        </w:rPr>
        <w:t xml:space="preserve"> </w:t>
      </w:r>
      <w:r>
        <w:rPr>
          <w:spacing w:val="-2"/>
        </w:rPr>
        <w:t>privileges,</w:t>
      </w:r>
      <w:r>
        <w:rPr>
          <w:spacing w:val="-33"/>
        </w:rPr>
        <w:t xml:space="preserve"> </w:t>
      </w:r>
      <w:r>
        <w:rPr>
          <w:spacing w:val="-2"/>
        </w:rPr>
        <w:t>they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21"/>
        </w:rPr>
        <w:t xml:space="preserve"> </w:t>
      </w:r>
      <w:r>
        <w:rPr>
          <w:spacing w:val="-2"/>
        </w:rPr>
        <w:t>contact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IKN</w:t>
      </w:r>
      <w:r w:rsidR="008E0023">
        <w:rPr>
          <w:spacing w:val="-2"/>
        </w:rPr>
        <w:t xml:space="preserve"> </w:t>
      </w:r>
      <w:r>
        <w:rPr>
          <w:spacing w:val="-2"/>
        </w:rPr>
        <w:t>Technical</w:t>
      </w:r>
      <w:r>
        <w:rPr>
          <w:spacing w:val="-28"/>
        </w:rPr>
        <w:t xml:space="preserve"> </w:t>
      </w:r>
      <w:r>
        <w:rPr>
          <w:spacing w:val="-2"/>
        </w:rPr>
        <w:t xml:space="preserve">Help </w:t>
      </w:r>
      <w:r>
        <w:t>Desk for</w:t>
      </w:r>
      <w:r w:rsidR="008E0023">
        <w:t xml:space="preserve"> </w:t>
      </w:r>
      <w:r>
        <w:t>assistance at</w:t>
      </w:r>
      <w:r>
        <w:rPr>
          <w:spacing w:val="-4"/>
        </w:rPr>
        <w:t xml:space="preserve"> </w:t>
      </w:r>
      <w:hyperlink r:id="rId38">
        <w:r>
          <w:rPr>
            <w:color w:val="0000FF"/>
            <w:u w:val="single" w:color="0000FF"/>
          </w:rPr>
          <w:t>IKNTechnicalHelp@hrsa.gov</w:t>
        </w:r>
        <w:r>
          <w:t>.</w:t>
        </w:r>
      </w:hyperlink>
    </w:p>
    <w:p w:rsidR="000C6679" w14:paraId="622C672B" w14:textId="77777777">
      <w:pPr>
        <w:pStyle w:val="BodyText"/>
        <w:rPr>
          <w:sz w:val="20"/>
        </w:rPr>
      </w:pPr>
    </w:p>
    <w:p w:rsidR="000C6679" w14:paraId="5C7EBB2E" w14:textId="77777777">
      <w:pPr>
        <w:pStyle w:val="BodyText"/>
        <w:spacing w:before="9"/>
        <w:rPr>
          <w:sz w:val="20"/>
        </w:rPr>
      </w:pPr>
    </w:p>
    <w:p w:rsidR="000C6679" w14:paraId="04DFB665" w14:textId="33AF014F">
      <w:pPr>
        <w:spacing w:before="57"/>
        <w:ind w:right="150"/>
        <w:jc w:val="center"/>
        <w:rPr>
          <w:b/>
          <w:sz w:val="21"/>
        </w:rPr>
      </w:pPr>
      <w:r w:rsidR="00D407DA">
        <w:rPr>
          <w:b/>
          <w:spacing w:val="-2"/>
          <w:sz w:val="21"/>
        </w:rPr>
        <w:t>Figure 1:</w:t>
      </w:r>
      <w:r w:rsidR="00D407DA">
        <w:rPr>
          <w:b/>
          <w:spacing w:val="-5"/>
          <w:sz w:val="21"/>
        </w:rPr>
        <w:t xml:space="preserve"> </w:t>
      </w:r>
      <w:r w:rsidR="00D407DA">
        <w:rPr>
          <w:b/>
          <w:spacing w:val="-2"/>
          <w:sz w:val="21"/>
        </w:rPr>
        <w:t>IKN</w:t>
      </w:r>
      <w:r w:rsidR="008E0023">
        <w:rPr>
          <w:b/>
          <w:spacing w:val="-2"/>
          <w:sz w:val="21"/>
        </w:rPr>
        <w:t xml:space="preserve"> </w:t>
      </w:r>
      <w:r w:rsidR="00D407DA">
        <w:rPr>
          <w:b/>
          <w:spacing w:val="-2"/>
          <w:sz w:val="21"/>
        </w:rPr>
        <w:t>Data</w:t>
      </w:r>
      <w:r w:rsidR="00D407DA">
        <w:rPr>
          <w:b/>
          <w:spacing w:val="-18"/>
          <w:sz w:val="21"/>
        </w:rPr>
        <w:t xml:space="preserve"> </w:t>
      </w:r>
      <w:r w:rsidR="00D407DA">
        <w:rPr>
          <w:b/>
          <w:spacing w:val="-2"/>
          <w:sz w:val="21"/>
        </w:rPr>
        <w:t>Management</w:t>
      </w:r>
      <w:r w:rsidR="00D407DA">
        <w:rPr>
          <w:b/>
          <w:spacing w:val="-19"/>
          <w:sz w:val="21"/>
        </w:rPr>
        <w:t xml:space="preserve"> </w:t>
      </w:r>
      <w:r w:rsidR="00D407DA">
        <w:rPr>
          <w:b/>
          <w:spacing w:val="-2"/>
          <w:sz w:val="21"/>
        </w:rPr>
        <w:t>Website</w:t>
      </w:r>
      <w:r w:rsidR="00D407DA">
        <w:rPr>
          <w:b/>
          <w:spacing w:val="-21"/>
          <w:sz w:val="21"/>
        </w:rPr>
        <w:t xml:space="preserve"> </w:t>
      </w:r>
      <w:r w:rsidR="00D407DA">
        <w:rPr>
          <w:b/>
          <w:spacing w:val="-2"/>
          <w:sz w:val="21"/>
        </w:rPr>
        <w:t>Login</w:t>
      </w:r>
      <w:r w:rsidR="00D407DA">
        <w:rPr>
          <w:b/>
          <w:spacing w:val="-11"/>
          <w:sz w:val="21"/>
        </w:rPr>
        <w:t xml:space="preserve"> </w:t>
      </w:r>
      <w:r w:rsidR="00D407DA">
        <w:rPr>
          <w:b/>
          <w:spacing w:val="-4"/>
          <w:sz w:val="21"/>
        </w:rPr>
        <w:t>Page</w:t>
      </w:r>
    </w:p>
    <w:p w:rsidR="000C6679" w14:paraId="1564FCA3" w14:textId="77777777">
      <w:pPr>
        <w:pStyle w:val="BodyText"/>
        <w:spacing w:before="7"/>
        <w:rPr>
          <w:b/>
          <w:sz w:val="19"/>
        </w:rPr>
      </w:pPr>
      <w:r>
        <w:rPr>
          <w:noProof/>
        </w:rPr>
        <w:drawing>
          <wp:inline distT="0" distB="0" distL="0" distR="0">
            <wp:extent cx="5894968" cy="2926079"/>
            <wp:effectExtent l="0" t="0" r="0" b="8255"/>
            <wp:docPr id="159" name="Image 159" descr="Figure 1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 descr="Figure 1 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968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5E3CB8AD" w14:textId="77777777">
      <w:pPr>
        <w:pStyle w:val="BodyText"/>
        <w:rPr>
          <w:b/>
          <w:sz w:val="20"/>
        </w:rPr>
      </w:pPr>
    </w:p>
    <w:p w:rsidR="000C6679" w14:paraId="5A85BF47" w14:textId="77777777">
      <w:pPr>
        <w:pStyle w:val="BodyText"/>
        <w:rPr>
          <w:b/>
          <w:sz w:val="25"/>
        </w:rPr>
      </w:pPr>
    </w:p>
    <w:p w:rsidR="000C6679" w14:paraId="5807FF5A" w14:textId="2ABF5870">
      <w:pPr>
        <w:pStyle w:val="BodyText"/>
        <w:spacing w:line="235" w:lineRule="auto"/>
        <w:ind w:left="321" w:right="1009"/>
        <w:jc w:val="both"/>
      </w:pPr>
      <w:r>
        <w:rPr>
          <w:spacing w:val="-2"/>
        </w:rPr>
        <w:t>Once</w:t>
      </w:r>
      <w:r>
        <w:rPr>
          <w:spacing w:val="-12"/>
        </w:rPr>
        <w:t xml:space="preserve"> </w:t>
      </w:r>
      <w:r>
        <w:rPr>
          <w:spacing w:val="-2"/>
        </w:rPr>
        <w:t>a</w:t>
      </w:r>
      <w:r w:rsidR="008E0023">
        <w:rPr>
          <w:spacing w:val="-2"/>
        </w:rPr>
        <w:t xml:space="preserve"> </w:t>
      </w:r>
      <w:r>
        <w:rPr>
          <w:spacing w:val="-2"/>
        </w:rPr>
        <w:t>user</w:t>
      </w:r>
      <w:r w:rsidR="008E0023">
        <w:rPr>
          <w:spacing w:val="-2"/>
        </w:rPr>
        <w:t xml:space="preserve"> </w:t>
      </w:r>
      <w:r>
        <w:rPr>
          <w:spacing w:val="-2"/>
        </w:rPr>
        <w:t>logs</w:t>
      </w:r>
      <w:r>
        <w:rPr>
          <w:spacing w:val="-12"/>
        </w:rPr>
        <w:t xml:space="preserve"> </w:t>
      </w:r>
      <w:r>
        <w:rPr>
          <w:spacing w:val="-2"/>
        </w:rPr>
        <w:t>in,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taken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IKN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Management</w:t>
      </w:r>
      <w:r>
        <w:rPr>
          <w:spacing w:val="-12"/>
        </w:rPr>
        <w:t xml:space="preserve"> </w:t>
      </w:r>
      <w:r>
        <w:rPr>
          <w:spacing w:val="-2"/>
        </w:rPr>
        <w:t>website home</w:t>
      </w:r>
      <w:r>
        <w:rPr>
          <w:spacing w:val="-3"/>
        </w:rPr>
        <w:t xml:space="preserve"> </w:t>
      </w:r>
      <w:r>
        <w:rPr>
          <w:spacing w:val="-2"/>
        </w:rPr>
        <w:t>page,</w:t>
      </w:r>
      <w:r>
        <w:rPr>
          <w:spacing w:val="-9"/>
        </w:rPr>
        <w:t xml:space="preserve"> </w:t>
      </w:r>
      <w:r>
        <w:rPr>
          <w:spacing w:val="-2"/>
        </w:rPr>
        <w:t xml:space="preserve">pictured </w:t>
      </w:r>
      <w:r>
        <w:t>in</w:t>
      </w:r>
      <w:r>
        <w:rPr>
          <w:spacing w:val="-14"/>
        </w:rPr>
        <w:t xml:space="preserve"> </w:t>
      </w:r>
      <w:hyperlink w:anchor="_bookmark9" w:history="1">
        <w:r>
          <w:t>Figure</w:t>
        </w:r>
        <w:r>
          <w:rPr>
            <w:spacing w:val="-14"/>
          </w:rPr>
          <w:t xml:space="preserve"> </w:t>
        </w:r>
        <w:r>
          <w:t>2.</w:t>
        </w:r>
      </w:hyperlink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user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primarily</w:t>
      </w:r>
      <w:r>
        <w:rPr>
          <w:spacing w:val="-9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navigation</w:t>
      </w:r>
      <w:r>
        <w:rPr>
          <w:spacing w:val="-10"/>
        </w:rPr>
        <w:t xml:space="preserve"> </w:t>
      </w:r>
      <w:r>
        <w:t>bar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quick</w:t>
      </w:r>
      <w:r>
        <w:rPr>
          <w:spacing w:val="-9"/>
        </w:rPr>
        <w:t xml:space="preserve"> </w:t>
      </w:r>
      <w:r>
        <w:t>links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page</w:t>
      </w:r>
      <w:r>
        <w:rPr>
          <w:spacing w:val="-14"/>
        </w:rPr>
        <w:t xml:space="preserve"> </w:t>
      </w:r>
      <w:r>
        <w:t>to navigate through the site.</w:t>
      </w:r>
    </w:p>
    <w:p w:rsidR="000C6679" w14:paraId="45DC0380" w14:textId="77777777">
      <w:pPr>
        <w:spacing w:line="235" w:lineRule="auto"/>
        <w:jc w:val="both"/>
        <w:sectPr w:rsidSect="00EC1EC6">
          <w:headerReference w:type="default" r:id="rId48"/>
          <w:footerReference w:type="default" r:id="rId49"/>
          <w:pgSz w:w="12240" w:h="15840"/>
          <w:pgMar w:top="1500" w:right="960" w:bottom="1360" w:left="1120" w:header="893" w:footer="1170" w:gutter="0"/>
          <w:cols w:space="720"/>
        </w:sectPr>
      </w:pPr>
    </w:p>
    <w:p w:rsidR="000C6679" w14:paraId="247F1D3E" w14:textId="77777777">
      <w:pPr>
        <w:pStyle w:val="BodyText"/>
        <w:rPr>
          <w:sz w:val="20"/>
        </w:rPr>
      </w:pPr>
    </w:p>
    <w:p w:rsidR="000C6679" w14:paraId="3B91A1E6" w14:textId="77777777">
      <w:pPr>
        <w:pStyle w:val="BodyText"/>
        <w:spacing w:before="10"/>
        <w:rPr>
          <w:sz w:val="17"/>
        </w:rPr>
      </w:pPr>
    </w:p>
    <w:p w:rsidR="000C6679" w14:paraId="5CFCCE3E" w14:textId="09B07AFC">
      <w:pPr>
        <w:ind w:left="2797" w:right="2946"/>
        <w:jc w:val="center"/>
        <w:rPr>
          <w:b/>
          <w:sz w:val="21"/>
        </w:rPr>
      </w:pPr>
      <w:bookmarkStart w:id="34" w:name="_bookmark9"/>
      <w:bookmarkEnd w:id="34"/>
      <w:r w:rsidR="00D407DA">
        <w:rPr>
          <w:b/>
          <w:spacing w:val="-4"/>
          <w:sz w:val="21"/>
        </w:rPr>
        <w:t>Figure</w:t>
      </w:r>
      <w:r w:rsidR="00D407DA">
        <w:rPr>
          <w:b/>
          <w:sz w:val="21"/>
        </w:rPr>
        <w:t xml:space="preserve"> </w:t>
      </w:r>
      <w:r w:rsidR="00D407DA">
        <w:rPr>
          <w:b/>
          <w:spacing w:val="-4"/>
          <w:sz w:val="21"/>
        </w:rPr>
        <w:t>2:</w:t>
      </w:r>
      <w:r w:rsidR="00D407DA">
        <w:rPr>
          <w:b/>
          <w:spacing w:val="-3"/>
          <w:sz w:val="21"/>
        </w:rPr>
        <w:t xml:space="preserve"> </w:t>
      </w:r>
      <w:r w:rsidR="00D407DA">
        <w:rPr>
          <w:b/>
          <w:spacing w:val="-4"/>
          <w:sz w:val="21"/>
        </w:rPr>
        <w:t>IKN</w:t>
      </w:r>
      <w:r w:rsidR="00D407DA">
        <w:rPr>
          <w:b/>
          <w:spacing w:val="-1"/>
          <w:sz w:val="21"/>
        </w:rPr>
        <w:t xml:space="preserve"> </w:t>
      </w:r>
      <w:r w:rsidR="00D407DA">
        <w:rPr>
          <w:b/>
          <w:spacing w:val="-4"/>
          <w:sz w:val="21"/>
        </w:rPr>
        <w:t>Data</w:t>
      </w:r>
      <w:r w:rsidR="00D407DA">
        <w:rPr>
          <w:b/>
          <w:spacing w:val="-17"/>
          <w:sz w:val="21"/>
        </w:rPr>
        <w:t xml:space="preserve"> </w:t>
      </w:r>
      <w:r w:rsidR="00D407DA">
        <w:rPr>
          <w:b/>
          <w:spacing w:val="-4"/>
          <w:sz w:val="21"/>
        </w:rPr>
        <w:t>Management</w:t>
      </w:r>
      <w:r w:rsidR="00D407DA">
        <w:rPr>
          <w:b/>
          <w:spacing w:val="-18"/>
          <w:sz w:val="21"/>
        </w:rPr>
        <w:t xml:space="preserve"> </w:t>
      </w:r>
      <w:r w:rsidR="00D407DA">
        <w:rPr>
          <w:b/>
          <w:spacing w:val="-4"/>
          <w:sz w:val="21"/>
        </w:rPr>
        <w:t>Website</w:t>
      </w:r>
      <w:r w:rsidR="00D407DA">
        <w:rPr>
          <w:b/>
          <w:spacing w:val="-1"/>
          <w:sz w:val="21"/>
        </w:rPr>
        <w:t xml:space="preserve"> </w:t>
      </w:r>
      <w:r w:rsidR="00D407DA">
        <w:rPr>
          <w:b/>
          <w:spacing w:val="-4"/>
          <w:sz w:val="21"/>
        </w:rPr>
        <w:t>Home</w:t>
      </w:r>
      <w:r w:rsidR="00D407DA">
        <w:rPr>
          <w:b/>
          <w:spacing w:val="-19"/>
          <w:sz w:val="21"/>
        </w:rPr>
        <w:t xml:space="preserve"> </w:t>
      </w:r>
      <w:r w:rsidR="00D407DA">
        <w:rPr>
          <w:b/>
          <w:spacing w:val="-4"/>
          <w:sz w:val="21"/>
        </w:rPr>
        <w:t>Page</w:t>
      </w:r>
    </w:p>
    <w:p w:rsidR="000C6679" w14:paraId="69810A9F" w14:textId="77777777">
      <w:pPr>
        <w:pStyle w:val="BodyText"/>
        <w:spacing w:before="7"/>
        <w:rPr>
          <w:b/>
          <w:sz w:val="8"/>
        </w:rPr>
      </w:pPr>
      <w:r>
        <w:rPr>
          <w:noProof/>
        </w:rPr>
        <w:drawing>
          <wp:inline distT="0" distB="0" distL="0" distR="0">
            <wp:extent cx="6213969" cy="3193542"/>
            <wp:effectExtent l="0" t="0" r="0" b="6985"/>
            <wp:docPr id="160" name="Image 160" descr="Figure 2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 descr="Figure 2 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969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16815765" w14:textId="77777777">
      <w:pPr>
        <w:pStyle w:val="BodyText"/>
        <w:spacing w:before="3"/>
        <w:rPr>
          <w:b/>
          <w:sz w:val="25"/>
        </w:rPr>
      </w:pPr>
    </w:p>
    <w:p w:rsidR="000C6679" w14:paraId="7B028B2A" w14:textId="77777777">
      <w:pPr>
        <w:pStyle w:val="Heading2"/>
        <w:numPr>
          <w:ilvl w:val="1"/>
          <w:numId w:val="51"/>
        </w:numPr>
        <w:tabs>
          <w:tab w:val="left" w:pos="751"/>
        </w:tabs>
        <w:ind w:left="751" w:hanging="446"/>
      </w:pPr>
      <w:bookmarkStart w:id="35" w:name="_bookmark10"/>
      <w:bookmarkStart w:id="36" w:name="Managing_Organization_Information"/>
      <w:bookmarkStart w:id="37" w:name="_Toc49439964"/>
      <w:bookmarkEnd w:id="35"/>
      <w:bookmarkEnd w:id="36"/>
      <w:r>
        <w:rPr>
          <w:spacing w:val="-6"/>
        </w:rPr>
        <w:t>Managing</w:t>
      </w:r>
      <w:r>
        <w:rPr>
          <w:spacing w:val="-11"/>
        </w:rPr>
        <w:t xml:space="preserve"> </w:t>
      </w:r>
      <w:r>
        <w:rPr>
          <w:spacing w:val="-6"/>
        </w:rPr>
        <w:t>Organization</w:t>
      </w:r>
      <w:r>
        <w:t xml:space="preserve"> </w:t>
      </w:r>
      <w:r>
        <w:rPr>
          <w:spacing w:val="-6"/>
        </w:rPr>
        <w:t>Information</w:t>
      </w:r>
      <w:bookmarkEnd w:id="37"/>
    </w:p>
    <w:p w:rsidR="000C6679" w14:paraId="2BA1C36B" w14:textId="0EA2CE7B">
      <w:pPr>
        <w:pStyle w:val="BodyText"/>
        <w:spacing w:before="107" w:line="242" w:lineRule="auto"/>
        <w:ind w:left="321" w:right="837"/>
        <w:jc w:val="both"/>
      </w:pPr>
      <w:r w:rsidR="00D407DA">
        <w:rPr>
          <w:spacing w:val="-2"/>
        </w:rPr>
        <w:t>The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State</w:t>
      </w:r>
      <w:r w:rsidR="00D407DA">
        <w:rPr>
          <w:spacing w:val="-11"/>
        </w:rPr>
        <w:t xml:space="preserve"> </w:t>
      </w:r>
      <w:r w:rsidR="00D407DA">
        <w:rPr>
          <w:spacing w:val="-2"/>
        </w:rPr>
        <w:t>Administrator</w:t>
      </w:r>
      <w:r w:rsidR="00D407DA">
        <w:rPr>
          <w:spacing w:val="-11"/>
        </w:rPr>
        <w:t xml:space="preserve"> </w:t>
      </w:r>
      <w:r w:rsidR="00D407DA">
        <w:rPr>
          <w:spacing w:val="-2"/>
        </w:rPr>
        <w:t>may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manage</w:t>
      </w:r>
      <w:r w:rsidR="00D407DA">
        <w:rPr>
          <w:spacing w:val="-4"/>
        </w:rPr>
        <w:t xml:space="preserve"> </w:t>
      </w:r>
      <w:r w:rsidR="00D407DA">
        <w:rPr>
          <w:spacing w:val="-2"/>
        </w:rPr>
        <w:t>the</w:t>
      </w:r>
      <w:r w:rsidR="00D407DA">
        <w:rPr>
          <w:spacing w:val="-3"/>
        </w:rPr>
        <w:t xml:space="preserve"> </w:t>
      </w:r>
      <w:r w:rsidR="00D407DA">
        <w:rPr>
          <w:spacing w:val="-2"/>
        </w:rPr>
        <w:t>organizations</w:t>
      </w:r>
      <w:r w:rsidR="00D407DA">
        <w:rPr>
          <w:spacing w:val="-10"/>
        </w:rPr>
        <w:t xml:space="preserve"> </w:t>
      </w:r>
      <w:r w:rsidR="00D407DA">
        <w:rPr>
          <w:spacing w:val="-2"/>
        </w:rPr>
        <w:t>on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the</w:t>
      </w:r>
      <w:r w:rsidR="00D407DA">
        <w:rPr>
          <w:spacing w:val="-4"/>
        </w:rPr>
        <w:t xml:space="preserve"> </w:t>
      </w:r>
      <w:r w:rsidR="00D407DA">
        <w:rPr>
          <w:spacing w:val="-2"/>
        </w:rPr>
        <w:t>IKN</w:t>
      </w:r>
      <w:r w:rsidR="00D407DA">
        <w:rPr>
          <w:spacing w:val="-8"/>
        </w:rPr>
        <w:t xml:space="preserve"> </w:t>
      </w:r>
      <w:r w:rsidR="00D407DA">
        <w:rPr>
          <w:spacing w:val="-2"/>
        </w:rPr>
        <w:t>Data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Management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website. They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may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add</w:t>
      </w:r>
      <w:r w:rsidR="00D407DA">
        <w:rPr>
          <w:spacing w:val="-11"/>
        </w:rPr>
        <w:t xml:space="preserve"> </w:t>
      </w:r>
      <w:r w:rsidR="00D407DA">
        <w:rPr>
          <w:spacing w:val="-2"/>
        </w:rPr>
        <w:t>a</w:t>
      </w:r>
      <w:r w:rsidR="00D407DA">
        <w:rPr>
          <w:spacing w:val="-6"/>
        </w:rPr>
        <w:t xml:space="preserve"> </w:t>
      </w:r>
      <w:r w:rsidR="00D407DA">
        <w:rPr>
          <w:spacing w:val="-2"/>
        </w:rPr>
        <w:t>new</w:t>
      </w:r>
      <w:r w:rsidR="00D407DA">
        <w:rPr>
          <w:spacing w:val="-8"/>
        </w:rPr>
        <w:t xml:space="preserve"> </w:t>
      </w:r>
      <w:r w:rsidR="00D407DA">
        <w:rPr>
          <w:spacing w:val="-2"/>
        </w:rPr>
        <w:t>organization,</w:t>
      </w:r>
      <w:r w:rsidR="00D407DA">
        <w:rPr>
          <w:spacing w:val="-7"/>
        </w:rPr>
        <w:t xml:space="preserve"> </w:t>
      </w:r>
      <w:r w:rsidR="00D407DA">
        <w:rPr>
          <w:spacing w:val="-2"/>
        </w:rPr>
        <w:t>remove</w:t>
      </w:r>
      <w:r w:rsidR="00D407DA">
        <w:rPr>
          <w:spacing w:val="-3"/>
        </w:rPr>
        <w:t xml:space="preserve"> </w:t>
      </w:r>
      <w:r w:rsidR="00D407DA">
        <w:rPr>
          <w:spacing w:val="-2"/>
        </w:rPr>
        <w:t>an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organization,</w:t>
      </w:r>
      <w:r w:rsidR="00D407DA">
        <w:rPr>
          <w:spacing w:val="-6"/>
        </w:rPr>
        <w:t xml:space="preserve"> </w:t>
      </w:r>
      <w:r w:rsidR="00D407DA">
        <w:rPr>
          <w:spacing w:val="-2"/>
        </w:rPr>
        <w:t>or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manage</w:t>
      </w:r>
      <w:r w:rsidR="00D407DA">
        <w:rPr>
          <w:spacing w:val="-4"/>
        </w:rPr>
        <w:t xml:space="preserve"> </w:t>
      </w:r>
      <w:r w:rsidR="00D407DA">
        <w:rPr>
          <w:spacing w:val="-2"/>
        </w:rPr>
        <w:t>an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existing</w:t>
      </w:r>
      <w:r w:rsidR="00D407DA">
        <w:rPr>
          <w:spacing w:val="-12"/>
        </w:rPr>
        <w:t xml:space="preserve"> </w:t>
      </w:r>
      <w:r w:rsidR="00D407DA">
        <w:rPr>
          <w:spacing w:val="-2"/>
        </w:rPr>
        <w:t>organization profile</w:t>
      </w:r>
      <w:r w:rsidR="00D407DA">
        <w:rPr>
          <w:spacing w:val="-2"/>
        </w:rPr>
        <w:t>.</w:t>
      </w:r>
    </w:p>
    <w:p w:rsidR="000C6679" w14:paraId="77D2AEC4" w14:textId="77777777">
      <w:pPr>
        <w:pStyle w:val="BodyText"/>
        <w:spacing w:before="8"/>
        <w:rPr>
          <w:sz w:val="19"/>
        </w:rPr>
      </w:pPr>
    </w:p>
    <w:p w:rsidR="000C6679" w14:paraId="68879FAB" w14:textId="77777777">
      <w:pPr>
        <w:pStyle w:val="Heading3"/>
        <w:numPr>
          <w:ilvl w:val="2"/>
          <w:numId w:val="51"/>
        </w:numPr>
        <w:tabs>
          <w:tab w:val="left" w:pos="1042"/>
        </w:tabs>
        <w:spacing w:before="1"/>
        <w:ind w:left="1042"/>
      </w:pPr>
      <w:bookmarkStart w:id="38" w:name="_bookmark11"/>
      <w:bookmarkStart w:id="39" w:name="_Toc49439965"/>
      <w:bookmarkEnd w:id="38"/>
      <w:r>
        <w:t>Add</w:t>
      </w:r>
      <w:r>
        <w:rPr>
          <w:spacing w:val="17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Organization</w:t>
      </w:r>
      <w:r>
        <w:rPr>
          <w:spacing w:val="41"/>
        </w:rPr>
        <w:t xml:space="preserve"> </w:t>
      </w:r>
      <w:r>
        <w:rPr>
          <w:spacing w:val="-2"/>
        </w:rPr>
        <w:t>Feature</w:t>
      </w:r>
      <w:bookmarkEnd w:id="39"/>
    </w:p>
    <w:p w:rsidR="000C6679" w14:paraId="360556BD" w14:textId="77ED5C54">
      <w:pPr>
        <w:pStyle w:val="BodyText"/>
        <w:spacing w:before="52" w:line="242" w:lineRule="auto"/>
        <w:ind w:left="321" w:right="755"/>
      </w:pPr>
      <w:r>
        <w:t>The State</w:t>
      </w:r>
      <w:r>
        <w:rPr>
          <w:spacing w:val="-5"/>
        </w:rPr>
        <w:t xml:space="preserve"> </w:t>
      </w:r>
      <w:r>
        <w:t>Administrator may create a new</w:t>
      </w:r>
      <w:r>
        <w:rPr>
          <w:spacing w:val="-10"/>
        </w:rPr>
        <w:t xml:space="preserve"> </w:t>
      </w:r>
      <w:r>
        <w:t>organization</w:t>
      </w:r>
      <w:r>
        <w:rPr>
          <w:spacing w:val="28"/>
        </w:rPr>
        <w:t xml:space="preserve"> </w:t>
      </w:r>
      <w:r>
        <w:t>fora</w:t>
      </w:r>
      <w:r>
        <w:t xml:space="preserve"> contractor/managed care organization if the</w:t>
      </w:r>
      <w:r>
        <w:rPr>
          <w:spacing w:val="-8"/>
        </w:rPr>
        <w:t xml:space="preserve"> </w:t>
      </w:r>
      <w:r>
        <w:t>organization</w:t>
      </w:r>
      <w:r>
        <w:rPr>
          <w:spacing w:val="25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not already</w:t>
      </w:r>
      <w:r>
        <w:rPr>
          <w:spacing w:val="25"/>
        </w:rPr>
        <w:t xml:space="preserve"> </w:t>
      </w:r>
      <w:r>
        <w:t>exist</w:t>
      </w:r>
      <w:r>
        <w:rPr>
          <w:spacing w:val="-17"/>
        </w:rPr>
        <w:t xml:space="preserve"> </w:t>
      </w:r>
      <w:r>
        <w:t>in the system.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adding the</w:t>
      </w:r>
      <w:r>
        <w:rPr>
          <w:spacing w:val="-7"/>
        </w:rPr>
        <w:t xml:space="preserve"> </w:t>
      </w:r>
      <w:r>
        <w:t>new organization, new</w:t>
      </w:r>
      <w:r>
        <w:rPr>
          <w:spacing w:val="-14"/>
        </w:rPr>
        <w:t xml:space="preserve"> </w:t>
      </w:r>
      <w:r>
        <w:t>users may register</w:t>
      </w:r>
      <w:r>
        <w:rPr>
          <w:spacing w:val="-5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 correct</w:t>
      </w:r>
      <w:r>
        <w:rPr>
          <w:spacing w:val="-2"/>
        </w:rPr>
        <w:t xml:space="preserve"> </w:t>
      </w:r>
      <w:r>
        <w:t>organization</w:t>
      </w:r>
      <w:r>
        <w:rPr>
          <w:spacing w:val="19"/>
        </w:rPr>
        <w:t xml:space="preserve"> </w:t>
      </w:r>
      <w:r>
        <w:t xml:space="preserve">(illustrated in </w:t>
      </w:r>
      <w:hyperlink w:anchor="_bookmark12" w:history="1">
        <w:r>
          <w:t>Figure 3</w:t>
        </w:r>
      </w:hyperlink>
      <w:r>
        <w:t>).</w:t>
      </w:r>
      <w:r>
        <w:rPr>
          <w:spacing w:val="-16"/>
        </w:rPr>
        <w:t xml:space="preserve"> </w:t>
      </w:r>
      <w:r>
        <w:t>This feature</w:t>
      </w:r>
      <w:r>
        <w:rPr>
          <w:spacing w:val="-14"/>
        </w:rPr>
        <w:t xml:space="preserve"> </w:t>
      </w:r>
      <w:r>
        <w:t>may</w:t>
      </w:r>
      <w:r>
        <w:rPr>
          <w:spacing w:val="-20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accessed</w:t>
      </w:r>
      <w:r>
        <w:rPr>
          <w:spacing w:val="-1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selecting</w:t>
      </w:r>
      <w:r>
        <w:rPr>
          <w:spacing w:val="-22"/>
        </w:rPr>
        <w:t xml:space="preserve"> </w:t>
      </w:r>
      <w:r>
        <w:t>‘Add</w:t>
      </w:r>
      <w:r>
        <w:rPr>
          <w:spacing w:val="-20"/>
        </w:rPr>
        <w:t xml:space="preserve"> </w:t>
      </w:r>
      <w:r>
        <w:t>New</w:t>
      </w:r>
      <w:r>
        <w:rPr>
          <w:spacing w:val="-33"/>
        </w:rPr>
        <w:t xml:space="preserve"> </w:t>
      </w:r>
      <w:r>
        <w:t>Organization’</w:t>
      </w:r>
      <w:r>
        <w:rPr>
          <w:spacing w:val="-16"/>
        </w:rPr>
        <w:t xml:space="preserve"> </w:t>
      </w:r>
      <w:r>
        <w:t>under</w:t>
      </w:r>
      <w:r>
        <w:rPr>
          <w:spacing w:val="-24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‘Manage</w:t>
      </w:r>
      <w:r>
        <w:rPr>
          <w:spacing w:val="-14"/>
        </w:rPr>
        <w:t xml:space="preserve"> </w:t>
      </w:r>
      <w:r>
        <w:t>Organization’ option in the navigation bar on the IKN Data Management</w:t>
      </w:r>
      <w:r>
        <w:rPr>
          <w:spacing w:val="-14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home page.</w:t>
      </w:r>
    </w:p>
    <w:p w:rsidR="000C6679" w14:paraId="05DD4E8E" w14:textId="77777777">
      <w:pPr>
        <w:spacing w:line="242" w:lineRule="auto"/>
        <w:sectPr w:rsidSect="00EC1EC6">
          <w:pgSz w:w="12240" w:h="15840"/>
          <w:pgMar w:top="1500" w:right="960" w:bottom="1360" w:left="1120" w:header="893" w:footer="1170" w:gutter="0"/>
          <w:cols w:space="720"/>
        </w:sectPr>
      </w:pPr>
    </w:p>
    <w:p w:rsidR="000C6679" w14:paraId="161B526A" w14:textId="67FBFCA6">
      <w:pPr>
        <w:pStyle w:val="BodyText"/>
        <w:spacing w:before="8"/>
        <w:rPr>
          <w:sz w:val="13"/>
        </w:rPr>
      </w:pPr>
    </w:p>
    <w:p w:rsidR="000C6679" w14:paraId="31356228" w14:textId="77777777">
      <w:pPr>
        <w:pStyle w:val="BodyText"/>
        <w:spacing w:line="48" w:lineRule="exact"/>
        <w:ind w:left="31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950585" cy="26670"/>
                <wp:effectExtent l="9525" t="0" r="2539" b="11429"/>
                <wp:docPr id="165" name="Group 165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6670"/>
                          <a:chOff x="0" y="0"/>
                          <a:chExt cx="5950585" cy="26670"/>
                        </a:xfrm>
                      </wpg:grpSpPr>
                      <wps:wsp xmlns:wps="http://schemas.microsoft.com/office/word/2010/wordprocessingShape">
                        <wps:cNvPr id="166" name="Graphic 166"/>
                        <wps:cNvSpPr/>
                        <wps:spPr>
                          <a:xfrm>
                            <a:off x="317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7" name="Graphic 167"/>
                        <wps:cNvSpPr/>
                        <wps:spPr>
                          <a:xfrm>
                            <a:off x="3175" y="5080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  <a:path fill="norm" h="18415" w="5943600" stroke="1">
                                <a:moveTo>
                                  <a:pt x="1904" y="1904"/>
                                </a:moveTo>
                                <a:lnTo>
                                  <a:pt x="1904" y="18414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8" name="Graphic 168"/>
                        <wps:cNvSpPr/>
                        <wps:spPr>
                          <a:xfrm>
                            <a:off x="3175" y="3175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5942330" y="0"/>
                                </a:moveTo>
                                <a:lnTo>
                                  <a:pt x="5942330" y="17145"/>
                                </a:lnTo>
                              </a:path>
                              <a:path fill="norm" h="18415" w="5943600" stroke="1">
                                <a:moveTo>
                                  <a:pt x="0" y="18415"/>
                                </a:moveTo>
                                <a:lnTo>
                                  <a:pt x="5943600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" o:spid="_x0000_i1104" alt="&quot;&quot;" style="width:468.55pt;height:2.1pt;mso-position-horizontal-relative:char;mso-position-vertical-relative:line" coordsize="59505,266">
                <v:shape id="Graphic 166" o:spid="_x0000_s1105" style="width:59436;height:13;left:31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167" o:spid="_x0000_s1106" style="width:59436;height:184;left:31;mso-wrap-style:square;position:absolute;top:50;visibility:visible;v-text-anchor:top" coordsize="5943600,18415" path="m,l5943600,em1904,1904l1904,18414e" filled="f" strokecolor="#a0a0a0" strokeweight="0.8pt">
                  <v:path arrowok="t"/>
                </v:shape>
                <v:shape id="Graphic 168" o:spid="_x0000_s1107" style="width:59436;height:184;left:31;mso-wrap-style:square;position:absolute;top:31;visibility:visible;v-text-anchor:top" coordsize="5943600,18415" path="m5942330,l5942330,17145em,18415l5943600,18415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8E0023" w14:paraId="47E38528" w14:textId="77777777">
      <w:pPr>
        <w:spacing w:before="102"/>
        <w:ind w:left="2797" w:right="2931"/>
        <w:jc w:val="center"/>
        <w:rPr>
          <w:b/>
          <w:spacing w:val="-4"/>
          <w:sz w:val="21"/>
        </w:rPr>
      </w:pPr>
      <w:bookmarkStart w:id="40" w:name="_bookmark12"/>
      <w:bookmarkEnd w:id="40"/>
    </w:p>
    <w:p w:rsidR="000C6679" w14:paraId="68037477" w14:textId="66222B49">
      <w:pPr>
        <w:spacing w:before="102"/>
        <w:ind w:left="2797" w:right="2931"/>
        <w:jc w:val="center"/>
        <w:rPr>
          <w:b/>
          <w:spacing w:val="-4"/>
          <w:sz w:val="21"/>
        </w:rPr>
      </w:pPr>
      <w:r>
        <w:rPr>
          <w:b/>
          <w:spacing w:val="-4"/>
          <w:sz w:val="21"/>
        </w:rPr>
        <w:t>Figure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3:</w:t>
      </w:r>
      <w:r>
        <w:rPr>
          <w:b/>
          <w:spacing w:val="-1"/>
          <w:sz w:val="21"/>
        </w:rPr>
        <w:t xml:space="preserve"> </w:t>
      </w:r>
      <w:r>
        <w:rPr>
          <w:b/>
          <w:spacing w:val="-4"/>
          <w:sz w:val="21"/>
        </w:rPr>
        <w:t>Add</w:t>
      </w:r>
      <w:r>
        <w:rPr>
          <w:b/>
          <w:spacing w:val="-8"/>
          <w:sz w:val="21"/>
        </w:rPr>
        <w:t xml:space="preserve"> </w:t>
      </w:r>
      <w:r>
        <w:rPr>
          <w:b/>
          <w:spacing w:val="-4"/>
          <w:sz w:val="21"/>
        </w:rPr>
        <w:t>New</w:t>
      </w:r>
      <w:r>
        <w:rPr>
          <w:b/>
          <w:spacing w:val="-2"/>
          <w:sz w:val="21"/>
        </w:rPr>
        <w:t xml:space="preserve"> </w:t>
      </w:r>
      <w:r>
        <w:rPr>
          <w:b/>
          <w:spacing w:val="-4"/>
          <w:sz w:val="21"/>
        </w:rPr>
        <w:t>Organization</w:t>
      </w:r>
      <w:r>
        <w:rPr>
          <w:b/>
          <w:spacing w:val="-7"/>
          <w:sz w:val="21"/>
        </w:rPr>
        <w:t xml:space="preserve"> </w:t>
      </w:r>
      <w:r>
        <w:rPr>
          <w:b/>
          <w:spacing w:val="-4"/>
          <w:sz w:val="21"/>
        </w:rPr>
        <w:t>Feature</w:t>
      </w:r>
    </w:p>
    <w:p w:rsidR="00577ED2" w14:paraId="06B0006D" w14:textId="77777777">
      <w:pPr>
        <w:spacing w:before="102"/>
        <w:ind w:left="2797" w:right="2931"/>
        <w:jc w:val="center"/>
        <w:rPr>
          <w:b/>
          <w:sz w:val="21"/>
        </w:rPr>
      </w:pPr>
    </w:p>
    <w:p w:rsidR="000C6679" w14:paraId="6797F48F" w14:textId="77777777">
      <w:pPr>
        <w:pStyle w:val="BodyText"/>
        <w:spacing w:before="7"/>
        <w:rPr>
          <w:b/>
          <w:sz w:val="11"/>
        </w:rPr>
      </w:pPr>
      <w:r>
        <w:rPr>
          <w:noProof/>
        </w:rPr>
        <w:drawing>
          <wp:inline distT="0" distB="0" distL="0" distR="0">
            <wp:extent cx="5988158" cy="3051048"/>
            <wp:effectExtent l="0" t="0" r="0" b="0"/>
            <wp:docPr id="169" name="Image 169" descr="Figure 3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Figure 3 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158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4B8E1167" w14:textId="77777777">
      <w:pPr>
        <w:pStyle w:val="BodyText"/>
        <w:rPr>
          <w:b/>
          <w:sz w:val="20"/>
        </w:rPr>
      </w:pPr>
    </w:p>
    <w:p w:rsidR="000C6679" w14:paraId="243E7523" w14:textId="77777777">
      <w:pPr>
        <w:pStyle w:val="BodyText"/>
        <w:spacing w:before="1"/>
        <w:rPr>
          <w:b/>
          <w:sz w:val="17"/>
        </w:rPr>
      </w:pPr>
    </w:p>
    <w:p w:rsidR="000C6679" w14:paraId="0B207598" w14:textId="77777777">
      <w:pPr>
        <w:pStyle w:val="Heading3"/>
        <w:numPr>
          <w:ilvl w:val="2"/>
          <w:numId w:val="51"/>
        </w:numPr>
        <w:tabs>
          <w:tab w:val="left" w:pos="1042"/>
        </w:tabs>
        <w:ind w:left="1042"/>
      </w:pPr>
      <w:bookmarkStart w:id="41" w:name="_bookmark13"/>
      <w:bookmarkStart w:id="42" w:name="_Toc49439966"/>
      <w:bookmarkEnd w:id="41"/>
      <w:r>
        <w:t>Remove</w:t>
      </w:r>
      <w:r>
        <w:rPr>
          <w:spacing w:val="9"/>
        </w:rPr>
        <w:t xml:space="preserve"> </w:t>
      </w:r>
      <w:r>
        <w:t>Organization</w:t>
      </w:r>
      <w:r>
        <w:rPr>
          <w:spacing w:val="58"/>
        </w:rPr>
        <w:t xml:space="preserve"> </w:t>
      </w:r>
      <w:r>
        <w:rPr>
          <w:spacing w:val="-2"/>
        </w:rPr>
        <w:t>Feature</w:t>
      </w:r>
      <w:bookmarkEnd w:id="42"/>
    </w:p>
    <w:p w:rsidR="000C6679" w14:paraId="774BEC55" w14:textId="6F487C8C">
      <w:pPr>
        <w:pStyle w:val="BodyText"/>
        <w:spacing w:before="69"/>
        <w:ind w:left="321" w:right="756"/>
        <w:jc w:val="both"/>
      </w:pPr>
      <w:r>
        <w:rPr>
          <w:spacing w:val="-2"/>
        </w:rPr>
        <w:t>The State Administrator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15"/>
        </w:rPr>
        <w:t xml:space="preserve"> </w:t>
      </w:r>
      <w:r>
        <w:rPr>
          <w:spacing w:val="-2"/>
        </w:rPr>
        <w:t>remove a</w:t>
      </w:r>
      <w:r w:rsidR="008E0023">
        <w:rPr>
          <w:spacing w:val="-2"/>
        </w:rPr>
        <w:t xml:space="preserve"> </w:t>
      </w:r>
      <w:r>
        <w:rPr>
          <w:spacing w:val="-2"/>
        </w:rPr>
        <w:t>contractor/managed</w:t>
      </w:r>
      <w:r>
        <w:rPr>
          <w:spacing w:val="-6"/>
        </w:rPr>
        <w:t xml:space="preserve"> </w:t>
      </w:r>
      <w:r>
        <w:rPr>
          <w:spacing w:val="-2"/>
        </w:rPr>
        <w:t>care organization</w:t>
      </w:r>
      <w:r>
        <w:rPr>
          <w:spacing w:val="-7"/>
        </w:rPr>
        <w:t xml:space="preserve"> </w:t>
      </w:r>
      <w:r>
        <w:rPr>
          <w:spacing w:val="-2"/>
        </w:rPr>
        <w:t>association</w:t>
      </w:r>
      <w:r>
        <w:rPr>
          <w:spacing w:val="-7"/>
        </w:rPr>
        <w:t xml:space="preserve"> </w:t>
      </w:r>
      <w:r>
        <w:rPr>
          <w:spacing w:val="-2"/>
        </w:rPr>
        <w:t xml:space="preserve">from </w:t>
      </w:r>
      <w:r>
        <w:t>their</w:t>
      </w:r>
      <w:r>
        <w:rPr>
          <w:spacing w:val="-14"/>
        </w:rPr>
        <w:t xml:space="preserve"> </w:t>
      </w:r>
      <w:r>
        <w:t>state.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removing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association,</w:t>
      </w:r>
      <w:r>
        <w:rPr>
          <w:spacing w:val="-14"/>
        </w:rPr>
        <w:t xml:space="preserve"> </w:t>
      </w:r>
      <w:r>
        <w:t>users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organization</w:t>
      </w:r>
      <w:r>
        <w:rPr>
          <w:spacing w:val="-13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able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view,</w:t>
      </w:r>
      <w:r>
        <w:rPr>
          <w:spacing w:val="-14"/>
        </w:rPr>
        <w:t xml:space="preserve"> </w:t>
      </w:r>
      <w:r>
        <w:t xml:space="preserve">edit,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update</w:t>
      </w:r>
      <w:r>
        <w:rPr>
          <w:spacing w:val="-9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states’</w:t>
      </w:r>
      <w:r>
        <w:rPr>
          <w:spacing w:val="-8"/>
        </w:rPr>
        <w:t xml:space="preserve"> </w:t>
      </w:r>
      <w:r>
        <w:rPr>
          <w:spacing w:val="-2"/>
        </w:rPr>
        <w:t>behalf.</w:t>
      </w:r>
      <w:r>
        <w:rPr>
          <w:spacing w:val="-9"/>
        </w:rPr>
        <w:t xml:space="preserve"> </w:t>
      </w:r>
      <w:r>
        <w:rPr>
          <w:spacing w:val="-2"/>
        </w:rPr>
        <w:t>State</w:t>
      </w:r>
      <w:r>
        <w:rPr>
          <w:spacing w:val="-4"/>
        </w:rPr>
        <w:t xml:space="preserve"> </w:t>
      </w:r>
      <w:r>
        <w:rPr>
          <w:spacing w:val="-2"/>
        </w:rPr>
        <w:t>Administrators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only</w:t>
      </w:r>
      <w:r>
        <w:rPr>
          <w:spacing w:val="-10"/>
        </w:rPr>
        <w:t xml:space="preserve"> </w:t>
      </w:r>
      <w:r>
        <w:rPr>
          <w:spacing w:val="-2"/>
        </w:rPr>
        <w:t>remove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association</w:t>
      </w:r>
      <w:r>
        <w:rPr>
          <w:spacing w:val="-10"/>
        </w:rPr>
        <w:t xml:space="preserve"> </w:t>
      </w:r>
      <w:r>
        <w:rPr>
          <w:spacing w:val="-2"/>
        </w:rPr>
        <w:t xml:space="preserve">with </w:t>
      </w:r>
      <w:r>
        <w:t>the</w:t>
      </w:r>
      <w:r>
        <w:rPr>
          <w:spacing w:val="-14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(illustrated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hyperlink w:anchor="_bookmark14" w:history="1">
        <w:r>
          <w:t>Figure</w:t>
        </w:r>
        <w:r>
          <w:rPr>
            <w:spacing w:val="-2"/>
          </w:rPr>
          <w:t xml:space="preserve"> </w:t>
        </w:r>
        <w:r>
          <w:t>4</w:t>
        </w:r>
      </w:hyperlink>
      <w:r>
        <w:t>).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feature</w:t>
      </w:r>
      <w:r>
        <w:rPr>
          <w:spacing w:val="-14"/>
        </w:rPr>
        <w:t xml:space="preserve"> </w:t>
      </w:r>
      <w:r>
        <w:t xml:space="preserve">may </w:t>
      </w:r>
      <w:r>
        <w:rPr>
          <w:spacing w:val="-2"/>
        </w:rPr>
        <w:t>be</w:t>
      </w:r>
      <w:r>
        <w:rPr>
          <w:spacing w:val="-3"/>
        </w:rPr>
        <w:t xml:space="preserve"> </w:t>
      </w:r>
      <w:r>
        <w:rPr>
          <w:spacing w:val="-2"/>
        </w:rPr>
        <w:t>accessed</w:t>
      </w:r>
      <w:r>
        <w:rPr>
          <w:spacing w:val="-5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selecting</w:t>
      </w:r>
      <w:r>
        <w:rPr>
          <w:spacing w:val="-9"/>
        </w:rPr>
        <w:t xml:space="preserve"> </w:t>
      </w:r>
      <w:r>
        <w:rPr>
          <w:spacing w:val="-2"/>
        </w:rPr>
        <w:t>‘Remove Organization’ under</w:t>
      </w:r>
      <w:r>
        <w:rPr>
          <w:spacing w:val="-12"/>
        </w:rPr>
        <w:t xml:space="preserve"> </w:t>
      </w:r>
      <w:r>
        <w:rPr>
          <w:spacing w:val="-2"/>
        </w:rPr>
        <w:t>the ‘Manage Organization’ option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t>navigation bar on the IKN</w:t>
      </w:r>
      <w:r>
        <w:rPr>
          <w:spacing w:val="-6"/>
        </w:rPr>
        <w:t xml:space="preserve"> </w:t>
      </w:r>
      <w:r>
        <w:t>Data Management</w:t>
      </w:r>
      <w:r>
        <w:rPr>
          <w:spacing w:val="-6"/>
        </w:rPr>
        <w:t xml:space="preserve"> </w:t>
      </w:r>
      <w:r>
        <w:t>website home page.</w:t>
      </w:r>
    </w:p>
    <w:p w:rsidR="000C6679" w14:paraId="36B667D9" w14:textId="77777777">
      <w:pPr>
        <w:jc w:val="both"/>
        <w:sectPr w:rsidSect="00EC1EC6">
          <w:headerReference w:type="default" r:id="rId52"/>
          <w:footerReference w:type="default" r:id="rId53"/>
          <w:pgSz w:w="12240" w:h="15840"/>
          <w:pgMar w:top="1260" w:right="960" w:bottom="1360" w:left="1120" w:header="893" w:footer="1170" w:gutter="0"/>
          <w:cols w:space="720"/>
        </w:sectPr>
      </w:pPr>
    </w:p>
    <w:p w:rsidR="000C6679" w14:paraId="0EBACA20" w14:textId="77777777">
      <w:pPr>
        <w:pStyle w:val="BodyText"/>
        <w:spacing w:before="8"/>
        <w:rPr>
          <w:sz w:val="13"/>
        </w:rPr>
      </w:pPr>
    </w:p>
    <w:p w:rsidR="000C6679" w14:paraId="2EE8DC62" w14:textId="69A01CAA">
      <w:pPr>
        <w:pStyle w:val="BodyText"/>
        <w:spacing w:line="48" w:lineRule="exact"/>
        <w:ind w:left="317"/>
        <w:rPr>
          <w:sz w:val="4"/>
        </w:rPr>
      </w:pPr>
      <w:r w:rsidR="00D407DA">
        <w:rPr>
          <w:noProof/>
          <w:sz w:val="4"/>
        </w:rPr>
        <mc:AlternateContent>
          <mc:Choice Requires="wpg">
            <w:drawing>
              <wp:inline distT="0" distB="0" distL="0" distR="0">
                <wp:extent cx="5950585" cy="26670"/>
                <wp:effectExtent l="9525" t="0" r="2539" b="11429"/>
                <wp:docPr id="170" name="Group 170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6670"/>
                          <a:chOff x="0" y="0"/>
                          <a:chExt cx="5950585" cy="26670"/>
                        </a:xfrm>
                      </wpg:grpSpPr>
                      <wps:wsp xmlns:wps="http://schemas.microsoft.com/office/word/2010/wordprocessingShape">
                        <wps:cNvPr id="171" name="Graphic 171"/>
                        <wps:cNvSpPr/>
                        <wps:spPr>
                          <a:xfrm>
                            <a:off x="317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2" name="Graphic 172"/>
                        <wps:cNvSpPr/>
                        <wps:spPr>
                          <a:xfrm>
                            <a:off x="3175" y="5080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  <a:path fill="norm" h="18415" w="5943600" stroke="1">
                                <a:moveTo>
                                  <a:pt x="1904" y="1904"/>
                                </a:moveTo>
                                <a:lnTo>
                                  <a:pt x="1904" y="18414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3" name="Graphic 173"/>
                        <wps:cNvSpPr/>
                        <wps:spPr>
                          <a:xfrm>
                            <a:off x="3175" y="3175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5942330" y="0"/>
                                </a:moveTo>
                                <a:lnTo>
                                  <a:pt x="5942330" y="17145"/>
                                </a:lnTo>
                              </a:path>
                              <a:path fill="norm" h="18415" w="5943600" stroke="1">
                                <a:moveTo>
                                  <a:pt x="0" y="18415"/>
                                </a:moveTo>
                                <a:lnTo>
                                  <a:pt x="5943600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i1108" alt="&quot;&quot;" style="width:468.55pt;height:2.1pt;mso-position-horizontal-relative:char;mso-position-vertical-relative:line" coordsize="59505,266">
                <v:shape id="Graphic 171" o:spid="_x0000_s1109" style="width:59436;height:13;left:31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172" o:spid="_x0000_s1110" style="width:59436;height:184;left:31;mso-wrap-style:square;position:absolute;top:50;visibility:visible;v-text-anchor:top" coordsize="5943600,18415" path="m,l5943600,em1904,1904l1904,18414e" filled="f" strokecolor="#a0a0a0" strokeweight="0.8pt">
                  <v:path arrowok="t"/>
                </v:shape>
                <v:shape id="Graphic 173" o:spid="_x0000_s1111" style="width:59436;height:184;left:31;mso-wrap-style:square;position:absolute;top:31;visibility:visible;v-text-anchor:top" coordsize="5943600,18415" path="m5942330,l5942330,17145em,18415l5943600,18415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213C3456" w14:textId="77777777">
      <w:pPr>
        <w:pStyle w:val="BodyText"/>
        <w:spacing w:before="8"/>
        <w:rPr>
          <w:sz w:val="26"/>
        </w:rPr>
      </w:pPr>
    </w:p>
    <w:p w:rsidR="000C6679" w14:paraId="1DB08AAE" w14:textId="77777777">
      <w:pPr>
        <w:spacing w:before="57"/>
        <w:ind w:right="133"/>
        <w:jc w:val="center"/>
        <w:rPr>
          <w:b/>
          <w:spacing w:val="-4"/>
          <w:sz w:val="21"/>
        </w:rPr>
      </w:pPr>
      <w:bookmarkStart w:id="43" w:name="_bookmark14"/>
      <w:bookmarkEnd w:id="43"/>
      <w:r>
        <w:rPr>
          <w:b/>
          <w:spacing w:val="-4"/>
          <w:sz w:val="21"/>
        </w:rPr>
        <w:t>Figure</w:t>
      </w:r>
      <w:r>
        <w:rPr>
          <w:b/>
          <w:spacing w:val="4"/>
          <w:sz w:val="21"/>
        </w:rPr>
        <w:t xml:space="preserve"> </w:t>
      </w:r>
      <w:r>
        <w:rPr>
          <w:b/>
          <w:spacing w:val="-4"/>
          <w:sz w:val="21"/>
        </w:rPr>
        <w:t>4:</w:t>
      </w:r>
      <w:r>
        <w:rPr>
          <w:b/>
          <w:spacing w:val="3"/>
          <w:sz w:val="21"/>
        </w:rPr>
        <w:t xml:space="preserve"> </w:t>
      </w:r>
      <w:r>
        <w:rPr>
          <w:b/>
          <w:spacing w:val="-4"/>
          <w:sz w:val="21"/>
        </w:rPr>
        <w:t>Remove</w:t>
      </w:r>
      <w:r>
        <w:rPr>
          <w:b/>
          <w:spacing w:val="-15"/>
          <w:sz w:val="21"/>
        </w:rPr>
        <w:t xml:space="preserve"> </w:t>
      </w:r>
      <w:r>
        <w:rPr>
          <w:b/>
          <w:spacing w:val="-4"/>
          <w:sz w:val="21"/>
        </w:rPr>
        <w:t>Organization Feature</w:t>
      </w:r>
    </w:p>
    <w:p w:rsidR="00577ED2" w14:paraId="71956CEE" w14:textId="77777777">
      <w:pPr>
        <w:spacing w:before="57"/>
        <w:ind w:right="133"/>
        <w:jc w:val="center"/>
        <w:rPr>
          <w:b/>
          <w:sz w:val="21"/>
        </w:rPr>
      </w:pPr>
    </w:p>
    <w:p w:rsidR="000C6679" w14:paraId="18C4FAF9" w14:textId="77777777">
      <w:pPr>
        <w:pStyle w:val="BodyText"/>
        <w:spacing w:before="5"/>
        <w:rPr>
          <w:b/>
          <w:sz w:val="9"/>
        </w:rPr>
      </w:pPr>
      <w:r>
        <w:rPr>
          <w:noProof/>
        </w:rPr>
        <w:drawing>
          <wp:inline distT="0" distB="0" distL="0" distR="0">
            <wp:extent cx="5954008" cy="3038475"/>
            <wp:effectExtent l="0" t="0" r="8890" b="0"/>
            <wp:docPr id="174" name="Image 174" descr="Figure 4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Figure 4 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008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57DCDA0D" w14:textId="77777777">
      <w:pPr>
        <w:pStyle w:val="BodyText"/>
        <w:rPr>
          <w:b/>
          <w:sz w:val="20"/>
        </w:rPr>
      </w:pPr>
    </w:p>
    <w:p w:rsidR="000C6679" w14:paraId="4EA61C62" w14:textId="77777777">
      <w:pPr>
        <w:pStyle w:val="BodyText"/>
        <w:spacing w:before="2"/>
        <w:rPr>
          <w:b/>
          <w:sz w:val="26"/>
        </w:rPr>
      </w:pPr>
    </w:p>
    <w:p w:rsidR="000C6679" w14:paraId="559BB883" w14:textId="77777777">
      <w:pPr>
        <w:pStyle w:val="Heading3"/>
        <w:numPr>
          <w:ilvl w:val="2"/>
          <w:numId w:val="51"/>
        </w:numPr>
        <w:tabs>
          <w:tab w:val="left" w:pos="1042"/>
        </w:tabs>
        <w:ind w:left="1042"/>
      </w:pPr>
      <w:bookmarkStart w:id="44" w:name="_bookmark15"/>
      <w:bookmarkStart w:id="45" w:name="_Toc49439967"/>
      <w:bookmarkEnd w:id="44"/>
      <w:r>
        <w:t>Manage</w:t>
      </w:r>
      <w:r>
        <w:rPr>
          <w:spacing w:val="12"/>
        </w:rPr>
        <w:t xml:space="preserve"> </w:t>
      </w:r>
      <w:r>
        <w:t>Organizational</w:t>
      </w:r>
      <w:r>
        <w:rPr>
          <w:spacing w:val="-13"/>
        </w:rPr>
        <w:t xml:space="preserve"> </w:t>
      </w:r>
      <w:r>
        <w:t>Profile</w:t>
      </w:r>
      <w:r>
        <w:rPr>
          <w:spacing w:val="-8"/>
        </w:rPr>
        <w:t xml:space="preserve"> </w:t>
      </w:r>
      <w:r>
        <w:rPr>
          <w:spacing w:val="-2"/>
        </w:rPr>
        <w:t>Feature</w:t>
      </w:r>
      <w:bookmarkEnd w:id="45"/>
    </w:p>
    <w:p w:rsidR="000C6679" w14:paraId="52025C6B" w14:textId="0DDF019C">
      <w:pPr>
        <w:pStyle w:val="BodyText"/>
        <w:spacing w:before="52"/>
        <w:ind w:left="321" w:right="755"/>
      </w:pPr>
      <w:r>
        <w:t>The State</w:t>
      </w:r>
      <w:r>
        <w:rPr>
          <w:spacing w:val="-10"/>
        </w:rPr>
        <w:t xml:space="preserve"> </w:t>
      </w:r>
      <w:r>
        <w:t>Administrator also has rights to edit</w:t>
      </w:r>
      <w:r>
        <w:rPr>
          <w:spacing w:val="-19"/>
        </w:rPr>
        <w:t xml:space="preserve"> </w:t>
      </w:r>
      <w:r>
        <w:t>organizational</w:t>
      </w:r>
      <w:r>
        <w:rPr>
          <w:spacing w:val="28"/>
        </w:rPr>
        <w:t xml:space="preserve"> </w:t>
      </w:r>
      <w:r>
        <w:t>details by using</w:t>
      </w:r>
      <w:r>
        <w:rPr>
          <w:spacing w:val="-3"/>
        </w:rPr>
        <w:t xml:space="preserve"> </w:t>
      </w:r>
      <w:r>
        <w:t>the ‘Manage Organization</w:t>
      </w:r>
      <w:r>
        <w:rPr>
          <w:spacing w:val="-4"/>
        </w:rPr>
        <w:t xml:space="preserve"> </w:t>
      </w:r>
      <w:r>
        <w:t>Profile’</w:t>
      </w:r>
      <w:r>
        <w:rPr>
          <w:spacing w:val="-17"/>
        </w:rPr>
        <w:t xml:space="preserve"> </w:t>
      </w:r>
      <w:r>
        <w:t>feature</w:t>
      </w:r>
      <w:r>
        <w:rPr>
          <w:spacing w:val="-14"/>
        </w:rPr>
        <w:t xml:space="preserve"> </w:t>
      </w:r>
      <w:r>
        <w:t>under</w:t>
      </w:r>
      <w:r>
        <w:rPr>
          <w:spacing w:val="-2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‘Manage</w:t>
      </w:r>
      <w:r>
        <w:rPr>
          <w:spacing w:val="-14"/>
        </w:rPr>
        <w:t xml:space="preserve"> </w:t>
      </w:r>
      <w:r>
        <w:t>Organization’</w:t>
      </w:r>
      <w:r>
        <w:rPr>
          <w:spacing w:val="-4"/>
        </w:rPr>
        <w:t xml:space="preserve"> </w:t>
      </w:r>
      <w:r>
        <w:t>option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navigation</w:t>
      </w:r>
      <w:r>
        <w:rPr>
          <w:spacing w:val="8"/>
        </w:rPr>
        <w:t xml:space="preserve"> </w:t>
      </w:r>
      <w:r>
        <w:t>bar</w:t>
      </w:r>
      <w:r>
        <w:rPr>
          <w:spacing w:val="-14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IKN</w:t>
      </w:r>
      <w:r>
        <w:rPr>
          <w:spacing w:val="-17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Management</w:t>
      </w:r>
      <w:r>
        <w:rPr>
          <w:spacing w:val="-21"/>
        </w:rPr>
        <w:t xml:space="preserve"> </w:t>
      </w:r>
      <w:r>
        <w:t>website</w:t>
      </w:r>
      <w:r>
        <w:rPr>
          <w:spacing w:val="-13"/>
        </w:rPr>
        <w:t xml:space="preserve"> </w:t>
      </w:r>
      <w:r>
        <w:t>homepage</w:t>
      </w:r>
      <w:r>
        <w:t>.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'Manage</w:t>
      </w:r>
      <w:r>
        <w:rPr>
          <w:spacing w:val="-14"/>
        </w:rPr>
        <w:t xml:space="preserve"> </w:t>
      </w:r>
      <w:r>
        <w:t>Organization</w:t>
      </w:r>
      <w:r>
        <w:rPr>
          <w:spacing w:val="-19"/>
        </w:rPr>
        <w:t xml:space="preserve"> </w:t>
      </w:r>
      <w:r>
        <w:t>Profile'</w:t>
      </w:r>
      <w:r>
        <w:rPr>
          <w:spacing w:val="-26"/>
        </w:rPr>
        <w:t xml:space="preserve"> </w:t>
      </w:r>
      <w:r>
        <w:t>page</w:t>
      </w:r>
      <w:r>
        <w:rPr>
          <w:spacing w:val="-13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shown</w:t>
      </w:r>
      <w:r>
        <w:rPr>
          <w:spacing w:val="-19"/>
        </w:rPr>
        <w:t xml:space="preserve"> </w:t>
      </w:r>
      <w:r>
        <w:t xml:space="preserve">in </w:t>
      </w:r>
      <w:hyperlink w:anchor="_bookmark16" w:history="1">
        <w:r>
          <w:t>Figure 5.</w:t>
        </w:r>
      </w:hyperlink>
    </w:p>
    <w:p w:rsidR="000C6679" w14:paraId="3FA0651D" w14:textId="77777777">
      <w:pPr>
        <w:sectPr w:rsidSect="00EC1EC6">
          <w:headerReference w:type="default" r:id="rId55"/>
          <w:pgSz w:w="12240" w:h="15840"/>
          <w:pgMar w:top="1260" w:right="960" w:bottom="1360" w:left="1120" w:header="893" w:footer="1170" w:gutter="0"/>
          <w:cols w:space="720"/>
        </w:sectPr>
      </w:pPr>
    </w:p>
    <w:p w:rsidR="000C6679" w14:paraId="0753E720" w14:textId="3F4D7FC2">
      <w:pPr>
        <w:pStyle w:val="BodyText"/>
        <w:spacing w:before="8"/>
        <w:rPr>
          <w:sz w:val="13"/>
        </w:rPr>
      </w:pPr>
    </w:p>
    <w:p w:rsidR="000C6679" w14:paraId="38D66515" w14:textId="77777777">
      <w:pPr>
        <w:pStyle w:val="BodyText"/>
        <w:spacing w:line="48" w:lineRule="exact"/>
        <w:ind w:left="31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950585" cy="26670"/>
                <wp:effectExtent l="9525" t="0" r="2539" b="11429"/>
                <wp:docPr id="175" name="Group 175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6670"/>
                          <a:chOff x="0" y="0"/>
                          <a:chExt cx="5950585" cy="26670"/>
                        </a:xfrm>
                      </wpg:grpSpPr>
                      <wps:wsp xmlns:wps="http://schemas.microsoft.com/office/word/2010/wordprocessingShape">
                        <wps:cNvPr id="176" name="Graphic 176"/>
                        <wps:cNvSpPr/>
                        <wps:spPr>
                          <a:xfrm>
                            <a:off x="3175" y="13334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7" name="Graphic 177"/>
                        <wps:cNvSpPr/>
                        <wps:spPr>
                          <a:xfrm>
                            <a:off x="3175" y="5080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  <a:path fill="norm" h="18415" w="5943600" stroke="1">
                                <a:moveTo>
                                  <a:pt x="1904" y="1904"/>
                                </a:moveTo>
                                <a:lnTo>
                                  <a:pt x="1904" y="18414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8" name="Graphic 178"/>
                        <wps:cNvSpPr/>
                        <wps:spPr>
                          <a:xfrm>
                            <a:off x="3175" y="3175"/>
                            <a:ext cx="594360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3600" stroke="1">
                                <a:moveTo>
                                  <a:pt x="5942330" y="0"/>
                                </a:moveTo>
                                <a:lnTo>
                                  <a:pt x="5942330" y="17145"/>
                                </a:lnTo>
                              </a:path>
                              <a:path fill="norm" h="18415" w="5943600" stroke="1">
                                <a:moveTo>
                                  <a:pt x="0" y="18415"/>
                                </a:moveTo>
                                <a:lnTo>
                                  <a:pt x="5943600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5" o:spid="_x0000_i1112" alt="&quot;&quot;" style="width:468.55pt;height:2.1pt;mso-position-horizontal-relative:char;mso-position-vertical-relative:line" coordsize="59505,266">
                <v:shape id="Graphic 176" o:spid="_x0000_s1113" style="width:59436;height:13;left:31;mso-wrap-style:square;position:absolute;top:133;visibility:visible;v-text-anchor:top" coordsize="5943600,1270" path="m,l5943600,e" filled="f" strokecolor="#aca899" strokeweight="1.55pt">
                  <v:path arrowok="t"/>
                </v:shape>
                <v:shape id="Graphic 177" o:spid="_x0000_s1114" style="width:59436;height:184;left:31;mso-wrap-style:square;position:absolute;top:50;visibility:visible;v-text-anchor:top" coordsize="5943600,18415" path="m,l5943600,em1904,1904l1904,18414e" filled="f" strokecolor="#a0a0a0" strokeweight="0.8pt">
                  <v:path arrowok="t"/>
                </v:shape>
                <v:shape id="Graphic 178" o:spid="_x0000_s1115" style="width:59436;height:184;left:31;mso-wrap-style:square;position:absolute;top:31;visibility:visible;v-text-anchor:top" coordsize="5943600,18415" path="m5942330,l5942330,17145em,18415l5943600,18415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8B4DAB" w14:paraId="29214B4D" w14:textId="77777777">
      <w:pPr>
        <w:spacing w:before="102"/>
        <w:ind w:right="150"/>
        <w:jc w:val="center"/>
        <w:rPr>
          <w:b/>
          <w:spacing w:val="-4"/>
          <w:sz w:val="21"/>
        </w:rPr>
      </w:pPr>
      <w:bookmarkStart w:id="46" w:name="_bookmark16"/>
      <w:bookmarkEnd w:id="46"/>
    </w:p>
    <w:p w:rsidR="000C6679" w14:paraId="13F0A1C9" w14:textId="63A0C137">
      <w:pPr>
        <w:spacing w:before="102"/>
        <w:ind w:right="150"/>
        <w:jc w:val="center"/>
        <w:rPr>
          <w:b/>
          <w:spacing w:val="-4"/>
          <w:sz w:val="21"/>
        </w:rPr>
      </w:pPr>
      <w:r>
        <w:rPr>
          <w:b/>
          <w:spacing w:val="-4"/>
          <w:sz w:val="21"/>
        </w:rPr>
        <w:t>Figure</w:t>
      </w:r>
      <w:r>
        <w:rPr>
          <w:b/>
          <w:spacing w:val="-1"/>
          <w:sz w:val="21"/>
        </w:rPr>
        <w:t xml:space="preserve"> </w:t>
      </w:r>
      <w:r>
        <w:rPr>
          <w:b/>
          <w:spacing w:val="-4"/>
          <w:sz w:val="21"/>
        </w:rPr>
        <w:t>5:</w:t>
      </w:r>
      <w:r>
        <w:rPr>
          <w:b/>
          <w:spacing w:val="-1"/>
          <w:sz w:val="21"/>
        </w:rPr>
        <w:t xml:space="preserve"> </w:t>
      </w:r>
      <w:r>
        <w:rPr>
          <w:b/>
          <w:spacing w:val="-4"/>
          <w:sz w:val="21"/>
        </w:rPr>
        <w:t>Manage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Organization</w:t>
      </w:r>
      <w:r>
        <w:rPr>
          <w:b/>
          <w:spacing w:val="-7"/>
          <w:sz w:val="21"/>
        </w:rPr>
        <w:t xml:space="preserve"> </w:t>
      </w:r>
      <w:r>
        <w:rPr>
          <w:b/>
          <w:spacing w:val="-4"/>
          <w:sz w:val="21"/>
        </w:rPr>
        <w:t>Profile</w:t>
      </w:r>
      <w:r>
        <w:rPr>
          <w:b/>
          <w:spacing w:val="-20"/>
          <w:sz w:val="21"/>
        </w:rPr>
        <w:t xml:space="preserve"> </w:t>
      </w:r>
      <w:r>
        <w:rPr>
          <w:b/>
          <w:spacing w:val="-4"/>
          <w:sz w:val="21"/>
        </w:rPr>
        <w:t>Feature</w:t>
      </w:r>
    </w:p>
    <w:p w:rsidR="00577ED2" w14:paraId="44832318" w14:textId="77777777">
      <w:pPr>
        <w:spacing w:before="102"/>
        <w:ind w:right="150"/>
        <w:jc w:val="center"/>
        <w:rPr>
          <w:b/>
          <w:sz w:val="21"/>
        </w:rPr>
      </w:pPr>
    </w:p>
    <w:p w:rsidR="000C6679" w14:paraId="117B569E" w14:textId="0ADE93F2">
      <w:pPr>
        <w:pStyle w:val="BodyText"/>
        <w:spacing w:before="9"/>
        <w:rPr>
          <w:b/>
          <w:sz w:val="17"/>
        </w:rPr>
      </w:pPr>
      <w:bookmarkStart w:id="47" w:name="2.2.4_ManageOrganizationalUsers"/>
      <w:bookmarkEnd w:id="47"/>
      <w:bookmarkStart w:id="48" w:name="_Toc49439968"/>
      <w:r w:rsidR="00D407DA">
        <w:rPr>
          <w:noProof/>
        </w:rPr>
        <w:drawing>
          <wp:inline distT="0" distB="0" distL="0" distR="0">
            <wp:extent cx="5710094" cy="2912364"/>
            <wp:effectExtent l="0" t="0" r="5080" b="2540"/>
            <wp:docPr id="179" name="Image 179" descr="Figure 5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 descr="Figure 5 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094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43B6A086" w14:textId="77777777">
      <w:pPr>
        <w:rPr>
          <w:sz w:val="17"/>
        </w:rPr>
        <w:sectPr w:rsidSect="00EC1EC6">
          <w:pgSz w:w="12240" w:h="15840"/>
          <w:pgMar w:top="1260" w:right="960" w:bottom="1360" w:left="1120" w:header="893" w:footer="1170" w:gutter="0"/>
          <w:cols w:space="720"/>
        </w:sectPr>
      </w:pPr>
    </w:p>
    <w:p w:rsidR="000C6679" w14:paraId="50390633" w14:textId="77777777">
      <w:pPr>
        <w:pStyle w:val="BodyText"/>
        <w:rPr>
          <w:b/>
          <w:sz w:val="15"/>
        </w:rPr>
      </w:pPr>
    </w:p>
    <w:p w:rsidR="000C6679" w14:paraId="36AFC458" w14:textId="77777777">
      <w:pPr>
        <w:pStyle w:val="Heading2"/>
        <w:numPr>
          <w:ilvl w:val="1"/>
          <w:numId w:val="51"/>
        </w:numPr>
        <w:tabs>
          <w:tab w:val="left" w:pos="751"/>
        </w:tabs>
        <w:spacing w:before="99"/>
        <w:ind w:left="751" w:hanging="446"/>
      </w:pPr>
      <w:bookmarkStart w:id="49" w:name="_bookmark17"/>
      <w:bookmarkStart w:id="50" w:name="Managing_Individual_User_Information"/>
      <w:bookmarkEnd w:id="49"/>
      <w:bookmarkEnd w:id="50"/>
      <w:r>
        <w:rPr>
          <w:spacing w:val="-4"/>
        </w:rPr>
        <w:t>Managing</w:t>
      </w:r>
      <w:r>
        <w:rPr>
          <w:spacing w:val="-24"/>
        </w:rPr>
        <w:t xml:space="preserve"> </w:t>
      </w:r>
      <w:r>
        <w:rPr>
          <w:spacing w:val="-4"/>
        </w:rPr>
        <w:t>Individual</w:t>
      </w:r>
      <w:r>
        <w:rPr>
          <w:spacing w:val="-26"/>
        </w:rPr>
        <w:t xml:space="preserve"> </w:t>
      </w:r>
      <w:r>
        <w:rPr>
          <w:spacing w:val="-4"/>
        </w:rPr>
        <w:t>User</w:t>
      </w:r>
      <w:r>
        <w:rPr>
          <w:spacing w:val="-24"/>
        </w:rPr>
        <w:t xml:space="preserve"> </w:t>
      </w:r>
      <w:r>
        <w:rPr>
          <w:spacing w:val="-4"/>
        </w:rPr>
        <w:t>Information</w:t>
      </w:r>
      <w:bookmarkEnd w:id="48"/>
    </w:p>
    <w:p w:rsidR="007735C8" w:rsidP="001C1CFF" w14:paraId="402AA5B1" w14:textId="6F205F69">
      <w:pPr>
        <w:pStyle w:val="BodyText"/>
        <w:spacing w:before="107" w:line="249" w:lineRule="auto"/>
        <w:ind w:left="321" w:right="905"/>
        <w:sectPr w:rsidSect="00EC1EC6">
          <w:headerReference w:type="default" r:id="rId57"/>
          <w:footerReference w:type="default" r:id="rId58"/>
          <w:pgSz w:w="12240" w:h="15840"/>
          <w:pgMar w:top="1440" w:right="960" w:bottom="1360" w:left="1120" w:header="893" w:footer="1170" w:gutter="0"/>
          <w:cols w:space="720"/>
        </w:sectPr>
      </w:pP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users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ability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manage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24"/>
        </w:rPr>
        <w:t xml:space="preserve"> </w:t>
      </w:r>
      <w:r>
        <w:rPr>
          <w:spacing w:val="-2"/>
        </w:rPr>
        <w:t>personal</w:t>
      </w:r>
      <w:r w:rsidR="008B4DAB">
        <w:rPr>
          <w:spacing w:val="-2"/>
        </w:rPr>
        <w:t xml:space="preserve"> </w:t>
      </w:r>
      <w:r>
        <w:rPr>
          <w:spacing w:val="-2"/>
        </w:rPr>
        <w:t>details,</w:t>
      </w:r>
      <w:r>
        <w:rPr>
          <w:spacing w:val="-32"/>
        </w:rPr>
        <w:t xml:space="preserve"> </w:t>
      </w:r>
      <w:r>
        <w:rPr>
          <w:spacing w:val="-2"/>
        </w:rPr>
        <w:t>password,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related</w:t>
      </w:r>
      <w:r>
        <w:rPr>
          <w:spacing w:val="-18"/>
        </w:rPr>
        <w:t xml:space="preserve"> </w:t>
      </w:r>
      <w:r>
        <w:rPr>
          <w:spacing w:val="-2"/>
        </w:rPr>
        <w:t xml:space="preserve">organizations </w:t>
      </w:r>
      <w:r>
        <w:t>on the IKN Data Management website</w:t>
      </w:r>
      <w:r w:rsidR="008B4DAB">
        <w:t>.</w:t>
      </w:r>
    </w:p>
    <w:p w:rsidR="000C6679" w14:paraId="3F234A52" w14:textId="70C3BABF">
      <w:pPr>
        <w:pStyle w:val="Heading3"/>
        <w:numPr>
          <w:ilvl w:val="2"/>
          <w:numId w:val="51"/>
        </w:numPr>
        <w:tabs>
          <w:tab w:val="left" w:pos="1042"/>
        </w:tabs>
        <w:spacing w:before="144"/>
        <w:ind w:left="1042"/>
      </w:pPr>
      <w:bookmarkStart w:id="51" w:name="_Toc49439969"/>
      <w:r>
        <w:rPr>
          <w:spacing w:val="2"/>
        </w:rPr>
        <w:t>View/Update</w:t>
      </w:r>
      <w:r>
        <w:rPr>
          <w:spacing w:val="22"/>
        </w:rPr>
        <w:t xml:space="preserve"> </w:t>
      </w:r>
      <w:r>
        <w:rPr>
          <w:spacing w:val="-2"/>
        </w:rPr>
        <w:t>Profil</w:t>
      </w:r>
      <w:r w:rsidR="008B4DAB">
        <w:rPr>
          <w:spacing w:val="-2"/>
        </w:rPr>
        <w:t>e</w:t>
      </w:r>
      <w:bookmarkEnd w:id="51"/>
    </w:p>
    <w:p w:rsidR="000C6679" w14:paraId="47E70F85" w14:textId="6DE7E521">
      <w:pPr>
        <w:pStyle w:val="BodyText"/>
        <w:spacing w:before="73" w:line="235" w:lineRule="auto"/>
        <w:ind w:left="321" w:right="507"/>
        <w:jc w:val="both"/>
      </w:pPr>
      <w:r>
        <w:t>All users have the option to edit</w:t>
      </w:r>
      <w:r>
        <w:rPr>
          <w:spacing w:val="-5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selecting</w:t>
      </w:r>
      <w:r>
        <w:rPr>
          <w:spacing w:val="-6"/>
        </w:rPr>
        <w:t xml:space="preserve"> </w:t>
      </w:r>
      <w:r>
        <w:t>‘View/Update Profile’</w:t>
      </w:r>
      <w:r>
        <w:rPr>
          <w:spacing w:val="-1"/>
        </w:rPr>
        <w:t xml:space="preserve"> </w:t>
      </w:r>
      <w:r>
        <w:t>under the ‘Manage Person’ option in the navigation bar on the IKN</w:t>
      </w:r>
      <w:r>
        <w:rPr>
          <w:spacing w:val="-1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website home page. The 'View/Update</w:t>
      </w:r>
      <w:r>
        <w:rPr>
          <w:spacing w:val="-4"/>
        </w:rPr>
        <w:t xml:space="preserve"> </w:t>
      </w:r>
      <w:r>
        <w:t>Profile'</w:t>
      </w:r>
      <w:r>
        <w:rPr>
          <w:spacing w:val="-1"/>
        </w:rPr>
        <w:t xml:space="preserve"> </w:t>
      </w:r>
      <w:r>
        <w:t>page is depicted</w:t>
      </w:r>
      <w:r>
        <w:rPr>
          <w:spacing w:val="-12"/>
        </w:rPr>
        <w:t xml:space="preserve"> </w:t>
      </w:r>
      <w:r>
        <w:t>in</w:t>
      </w:r>
      <w:r>
        <w:rPr>
          <w:spacing w:val="40"/>
        </w:rPr>
        <w:t xml:space="preserve"> </w:t>
      </w:r>
      <w:hyperlink w:anchor="_bookmark19" w:history="1">
        <w:r>
          <w:t>Figure</w:t>
        </w:r>
        <w:r>
          <w:rPr>
            <w:spacing w:val="36"/>
          </w:rPr>
          <w:t xml:space="preserve"> </w:t>
        </w:r>
        <w:r>
          <w:t>6</w:t>
        </w:r>
      </w:hyperlink>
      <w:r>
        <w:t>.</w:t>
      </w:r>
    </w:p>
    <w:p w:rsidR="000C6679" w14:paraId="064B3218" w14:textId="77777777">
      <w:pPr>
        <w:pStyle w:val="BodyText"/>
        <w:rPr>
          <w:sz w:val="35"/>
        </w:rPr>
      </w:pPr>
    </w:p>
    <w:p w:rsidR="000C6679" w14:paraId="0DCD6EDB" w14:textId="77777777">
      <w:pPr>
        <w:ind w:right="150"/>
        <w:jc w:val="center"/>
        <w:rPr>
          <w:b/>
          <w:spacing w:val="-4"/>
          <w:sz w:val="21"/>
        </w:rPr>
      </w:pPr>
      <w:bookmarkStart w:id="52" w:name="_bookmark19"/>
      <w:bookmarkEnd w:id="52"/>
      <w:r>
        <w:rPr>
          <w:b/>
          <w:spacing w:val="-4"/>
          <w:sz w:val="21"/>
        </w:rPr>
        <w:t>Figure</w:t>
      </w:r>
      <w:r>
        <w:rPr>
          <w:b/>
          <w:spacing w:val="2"/>
          <w:sz w:val="21"/>
        </w:rPr>
        <w:t xml:space="preserve"> </w:t>
      </w:r>
      <w:r>
        <w:rPr>
          <w:b/>
          <w:spacing w:val="-4"/>
          <w:sz w:val="21"/>
        </w:rPr>
        <w:t>6:</w:t>
      </w:r>
      <w:r>
        <w:rPr>
          <w:b/>
          <w:spacing w:val="2"/>
          <w:sz w:val="21"/>
        </w:rPr>
        <w:t xml:space="preserve"> </w:t>
      </w:r>
      <w:r>
        <w:rPr>
          <w:b/>
          <w:spacing w:val="-4"/>
          <w:sz w:val="21"/>
        </w:rPr>
        <w:t>View/Update</w:t>
      </w:r>
      <w:r>
        <w:rPr>
          <w:b/>
          <w:spacing w:val="-15"/>
          <w:sz w:val="21"/>
        </w:rPr>
        <w:t xml:space="preserve"> </w:t>
      </w:r>
      <w:r>
        <w:rPr>
          <w:b/>
          <w:spacing w:val="-4"/>
          <w:sz w:val="21"/>
        </w:rPr>
        <w:t>Profile</w:t>
      </w:r>
      <w:r>
        <w:rPr>
          <w:b/>
          <w:spacing w:val="3"/>
          <w:sz w:val="21"/>
        </w:rPr>
        <w:t xml:space="preserve"> </w:t>
      </w:r>
      <w:r>
        <w:rPr>
          <w:b/>
          <w:spacing w:val="-4"/>
          <w:sz w:val="21"/>
        </w:rPr>
        <w:t>Feature</w:t>
      </w:r>
    </w:p>
    <w:p w:rsidR="00577ED2" w14:paraId="18E0CF9E" w14:textId="77777777">
      <w:pPr>
        <w:ind w:right="150"/>
        <w:jc w:val="center"/>
        <w:rPr>
          <w:b/>
          <w:sz w:val="21"/>
        </w:rPr>
      </w:pPr>
    </w:p>
    <w:p w:rsidR="000C6679" w14:paraId="1D227A83" w14:textId="77777777">
      <w:pPr>
        <w:pStyle w:val="BodyText"/>
        <w:rPr>
          <w:b/>
          <w:sz w:val="19"/>
        </w:rPr>
      </w:pPr>
      <w:r>
        <w:rPr>
          <w:noProof/>
        </w:rPr>
        <w:drawing>
          <wp:inline distT="0" distB="0" distL="0" distR="0">
            <wp:extent cx="5996422" cy="3055239"/>
            <wp:effectExtent l="0" t="0" r="4445" b="0"/>
            <wp:docPr id="188" name="Image 188" descr="Figure 6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 descr="Figure 6 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422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4EC2BAD9" w14:textId="77777777">
      <w:pPr>
        <w:pStyle w:val="Heading3"/>
        <w:numPr>
          <w:ilvl w:val="2"/>
          <w:numId w:val="51"/>
        </w:numPr>
        <w:tabs>
          <w:tab w:val="left" w:pos="1042"/>
        </w:tabs>
        <w:spacing w:before="133"/>
        <w:ind w:left="1042"/>
      </w:pPr>
      <w:bookmarkStart w:id="53" w:name="_bookmark20"/>
      <w:bookmarkStart w:id="54" w:name="_Toc49439970"/>
      <w:bookmarkEnd w:id="53"/>
      <w:r>
        <w:t>Manage</w:t>
      </w:r>
      <w:r>
        <w:rPr>
          <w:spacing w:val="21"/>
        </w:rPr>
        <w:t xml:space="preserve"> </w:t>
      </w:r>
      <w:r>
        <w:rPr>
          <w:spacing w:val="-2"/>
        </w:rPr>
        <w:t>Password</w:t>
      </w:r>
      <w:bookmarkEnd w:id="54"/>
    </w:p>
    <w:p w:rsidR="000C6679" w14:paraId="1F86E6B5" w14:textId="73F7DB98">
      <w:pPr>
        <w:pStyle w:val="BodyText"/>
        <w:spacing w:before="116"/>
        <w:ind w:left="321" w:right="259"/>
        <w:jc w:val="both"/>
      </w:pPr>
      <w:r>
        <w:t>All</w:t>
      </w:r>
      <w:r>
        <w:rPr>
          <w:spacing w:val="-14"/>
        </w:rPr>
        <w:t xml:space="preserve"> </w:t>
      </w:r>
      <w:r>
        <w:t>users</w:t>
      </w:r>
      <w:r>
        <w:rPr>
          <w:spacing w:val="-14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option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edit</w:t>
      </w:r>
      <w:r>
        <w:rPr>
          <w:spacing w:val="-7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password</w:t>
      </w:r>
      <w:r>
        <w:rPr>
          <w:spacing w:val="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selecting</w:t>
      </w:r>
      <w:r>
        <w:rPr>
          <w:spacing w:val="-14"/>
        </w:rPr>
        <w:t xml:space="preserve"> </w:t>
      </w:r>
      <w:r>
        <w:t>‘Manage</w:t>
      </w:r>
      <w:r>
        <w:rPr>
          <w:spacing w:val="-9"/>
        </w:rPr>
        <w:t xml:space="preserve"> </w:t>
      </w:r>
      <w:r>
        <w:t>Password’</w:t>
      </w:r>
      <w:r>
        <w:rPr>
          <w:spacing w:val="-13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‘Manage Person’</w:t>
      </w:r>
      <w:r>
        <w:rPr>
          <w:spacing w:val="-14"/>
        </w:rPr>
        <w:t xml:space="preserve"> </w:t>
      </w:r>
      <w:r>
        <w:t>option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navigation</w:t>
      </w:r>
      <w:r>
        <w:rPr>
          <w:spacing w:val="-13"/>
        </w:rPr>
        <w:t xml:space="preserve"> </w:t>
      </w:r>
      <w:r>
        <w:t>bar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IKN</w:t>
      </w:r>
      <w:r>
        <w:rPr>
          <w:spacing w:val="-14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Management</w:t>
      </w:r>
      <w:r>
        <w:rPr>
          <w:spacing w:val="-14"/>
        </w:rPr>
        <w:t xml:space="preserve"> </w:t>
      </w:r>
      <w:r>
        <w:t>website</w:t>
      </w:r>
      <w:r w:rsidR="008B4DAB">
        <w:t xml:space="preserve"> </w:t>
      </w:r>
      <w:r>
        <w:t>home</w:t>
      </w:r>
      <w:r>
        <w:rPr>
          <w:spacing w:val="-13"/>
        </w:rPr>
        <w:t xml:space="preserve"> </w:t>
      </w:r>
      <w:r>
        <w:t>page.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'Manage </w:t>
      </w:r>
      <w:r>
        <w:rPr>
          <w:spacing w:val="-2"/>
        </w:rPr>
        <w:t>Password'</w:t>
      </w:r>
      <w:r>
        <w:rPr>
          <w:spacing w:val="-12"/>
        </w:rPr>
        <w:t xml:space="preserve"> </w:t>
      </w:r>
      <w:r>
        <w:rPr>
          <w:spacing w:val="-2"/>
        </w:rPr>
        <w:t>page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depicted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hyperlink w:anchor="_bookmark21" w:history="1">
        <w:r>
          <w:rPr>
            <w:spacing w:val="-2"/>
          </w:rPr>
          <w:t>Figure 7.</w:t>
        </w:r>
      </w:hyperlink>
      <w:r>
        <w:rPr>
          <w:spacing w:val="-10"/>
        </w:rPr>
        <w:t xml:space="preserve"> </w:t>
      </w:r>
      <w:r>
        <w:rPr>
          <w:spacing w:val="-2"/>
        </w:rPr>
        <w:t>Users</w:t>
      </w:r>
      <w:r>
        <w:rPr>
          <w:spacing w:val="-9"/>
        </w:rPr>
        <w:t xml:space="preserve"> </w:t>
      </w:r>
      <w:r>
        <w:rPr>
          <w:spacing w:val="-2"/>
        </w:rPr>
        <w:t>may</w:t>
      </w:r>
      <w:r>
        <w:rPr>
          <w:spacing w:val="-9"/>
        </w:rPr>
        <w:t xml:space="preserve"> </w:t>
      </w:r>
      <w:r>
        <w:rPr>
          <w:spacing w:val="-2"/>
        </w:rPr>
        <w:t>also</w:t>
      </w:r>
      <w:r>
        <w:rPr>
          <w:spacing w:val="-11"/>
        </w:rPr>
        <w:t xml:space="preserve"> </w:t>
      </w:r>
      <w:r>
        <w:rPr>
          <w:spacing w:val="-2"/>
        </w:rPr>
        <w:t>update their</w:t>
      </w:r>
      <w:r>
        <w:rPr>
          <w:spacing w:val="-12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2"/>
        </w:rPr>
        <w:t>questions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 w:rsidR="007735C8">
        <w:rPr>
          <w:spacing w:val="-2"/>
        </w:rPr>
        <w:t xml:space="preserve"> </w:t>
      </w:r>
      <w:r>
        <w:rPr>
          <w:spacing w:val="-2"/>
        </w:rPr>
        <w:t>answers</w:t>
      </w:r>
      <w:r w:rsidR="008B4DAB">
        <w:rPr>
          <w:spacing w:val="-2"/>
        </w:rPr>
        <w:t xml:space="preserve"> </w:t>
      </w:r>
      <w:r>
        <w:rPr>
          <w:spacing w:val="-2"/>
        </w:rPr>
        <w:t xml:space="preserve">by </w:t>
      </w:r>
      <w:r>
        <w:t>using the ‘Manage Password’ feature.</w:t>
      </w:r>
    </w:p>
    <w:p w:rsidR="000C6679" w14:paraId="154D795C" w14:textId="76515159">
      <w:pPr>
        <w:pStyle w:val="BodyText"/>
        <w:spacing w:before="128" w:line="237" w:lineRule="auto"/>
        <w:ind w:left="321" w:right="803"/>
        <w:jc w:val="both"/>
      </w:pPr>
      <w:r>
        <w:rPr>
          <w:spacing w:val="-2"/>
        </w:rPr>
        <w:t>Users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responsible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managing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privacy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passwords.</w:t>
      </w:r>
      <w:r>
        <w:rPr>
          <w:spacing w:val="-10"/>
        </w:rPr>
        <w:t xml:space="preserve"> </w:t>
      </w:r>
      <w:r>
        <w:rPr>
          <w:spacing w:val="-2"/>
        </w:rPr>
        <w:t>Users</w:t>
      </w:r>
      <w:r>
        <w:rPr>
          <w:spacing w:val="-12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write</w:t>
      </w:r>
      <w:r w:rsidR="008B4DAB">
        <w:rPr>
          <w:spacing w:val="-2"/>
        </w:rPr>
        <w:t xml:space="preserve"> </w:t>
      </w:r>
      <w:r>
        <w:rPr>
          <w:spacing w:val="-2"/>
        </w:rPr>
        <w:t xml:space="preserve">down </w:t>
      </w:r>
      <w:r>
        <w:t>or share passwords or User</w:t>
      </w:r>
      <w:r>
        <w:rPr>
          <w:spacing w:val="-8"/>
        </w:rPr>
        <w:t xml:space="preserve"> </w:t>
      </w:r>
      <w:r>
        <w:t>IDs.</w:t>
      </w:r>
    </w:p>
    <w:p w:rsidR="000C6679" w14:paraId="58357C76" w14:textId="77777777">
      <w:pPr>
        <w:spacing w:line="237" w:lineRule="auto"/>
        <w:jc w:val="both"/>
        <w:sectPr w:rsidSect="00EC1EC6">
          <w:headerReference w:type="default" r:id="rId60"/>
          <w:pgSz w:w="12240" w:h="15840"/>
          <w:pgMar w:top="1440" w:right="960" w:bottom="1360" w:left="1120" w:header="893" w:footer="1170" w:gutter="0"/>
          <w:cols w:space="720"/>
        </w:sectPr>
      </w:pPr>
    </w:p>
    <w:p w:rsidR="000C6679" w14:paraId="16F4A3FF" w14:textId="77777777">
      <w:pPr>
        <w:pStyle w:val="BodyText"/>
        <w:spacing w:before="3"/>
        <w:rPr>
          <w:sz w:val="8"/>
        </w:rPr>
      </w:pPr>
    </w:p>
    <w:p w:rsidR="000C6679" w14:paraId="42441B0B" w14:textId="7E7ECD9C">
      <w:pPr>
        <w:pStyle w:val="BodyText"/>
        <w:spacing w:before="53"/>
        <w:ind w:left="321" w:right="755"/>
      </w:pPr>
      <w:r>
        <w:t>Users</w:t>
      </w:r>
      <w:r>
        <w:rPr>
          <w:spacing w:val="-19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create</w:t>
      </w:r>
      <w:r>
        <w:rPr>
          <w:spacing w:val="-1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passwords</w:t>
      </w:r>
      <w:r>
        <w:rPr>
          <w:spacing w:val="-18"/>
        </w:rPr>
        <w:t xml:space="preserve"> </w:t>
      </w:r>
      <w:r>
        <w:t>consisting</w:t>
      </w:r>
      <w:r>
        <w:rPr>
          <w:spacing w:val="1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at least</w:t>
      </w:r>
      <w:r>
        <w:rPr>
          <w:spacing w:val="-22"/>
        </w:rPr>
        <w:t xml:space="preserve"> </w:t>
      </w:r>
      <w:r>
        <w:t>fifteen</w:t>
      </w:r>
      <w:r>
        <w:rPr>
          <w:spacing w:val="-20"/>
        </w:rPr>
        <w:t xml:space="preserve"> </w:t>
      </w:r>
      <w:r>
        <w:t>(15</w:t>
      </w:r>
      <w:r>
        <w:t>) characters</w:t>
      </w:r>
      <w:r>
        <w:rPr>
          <w:spacing w:val="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cannot be easily guessed.</w:t>
      </w:r>
      <w:r>
        <w:rPr>
          <w:spacing w:val="-11"/>
        </w:rPr>
        <w:t xml:space="preserve"> </w:t>
      </w:r>
      <w:r>
        <w:t>Passwords</w:t>
      </w:r>
      <w:r>
        <w:rPr>
          <w:spacing w:val="-1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contain a combination of at least</w:t>
      </w:r>
      <w:r>
        <w:rPr>
          <w:spacing w:val="-1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 four</w:t>
      </w:r>
      <w:r>
        <w:rPr>
          <w:spacing w:val="-4"/>
        </w:rPr>
        <w:t xml:space="preserve"> </w:t>
      </w:r>
      <w:r>
        <w:t>of the following</w:t>
      </w:r>
      <w:r>
        <w:rPr>
          <w:spacing w:val="-18"/>
        </w:rPr>
        <w:t xml:space="preserve"> </w:t>
      </w:r>
      <w:r>
        <w:t>criteria:</w:t>
      </w:r>
      <w:r>
        <w:rPr>
          <w:spacing w:val="19"/>
        </w:rPr>
        <w:t xml:space="preserve"> </w:t>
      </w:r>
      <w:r>
        <w:t>English upper-case</w:t>
      </w:r>
      <w:r>
        <w:rPr>
          <w:spacing w:val="-8"/>
        </w:rPr>
        <w:t xml:space="preserve"> </w:t>
      </w:r>
      <w:r>
        <w:t>(A-Z)</w:t>
      </w:r>
      <w:r>
        <w:rPr>
          <w:spacing w:val="-29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lower-case</w:t>
      </w:r>
      <w:r>
        <w:rPr>
          <w:spacing w:val="-8"/>
        </w:rPr>
        <w:t xml:space="preserve"> </w:t>
      </w:r>
      <w:r>
        <w:t>characters</w:t>
      </w:r>
      <w:r>
        <w:rPr>
          <w:spacing w:val="-14"/>
        </w:rPr>
        <w:t xml:space="preserve"> </w:t>
      </w:r>
      <w:r>
        <w:t>(a-z),</w:t>
      </w:r>
      <w:r w:rsidR="001C1CFF">
        <w:t xml:space="preserve"> </w:t>
      </w:r>
      <w:r>
        <w:t>numerical</w:t>
      </w:r>
      <w:r w:rsidR="001C1CFF">
        <w:t xml:space="preserve"> </w:t>
      </w:r>
      <w:r>
        <w:t>digits</w:t>
      </w:r>
      <w:r>
        <w:rPr>
          <w:spacing w:val="-16"/>
        </w:rPr>
        <w:t xml:space="preserve"> </w:t>
      </w:r>
      <w:r>
        <w:t>(0- 9), and at least one special</w:t>
      </w:r>
      <w:r>
        <w:rPr>
          <w:spacing w:val="-5"/>
        </w:rPr>
        <w:t xml:space="preserve"> </w:t>
      </w:r>
      <w:r>
        <w:t>character (e.g.</w:t>
      </w:r>
      <w:r>
        <w:rPr>
          <w:spacing w:val="-15"/>
        </w:rPr>
        <w:t xml:space="preserve"> </w:t>
      </w:r>
      <w:r>
        <w:t>@, !, $, %). Users</w:t>
      </w:r>
      <w:r>
        <w:rPr>
          <w:spacing w:val="-9"/>
        </w:rPr>
        <w:t xml:space="preserve"> </w:t>
      </w:r>
      <w:r>
        <w:t>are required</w:t>
      </w:r>
      <w:r>
        <w:rPr>
          <w:spacing w:val="-14"/>
        </w:rPr>
        <w:t xml:space="preserve"> </w:t>
      </w:r>
      <w:r>
        <w:t>to change their passwords</w:t>
      </w:r>
      <w:r>
        <w:rPr>
          <w:spacing w:val="-15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60</w:t>
      </w:r>
      <w:r>
        <w:rPr>
          <w:spacing w:val="-13"/>
        </w:rPr>
        <w:t xml:space="preserve"> </w:t>
      </w:r>
      <w:r>
        <w:t>days.</w:t>
      </w:r>
      <w:r>
        <w:rPr>
          <w:spacing w:val="-15"/>
        </w:rPr>
        <w:t xml:space="preserve"> </w:t>
      </w:r>
      <w:r>
        <w:t>Users</w:t>
      </w:r>
      <w:r>
        <w:rPr>
          <w:spacing w:val="-1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prohibited from</w:t>
      </w:r>
      <w:r>
        <w:rPr>
          <w:spacing w:val="-19"/>
        </w:rPr>
        <w:t xml:space="preserve"> </w:t>
      </w:r>
      <w:r>
        <w:t>reusing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previous</w:t>
      </w:r>
      <w:r>
        <w:rPr>
          <w:spacing w:val="-16"/>
        </w:rPr>
        <w:t xml:space="preserve"> </w:t>
      </w:r>
      <w:r>
        <w:t>twenty</w:t>
      </w:r>
      <w:r>
        <w:rPr>
          <w:spacing w:val="-15"/>
        </w:rPr>
        <w:t xml:space="preserve"> </w:t>
      </w:r>
      <w:r>
        <w:t>four(24) passwords.</w:t>
      </w:r>
      <w:r>
        <w:rPr>
          <w:spacing w:val="-15"/>
        </w:rPr>
        <w:t xml:space="preserve"> </w:t>
      </w:r>
      <w:r>
        <w:t>Passwords</w:t>
      </w:r>
      <w:r>
        <w:rPr>
          <w:spacing w:val="-18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only</w:t>
      </w:r>
      <w:r>
        <w:rPr>
          <w:spacing w:val="-18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changed</w:t>
      </w:r>
      <w:r>
        <w:rPr>
          <w:spacing w:val="-18"/>
        </w:rPr>
        <w:t xml:space="preserve"> </w:t>
      </w:r>
      <w:r>
        <w:t>once</w:t>
      </w:r>
      <w:r>
        <w:rPr>
          <w:spacing w:val="-13"/>
        </w:rPr>
        <w:t xml:space="preserve"> </w:t>
      </w:r>
      <w:r>
        <w:t>every</w:t>
      </w:r>
      <w:r>
        <w:rPr>
          <w:spacing w:val="-18"/>
        </w:rPr>
        <w:t xml:space="preserve"> </w:t>
      </w:r>
      <w:r>
        <w:t>24</w:t>
      </w:r>
      <w:r>
        <w:rPr>
          <w:spacing w:val="-33"/>
        </w:rPr>
        <w:t xml:space="preserve"> </w:t>
      </w:r>
      <w:r>
        <w:t>hours.</w:t>
      </w:r>
      <w:r>
        <w:rPr>
          <w:spacing w:val="-16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a</w:t>
      </w:r>
      <w:r w:rsidR="001C1CFF">
        <w:t xml:space="preserve"> </w:t>
      </w:r>
      <w:r>
        <w:t>user</w:t>
      </w:r>
      <w:r w:rsidR="001C1CFF">
        <w:t xml:space="preserve"> </w:t>
      </w:r>
      <w:r>
        <w:t>attempts</w:t>
      </w:r>
      <w:r>
        <w:rPr>
          <w:spacing w:val="-19"/>
        </w:rPr>
        <w:t xml:space="preserve"> </w:t>
      </w:r>
      <w:r>
        <w:t>to</w:t>
      </w:r>
      <w:r w:rsidR="001C1CFF">
        <w:t xml:space="preserve"> </w:t>
      </w:r>
      <w:r>
        <w:t>log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five times</w:t>
      </w:r>
      <w:r>
        <w:rPr>
          <w:spacing w:val="-18"/>
        </w:rPr>
        <w:t xml:space="preserve"> </w:t>
      </w:r>
      <w:r>
        <w:t>within 15 minutes</w:t>
      </w:r>
      <w:r>
        <w:rPr>
          <w:spacing w:val="-17"/>
        </w:rPr>
        <w:t xml:space="preserve"> </w:t>
      </w:r>
      <w:r>
        <w:t>with invalid credentials, the</w:t>
      </w:r>
      <w:r>
        <w:rPr>
          <w:spacing w:val="-9"/>
        </w:rPr>
        <w:t xml:space="preserve"> </w:t>
      </w:r>
      <w:r>
        <w:t>account will be</w:t>
      </w:r>
      <w:r>
        <w:rPr>
          <w:spacing w:val="-10"/>
        </w:rPr>
        <w:t xml:space="preserve"> </w:t>
      </w:r>
      <w:r>
        <w:t>locked for</w:t>
      </w:r>
      <w:r>
        <w:rPr>
          <w:spacing w:val="-24"/>
        </w:rPr>
        <w:t xml:space="preserve"> </w:t>
      </w:r>
      <w:r>
        <w:t>120</w:t>
      </w:r>
      <w:r>
        <w:rPr>
          <w:spacing w:val="23"/>
        </w:rPr>
        <w:t xml:space="preserve"> </w:t>
      </w:r>
      <w:r>
        <w:t>minutes upon the fifth invalid attempt.</w:t>
      </w:r>
    </w:p>
    <w:p w:rsidR="000C6679" w14:paraId="49CE51AF" w14:textId="77777777">
      <w:pPr>
        <w:spacing w:before="119"/>
        <w:ind w:right="118"/>
        <w:jc w:val="center"/>
        <w:rPr>
          <w:b/>
          <w:spacing w:val="-4"/>
          <w:sz w:val="21"/>
        </w:rPr>
      </w:pPr>
      <w:bookmarkStart w:id="56" w:name="_bookmark21"/>
      <w:bookmarkEnd w:id="56"/>
      <w:r>
        <w:rPr>
          <w:b/>
          <w:spacing w:val="-4"/>
          <w:sz w:val="21"/>
        </w:rPr>
        <w:t>Figure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7:</w:t>
      </w:r>
      <w:r>
        <w:rPr>
          <w:b/>
          <w:spacing w:val="-2"/>
          <w:sz w:val="21"/>
        </w:rPr>
        <w:t xml:space="preserve"> </w:t>
      </w:r>
      <w:r>
        <w:rPr>
          <w:b/>
          <w:spacing w:val="-4"/>
          <w:sz w:val="21"/>
        </w:rPr>
        <w:t>Manage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Password</w:t>
      </w:r>
      <w:r>
        <w:rPr>
          <w:b/>
          <w:spacing w:val="-8"/>
          <w:sz w:val="21"/>
        </w:rPr>
        <w:t xml:space="preserve"> </w:t>
      </w:r>
      <w:r>
        <w:rPr>
          <w:b/>
          <w:spacing w:val="-4"/>
          <w:sz w:val="21"/>
        </w:rPr>
        <w:t>Feature</w:t>
      </w:r>
    </w:p>
    <w:p w:rsidR="00577ED2" w14:paraId="50AD0207" w14:textId="77777777">
      <w:pPr>
        <w:spacing w:before="119"/>
        <w:ind w:right="118"/>
        <w:jc w:val="center"/>
        <w:rPr>
          <w:b/>
          <w:sz w:val="21"/>
        </w:rPr>
      </w:pPr>
    </w:p>
    <w:p w:rsidR="000C6679" w14:paraId="0B207481" w14:textId="77777777">
      <w:pPr>
        <w:pStyle w:val="BodyText"/>
        <w:spacing w:before="1"/>
        <w:rPr>
          <w:b/>
          <w:sz w:val="17"/>
        </w:rPr>
      </w:pPr>
      <w:r>
        <w:rPr>
          <w:noProof/>
        </w:rPr>
        <w:drawing>
          <wp:inline distT="0" distB="0" distL="0" distR="0">
            <wp:extent cx="5713588" cy="2432304"/>
            <wp:effectExtent l="0" t="0" r="1905" b="6350"/>
            <wp:docPr id="189" name="Image 189" descr="Figure 7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 descr="Figure 7 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58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772228BD" w14:textId="77777777">
      <w:pPr>
        <w:rPr>
          <w:sz w:val="17"/>
        </w:rPr>
        <w:sectPr w:rsidSect="00EC1EC6">
          <w:headerReference w:type="default" r:id="rId62"/>
          <w:pgSz w:w="12240" w:h="15840"/>
          <w:pgMar w:top="1440" w:right="960" w:bottom="1360" w:left="1120" w:header="893" w:footer="1170" w:gutter="0"/>
          <w:cols w:space="720"/>
        </w:sectPr>
      </w:pPr>
    </w:p>
    <w:p w:rsidR="000C6679" w14:paraId="7481DD7B" w14:textId="77777777">
      <w:pPr>
        <w:pStyle w:val="Heading3"/>
        <w:numPr>
          <w:ilvl w:val="2"/>
          <w:numId w:val="51"/>
        </w:numPr>
        <w:tabs>
          <w:tab w:val="left" w:pos="1042"/>
        </w:tabs>
        <w:spacing w:before="144"/>
        <w:ind w:left="1042"/>
      </w:pPr>
      <w:bookmarkStart w:id="57" w:name="_bookmark22"/>
      <w:bookmarkStart w:id="58" w:name="_Toc49439971"/>
      <w:bookmarkEnd w:id="57"/>
      <w:r>
        <w:t>Manage</w:t>
      </w:r>
      <w:r>
        <w:rPr>
          <w:spacing w:val="36"/>
        </w:rPr>
        <w:t xml:space="preserve"> </w:t>
      </w:r>
      <w:r>
        <w:t>Registered</w:t>
      </w:r>
      <w:r>
        <w:rPr>
          <w:spacing w:val="38"/>
        </w:rPr>
        <w:t xml:space="preserve"> </w:t>
      </w:r>
      <w:r>
        <w:rPr>
          <w:spacing w:val="-2"/>
        </w:rPr>
        <w:t>Organizations</w:t>
      </w:r>
      <w:bookmarkEnd w:id="58"/>
    </w:p>
    <w:p w:rsidR="000C6679" w14:paraId="351ABD95" w14:textId="4FB31A37">
      <w:pPr>
        <w:pStyle w:val="BodyText"/>
        <w:spacing w:before="73" w:line="235" w:lineRule="auto"/>
        <w:ind w:left="321" w:right="664"/>
        <w:jc w:val="both"/>
      </w:pPr>
      <w:r>
        <w:t>All users have the option to</w:t>
      </w:r>
      <w:r>
        <w:rPr>
          <w:spacing w:val="-6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the organizations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 registered</w:t>
      </w:r>
      <w:r>
        <w:rPr>
          <w:spacing w:val="-5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selecting</w:t>
      </w:r>
      <w:r>
        <w:rPr>
          <w:spacing w:val="-8"/>
        </w:rPr>
        <w:t xml:space="preserve"> </w:t>
      </w:r>
      <w:r>
        <w:t>‘My Registered Organizations’ option in the navigation bar on the IKN Data Management</w:t>
      </w:r>
      <w:r>
        <w:rPr>
          <w:spacing w:val="-9"/>
        </w:rPr>
        <w:t xml:space="preserve"> </w:t>
      </w:r>
      <w:r>
        <w:t>websi</w:t>
      </w:r>
      <w:bookmarkStart w:id="59" w:name="_bookmark23"/>
      <w:bookmarkEnd w:id="59"/>
      <w:r>
        <w:t>te home page.</w:t>
      </w:r>
      <w:r>
        <w:rPr>
          <w:spacing w:val="-14"/>
        </w:rPr>
        <w:t xml:space="preserve"> </w:t>
      </w:r>
      <w:r>
        <w:t>The 'My Registered</w:t>
      </w:r>
      <w:r>
        <w:rPr>
          <w:spacing w:val="-15"/>
        </w:rPr>
        <w:t xml:space="preserve"> </w:t>
      </w:r>
      <w:r>
        <w:t>Organizations'</w:t>
      </w:r>
      <w:r>
        <w:rPr>
          <w:spacing w:val="33"/>
        </w:rPr>
        <w:t xml:space="preserve"> </w:t>
      </w:r>
      <w:r>
        <w:t>page is depicted</w:t>
      </w:r>
      <w:r>
        <w:rPr>
          <w:spacing w:val="-15"/>
        </w:rPr>
        <w:t xml:space="preserve"> </w:t>
      </w:r>
      <w:r>
        <w:t>in</w:t>
      </w:r>
      <w:r>
        <w:rPr>
          <w:spacing w:val="39"/>
        </w:rPr>
        <w:t xml:space="preserve"> </w:t>
      </w:r>
      <w:hyperlink w:anchor="_bookmark23" w:history="1">
        <w:r>
          <w:t>Figure 8.</w:t>
        </w:r>
      </w:hyperlink>
    </w:p>
    <w:p w:rsidR="000C6679" w14:paraId="5DE7C762" w14:textId="2501A2B3">
      <w:pPr>
        <w:spacing w:before="139"/>
        <w:ind w:left="3430"/>
        <w:jc w:val="both"/>
        <w:rPr>
          <w:b/>
          <w:spacing w:val="-2"/>
          <w:sz w:val="21"/>
        </w:rPr>
      </w:pPr>
      <w:r w:rsidR="00D407DA">
        <w:rPr>
          <w:b/>
          <w:spacing w:val="-2"/>
          <w:sz w:val="21"/>
        </w:rPr>
        <w:t>Figure</w:t>
      </w:r>
      <w:r w:rsidR="00D407DA">
        <w:rPr>
          <w:b/>
          <w:spacing w:val="-7"/>
          <w:sz w:val="21"/>
        </w:rPr>
        <w:t xml:space="preserve"> </w:t>
      </w:r>
      <w:r w:rsidR="00D407DA">
        <w:rPr>
          <w:b/>
          <w:spacing w:val="-2"/>
          <w:sz w:val="21"/>
        </w:rPr>
        <w:t>8:</w:t>
      </w:r>
      <w:r w:rsidR="00D407DA">
        <w:rPr>
          <w:b/>
          <w:spacing w:val="-8"/>
          <w:sz w:val="21"/>
        </w:rPr>
        <w:t xml:space="preserve"> </w:t>
      </w:r>
      <w:r w:rsidR="00D407DA">
        <w:rPr>
          <w:b/>
          <w:spacing w:val="-2"/>
          <w:sz w:val="21"/>
        </w:rPr>
        <w:t>My</w:t>
      </w:r>
      <w:r w:rsidR="00D407DA">
        <w:rPr>
          <w:b/>
          <w:spacing w:val="-18"/>
          <w:sz w:val="21"/>
        </w:rPr>
        <w:t xml:space="preserve"> </w:t>
      </w:r>
      <w:r w:rsidR="00D407DA">
        <w:rPr>
          <w:b/>
          <w:spacing w:val="-2"/>
          <w:sz w:val="21"/>
        </w:rPr>
        <w:t>Registered</w:t>
      </w:r>
      <w:r w:rsidR="00D407DA">
        <w:rPr>
          <w:b/>
          <w:spacing w:val="-13"/>
          <w:sz w:val="21"/>
        </w:rPr>
        <w:t xml:space="preserve"> </w:t>
      </w:r>
      <w:r w:rsidR="00D407DA">
        <w:rPr>
          <w:b/>
          <w:spacing w:val="-2"/>
          <w:sz w:val="21"/>
        </w:rPr>
        <w:t>Organizations</w:t>
      </w:r>
    </w:p>
    <w:p w:rsidR="00577ED2" w14:paraId="117F8B8D" w14:textId="77777777">
      <w:pPr>
        <w:spacing w:before="139"/>
        <w:ind w:left="3430"/>
        <w:jc w:val="both"/>
        <w:rPr>
          <w:b/>
          <w:sz w:val="21"/>
        </w:rPr>
      </w:pPr>
    </w:p>
    <w:p w:rsidR="000C6679" w14:paraId="1FD8D4AB" w14:textId="77777777">
      <w:pPr>
        <w:pStyle w:val="BodyText"/>
        <w:spacing w:before="7"/>
        <w:rPr>
          <w:b/>
          <w:sz w:val="15"/>
        </w:rPr>
      </w:pPr>
      <w:r>
        <w:rPr>
          <w:noProof/>
        </w:rPr>
        <w:drawing>
          <wp:inline distT="0" distB="0" distL="0" distR="0">
            <wp:extent cx="5707703" cy="1728216"/>
            <wp:effectExtent l="0" t="0" r="7620" b="5715"/>
            <wp:docPr id="190" name="Image 190" descr="Figure 8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 descr="Figure 8 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703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5C636455" w14:textId="77777777">
      <w:pPr>
        <w:rPr>
          <w:sz w:val="15"/>
        </w:rPr>
        <w:sectPr w:rsidSect="00EC1EC6">
          <w:headerReference w:type="default" r:id="rId64"/>
          <w:pgSz w:w="12240" w:h="15840"/>
          <w:pgMar w:top="1440" w:right="960" w:bottom="1360" w:left="1120" w:header="893" w:footer="1170" w:gutter="0"/>
          <w:cols w:space="720"/>
        </w:sectPr>
      </w:pPr>
    </w:p>
    <w:p w:rsidR="000C6679" w14:paraId="6C0D0444" w14:textId="77777777">
      <w:pPr>
        <w:pStyle w:val="Heading1"/>
        <w:numPr>
          <w:ilvl w:val="0"/>
          <w:numId w:val="51"/>
        </w:numPr>
        <w:tabs>
          <w:tab w:val="left" w:pos="689"/>
        </w:tabs>
        <w:spacing w:before="142"/>
        <w:ind w:left="689" w:hanging="368"/>
      </w:pPr>
      <w:bookmarkStart w:id="60" w:name="_bookmark24"/>
      <w:bookmarkStart w:id="61" w:name="_Toc49439972"/>
      <w:bookmarkEnd w:id="60"/>
      <w:r>
        <w:rPr>
          <w:spacing w:val="-2"/>
        </w:rPr>
        <w:t>Provider</w:t>
      </w:r>
      <w:r>
        <w:rPr>
          <w:spacing w:val="-41"/>
        </w:rPr>
        <w:t xml:space="preserve"> </w:t>
      </w:r>
      <w:r>
        <w:rPr>
          <w:spacing w:val="-2"/>
        </w:rPr>
        <w:t>Data</w:t>
      </w:r>
      <w:r>
        <w:rPr>
          <w:spacing w:val="-30"/>
        </w:rPr>
        <w:t xml:space="preserve"> </w:t>
      </w:r>
      <w:r>
        <w:rPr>
          <w:spacing w:val="-2"/>
        </w:rPr>
        <w:t>File</w:t>
      </w:r>
      <w:r>
        <w:rPr>
          <w:spacing w:val="-29"/>
        </w:rPr>
        <w:t xml:space="preserve"> </w:t>
      </w:r>
      <w:r>
        <w:rPr>
          <w:spacing w:val="-2"/>
        </w:rPr>
        <w:t>Requirements</w:t>
      </w:r>
      <w:bookmarkEnd w:id="61"/>
    </w:p>
    <w:p w:rsidR="000C6679" w14:paraId="4A699A6A" w14:textId="07A130E3">
      <w:pPr>
        <w:pStyle w:val="BodyText"/>
        <w:spacing w:before="73" w:line="235" w:lineRule="auto"/>
        <w:ind w:left="321" w:right="755"/>
      </w:pPr>
      <w:r>
        <w:t>States are required</w:t>
      </w:r>
      <w:r>
        <w:rPr>
          <w:spacing w:val="-11"/>
        </w:rPr>
        <w:t xml:space="preserve"> </w:t>
      </w:r>
      <w:r>
        <w:t>to submit one</w:t>
      </w:r>
      <w:r>
        <w:rPr>
          <w:spacing w:val="-9"/>
        </w:rPr>
        <w:t xml:space="preserve"> </w:t>
      </w:r>
      <w:r>
        <w:t>or more Provider Data Files on a</w:t>
      </w:r>
      <w:r>
        <w:rPr>
          <w:spacing w:val="-3"/>
        </w:rPr>
        <w:t xml:space="preserve"> </w:t>
      </w:r>
      <w:r>
        <w:t xml:space="preserve">quarterly basis with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each</w:t>
      </w:r>
      <w:r>
        <w:rPr>
          <w:spacing w:val="-11"/>
        </w:rPr>
        <w:t xml:space="preserve"> </w:t>
      </w:r>
      <w:r>
        <w:rPr>
          <w:spacing w:val="-2"/>
        </w:rPr>
        <w:t>dental</w:t>
      </w:r>
      <w:r w:rsidR="001C1CFF">
        <w:rPr>
          <w:spacing w:val="-2"/>
        </w:rPr>
        <w:t xml:space="preserve"> </w:t>
      </w:r>
      <w:r>
        <w:rPr>
          <w:spacing w:val="-2"/>
        </w:rPr>
        <w:t>provider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state</w:t>
      </w:r>
      <w:r>
        <w:rPr>
          <w:spacing w:val="-21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treats</w:t>
      </w:r>
      <w:r w:rsidR="001C1CFF">
        <w:rPr>
          <w:spacing w:val="-2"/>
        </w:rPr>
        <w:t xml:space="preserve"> </w:t>
      </w:r>
      <w:r>
        <w:rPr>
          <w:spacing w:val="-2"/>
        </w:rPr>
        <w:t>children</w:t>
      </w:r>
      <w:r>
        <w:rPr>
          <w:spacing w:val="-9"/>
        </w:rPr>
        <w:t xml:space="preserve"> </w:t>
      </w:r>
      <w:r>
        <w:rPr>
          <w:spacing w:val="-2"/>
        </w:rPr>
        <w:t>insured</w:t>
      </w:r>
      <w:r w:rsidR="001C1CFF">
        <w:rPr>
          <w:spacing w:val="-2"/>
        </w:rPr>
        <w:t xml:space="preserve"> </w:t>
      </w:r>
      <w:r>
        <w:rPr>
          <w:spacing w:val="-2"/>
        </w:rPr>
        <w:t>through</w:t>
      </w:r>
      <w:r>
        <w:rPr>
          <w:spacing w:val="-9"/>
        </w:rPr>
        <w:t xml:space="preserve"> </w:t>
      </w:r>
      <w:r>
        <w:rPr>
          <w:spacing w:val="-2"/>
        </w:rPr>
        <w:t xml:space="preserve">Medicaid </w:t>
      </w:r>
      <w:r>
        <w:t>and</w:t>
      </w:r>
      <w:r>
        <w:rPr>
          <w:spacing w:val="-2"/>
        </w:rPr>
        <w:t xml:space="preserve"> </w:t>
      </w:r>
      <w:r>
        <w:t>CHIP.</w:t>
      </w:r>
      <w:r>
        <w:rPr>
          <w:spacing w:val="-17"/>
        </w:rPr>
        <w:t xml:space="preserve"> </w:t>
      </w:r>
      <w:r>
        <w:t>States</w:t>
      </w:r>
      <w:r>
        <w:rPr>
          <w:spacing w:val="-18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submit</w:t>
      </w:r>
      <w:r>
        <w:rPr>
          <w:spacing w:val="-21"/>
        </w:rPr>
        <w:t xml:space="preserve"> </w:t>
      </w:r>
      <w:r>
        <w:t>more than</w:t>
      </w:r>
      <w:r>
        <w:rPr>
          <w:spacing w:val="-19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file (e.g.,</w:t>
      </w:r>
      <w:r>
        <w:rPr>
          <w:spacing w:val="-16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Medicaid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CHIP,</w:t>
      </w:r>
      <w:r>
        <w:rPr>
          <w:spacing w:val="-17"/>
        </w:rPr>
        <w:t xml:space="preserve"> </w:t>
      </w:r>
      <w:r>
        <w:t>or one</w:t>
      </w:r>
      <w:r>
        <w:rPr>
          <w:spacing w:val="-1"/>
        </w:rPr>
        <w:t xml:space="preserve"> </w:t>
      </w:r>
      <w:r>
        <w:t>foreach</w:t>
      </w:r>
      <w:r>
        <w:rPr>
          <w:spacing w:val="-10"/>
        </w:rPr>
        <w:t xml:space="preserve"> </w:t>
      </w:r>
      <w:r>
        <w:t>Coverage</w:t>
      </w:r>
      <w:r>
        <w:rPr>
          <w:spacing w:val="-1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offers).</w:t>
      </w:r>
      <w:r>
        <w:rPr>
          <w:spacing w:val="-6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is required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clearly identified.</w:t>
      </w:r>
    </w:p>
    <w:p w:rsidR="000C6679" w14:paraId="5055BC22" w14:textId="77777777">
      <w:pPr>
        <w:pStyle w:val="BodyText"/>
        <w:spacing w:before="5"/>
        <w:rPr>
          <w:sz w:val="18"/>
        </w:rPr>
      </w:pPr>
    </w:p>
    <w:p w:rsidR="000C6679" w14:paraId="041F4636" w14:textId="4DDD3B7F">
      <w:pPr>
        <w:pStyle w:val="Heading2"/>
        <w:numPr>
          <w:ilvl w:val="1"/>
          <w:numId w:val="51"/>
        </w:numPr>
        <w:tabs>
          <w:tab w:val="left" w:pos="751"/>
        </w:tabs>
        <w:ind w:left="751" w:hanging="446"/>
      </w:pPr>
      <w:bookmarkStart w:id="62" w:name="_bookmark25"/>
      <w:bookmarkStart w:id="63" w:name="_Toc49439973"/>
      <w:bookmarkEnd w:id="62"/>
      <w:bookmarkStart w:id="64" w:name="What_Constitutes_a_Provider_Record"/>
      <w:bookmarkEnd w:id="64"/>
      <w:r w:rsidR="00D407DA">
        <w:rPr>
          <w:spacing w:val="-2"/>
        </w:rPr>
        <w:t>What</w:t>
      </w:r>
      <w:r w:rsidR="00D407DA">
        <w:rPr>
          <w:spacing w:val="-17"/>
        </w:rPr>
        <w:t xml:space="preserve"> </w:t>
      </w:r>
      <w:r w:rsidR="00D407DA">
        <w:rPr>
          <w:spacing w:val="-2"/>
        </w:rPr>
        <w:t>Constitutes</w:t>
      </w:r>
      <w:r w:rsidR="001C1CFF">
        <w:rPr>
          <w:spacing w:val="-2"/>
        </w:rPr>
        <w:t xml:space="preserve"> </w:t>
      </w:r>
      <w:r w:rsidR="00D407DA">
        <w:rPr>
          <w:spacing w:val="-2"/>
        </w:rPr>
        <w:t>a</w:t>
      </w:r>
      <w:r w:rsidR="00D407DA">
        <w:rPr>
          <w:spacing w:val="-20"/>
        </w:rPr>
        <w:t xml:space="preserve"> </w:t>
      </w:r>
      <w:r w:rsidR="00D407DA">
        <w:rPr>
          <w:spacing w:val="-2"/>
        </w:rPr>
        <w:t>Provider</w:t>
      </w:r>
      <w:r w:rsidR="00D407DA">
        <w:rPr>
          <w:spacing w:val="-30"/>
        </w:rPr>
        <w:t xml:space="preserve"> </w:t>
      </w:r>
      <w:r w:rsidR="00D407DA">
        <w:rPr>
          <w:spacing w:val="-2"/>
        </w:rPr>
        <w:t>Record</w:t>
      </w:r>
      <w:bookmarkEnd w:id="63"/>
    </w:p>
    <w:p w:rsidR="000C6679" w14:paraId="3ED541A3" w14:textId="77777777">
      <w:pPr>
        <w:pStyle w:val="BodyText"/>
        <w:spacing w:before="124"/>
        <w:ind w:left="321"/>
        <w:jc w:val="both"/>
      </w:pPr>
      <w:r>
        <w:t>Each</w:t>
      </w:r>
      <w:r>
        <w:rPr>
          <w:spacing w:val="-5"/>
        </w:rPr>
        <w:t xml:space="preserve"> </w:t>
      </w:r>
      <w:r>
        <w:t>record</w:t>
      </w:r>
      <w:r>
        <w:rPr>
          <w:spacing w:val="-10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Provider</w:t>
      </w:r>
      <w:r>
        <w:rPr>
          <w:spacing w:val="-1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File</w:t>
      </w:r>
      <w:r>
        <w:rPr>
          <w:spacing w:val="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unique</w:t>
      </w:r>
      <w:r>
        <w:rPr>
          <w:spacing w:val="-3"/>
        </w:rPr>
        <w:t xml:space="preserve"> </w:t>
      </w:r>
      <w:r>
        <w:t>combination</w:t>
      </w:r>
      <w:r>
        <w:rPr>
          <w:spacing w:val="5"/>
        </w:rPr>
        <w:t xml:space="preserve"> </w:t>
      </w:r>
      <w:r>
        <w:rPr>
          <w:spacing w:val="-5"/>
        </w:rPr>
        <w:t>of:</w:t>
      </w:r>
    </w:p>
    <w:p w:rsidR="000C6679" w14:paraId="1643D0A6" w14:textId="77777777">
      <w:pPr>
        <w:pStyle w:val="ListParagraph"/>
        <w:numPr>
          <w:ilvl w:val="0"/>
          <w:numId w:val="44"/>
        </w:numPr>
        <w:tabs>
          <w:tab w:val="left" w:pos="1553"/>
          <w:tab w:val="left" w:pos="1555"/>
        </w:tabs>
        <w:spacing w:before="124" w:line="276" w:lineRule="auto"/>
        <w:ind w:right="481"/>
        <w:jc w:val="both"/>
        <w:rPr>
          <w:sz w:val="24"/>
        </w:rPr>
      </w:pPr>
      <w:r>
        <w:rPr>
          <w:b/>
          <w:sz w:val="24"/>
        </w:rPr>
        <w:t xml:space="preserve">Provider: </w:t>
      </w:r>
      <w:r>
        <w:rPr>
          <w:sz w:val="24"/>
        </w:rPr>
        <w:t>An individual, group practice, or</w:t>
      </w:r>
      <w:r>
        <w:rPr>
          <w:spacing w:val="-2"/>
          <w:sz w:val="24"/>
        </w:rPr>
        <w:t xml:space="preserve"> </w:t>
      </w:r>
      <w:r>
        <w:rPr>
          <w:sz w:val="24"/>
        </w:rPr>
        <w:t>health center/other facility. Each record must have at least one of these three</w:t>
      </w:r>
      <w:r>
        <w:rPr>
          <w:spacing w:val="-2"/>
          <w:sz w:val="24"/>
        </w:rPr>
        <w:t xml:space="preserve"> </w:t>
      </w:r>
      <w:r>
        <w:rPr>
          <w:sz w:val="24"/>
        </w:rPr>
        <w:t>items</w:t>
      </w:r>
      <w:r>
        <w:rPr>
          <w:spacing w:val="-8"/>
          <w:sz w:val="24"/>
        </w:rPr>
        <w:t xml:space="preserve"> </w:t>
      </w:r>
      <w:r>
        <w:rPr>
          <w:sz w:val="24"/>
        </w:rPr>
        <w:t>included.</w:t>
      </w:r>
      <w:r>
        <w:rPr>
          <w:spacing w:val="-2"/>
          <w:sz w:val="24"/>
        </w:rPr>
        <w:t xml:space="preserve"> </w:t>
      </w:r>
      <w:r>
        <w:rPr>
          <w:sz w:val="24"/>
        </w:rPr>
        <w:t>Listing</w:t>
      </w:r>
      <w:r>
        <w:rPr>
          <w:spacing w:val="-9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4"/>
          <w:sz w:val="24"/>
        </w:rPr>
        <w:t xml:space="preserve"> </w:t>
      </w:r>
      <w:r>
        <w:rPr>
          <w:sz w:val="24"/>
        </w:rPr>
        <w:t>providers</w:t>
      </w:r>
      <w:r>
        <w:rPr>
          <w:spacing w:val="-5"/>
          <w:sz w:val="24"/>
        </w:rPr>
        <w:t xml:space="preserve"> </w:t>
      </w:r>
      <w:r>
        <w:rPr>
          <w:sz w:val="24"/>
        </w:rPr>
        <w:t>is preferred,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possible.</w:t>
      </w:r>
    </w:p>
    <w:p w:rsidR="000C6679" w14:paraId="42A84041" w14:textId="77777777">
      <w:pPr>
        <w:pStyle w:val="ListParagraph"/>
        <w:numPr>
          <w:ilvl w:val="0"/>
          <w:numId w:val="44"/>
        </w:numPr>
        <w:tabs>
          <w:tab w:val="left" w:pos="1553"/>
        </w:tabs>
        <w:spacing w:line="275" w:lineRule="exact"/>
        <w:ind w:left="1553" w:hanging="350"/>
        <w:jc w:val="both"/>
        <w:rPr>
          <w:sz w:val="24"/>
        </w:rPr>
      </w:pPr>
      <w:r>
        <w:rPr>
          <w:b/>
          <w:sz w:val="24"/>
        </w:rPr>
        <w:t>Coverage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Plan:</w:t>
      </w:r>
      <w:r>
        <w:rPr>
          <w:b/>
          <w:spacing w:val="-24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name</w:t>
      </w:r>
      <w:r>
        <w:rPr>
          <w:spacing w:val="-13"/>
          <w:sz w:val="24"/>
        </w:rPr>
        <w:t xml:space="preserve"> </w:t>
      </w:r>
      <w:r>
        <w:rPr>
          <w:sz w:val="24"/>
        </w:rPr>
        <w:t>displayed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IKN</w:t>
      </w:r>
      <w:r>
        <w:rPr>
          <w:spacing w:val="-17"/>
          <w:sz w:val="24"/>
        </w:rPr>
        <w:t xml:space="preserve"> </w:t>
      </w:r>
      <w:r>
        <w:rPr>
          <w:sz w:val="24"/>
        </w:rPr>
        <w:t>Dentist</w:t>
      </w:r>
      <w:r>
        <w:rPr>
          <w:spacing w:val="-14"/>
          <w:sz w:val="24"/>
        </w:rPr>
        <w:t xml:space="preserve"> </w:t>
      </w:r>
      <w:r>
        <w:rPr>
          <w:sz w:val="24"/>
        </w:rPr>
        <w:t>Locator.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the</w:t>
      </w:r>
    </w:p>
    <w:p w:rsidR="000C6679" w14:paraId="4BB5D02F" w14:textId="3724103B">
      <w:pPr>
        <w:pStyle w:val="BodyText"/>
        <w:spacing w:before="43" w:line="273" w:lineRule="auto"/>
        <w:ind w:left="1555" w:right="1020"/>
      </w:pPr>
      <w:r>
        <w:t>combination 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28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Name</w:t>
      </w:r>
      <w:r>
        <w:rPr>
          <w:spacing w:val="-1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Name.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Program Name</w:t>
      </w:r>
      <w:r>
        <w:rPr>
          <w:spacing w:val="-7"/>
        </w:rPr>
        <w:t xml:space="preserve"> </w:t>
      </w:r>
      <w:r>
        <w:t>is the name by which a Medicaid or CHIP program is known</w:t>
      </w:r>
      <w:r>
        <w:rPr>
          <w:spacing w:val="-12"/>
        </w:rPr>
        <w:t xml:space="preserve"> </w:t>
      </w:r>
      <w:r>
        <w:t xml:space="preserve">to </w:t>
      </w:r>
      <w:r>
        <w:rPr>
          <w:spacing w:val="-2"/>
        </w:rPr>
        <w:t>beneficiaries</w:t>
      </w:r>
      <w:r>
        <w:rPr>
          <w:spacing w:val="-13"/>
        </w:rPr>
        <w:t xml:space="preserve"> </w:t>
      </w:r>
      <w:r>
        <w:rPr>
          <w:spacing w:val="-2"/>
        </w:rPr>
        <w:t>(e.g.,</w:t>
      </w:r>
      <w:r>
        <w:rPr>
          <w:spacing w:val="-11"/>
        </w:rPr>
        <w:t xml:space="preserve"> </w:t>
      </w:r>
      <w:r>
        <w:rPr>
          <w:spacing w:val="-2"/>
        </w:rPr>
        <w:t>TennCare,</w:t>
      </w:r>
      <w:r>
        <w:rPr>
          <w:spacing w:val="-3"/>
        </w:rPr>
        <w:t xml:space="preserve"> </w:t>
      </w:r>
      <w:r>
        <w:rPr>
          <w:spacing w:val="-2"/>
        </w:rPr>
        <w:t>Kids</w:t>
      </w:r>
      <w:r>
        <w:rPr>
          <w:spacing w:val="-12"/>
        </w:rPr>
        <w:t xml:space="preserve"> </w:t>
      </w:r>
      <w:r>
        <w:rPr>
          <w:spacing w:val="-2"/>
        </w:rPr>
        <w:t>First,</w:t>
      </w:r>
      <w:r>
        <w:rPr>
          <w:spacing w:val="-9"/>
        </w:rPr>
        <w:t xml:space="preserve"> </w:t>
      </w:r>
      <w:r>
        <w:rPr>
          <w:spacing w:val="-2"/>
        </w:rPr>
        <w:t>Denti-Cal).</w:t>
      </w:r>
      <w:r w:rsidR="008F4E0E">
        <w:rPr>
          <w:spacing w:val="-2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HealthPlan</w:t>
      </w:r>
      <w:r>
        <w:rPr>
          <w:spacing w:val="-13"/>
        </w:rPr>
        <w:t xml:space="preserve"> </w:t>
      </w:r>
      <w:r>
        <w:rPr>
          <w:spacing w:val="-2"/>
        </w:rPr>
        <w:t>Name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 xml:space="preserve">any </w:t>
      </w:r>
      <w:r>
        <w:t>subsidiary</w:t>
      </w:r>
      <w:r>
        <w:rPr>
          <w:spacing w:val="-8"/>
        </w:rPr>
        <w:t xml:space="preserve"> </w:t>
      </w:r>
      <w:r>
        <w:t>plan or</w:t>
      </w:r>
      <w:r>
        <w:rPr>
          <w:spacing w:val="-1"/>
        </w:rPr>
        <w:t xml:space="preserve"> </w:t>
      </w:r>
      <w:r>
        <w:t>option</w:t>
      </w:r>
      <w:r>
        <w:rPr>
          <w:spacing w:val="-11"/>
        </w:rPr>
        <w:t xml:space="preserve"> </w:t>
      </w:r>
      <w:r>
        <w:t>associated with the</w:t>
      </w:r>
      <w:r>
        <w:rPr>
          <w:spacing w:val="-5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(e.g.,</w:t>
      </w:r>
      <w:r>
        <w:rPr>
          <w:spacing w:val="-8"/>
        </w:rPr>
        <w:t xml:space="preserve"> </w:t>
      </w:r>
      <w:r>
        <w:t>Blue</w:t>
      </w:r>
      <w:r>
        <w:rPr>
          <w:spacing w:val="-5"/>
        </w:rPr>
        <w:t xml:space="preserve"> </w:t>
      </w:r>
      <w:r>
        <w:t>Cross/Blue Shield,</w:t>
      </w:r>
      <w:r>
        <w:rPr>
          <w:spacing w:val="-17"/>
        </w:rPr>
        <w:t xml:space="preserve"> </w:t>
      </w:r>
      <w:r>
        <w:t>Mercy</w:t>
      </w:r>
      <w:r>
        <w:rPr>
          <w:spacing w:val="-19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Plan).</w:t>
      </w:r>
      <w:r>
        <w:rPr>
          <w:spacing w:val="-18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more</w:t>
      </w:r>
      <w:r>
        <w:rPr>
          <w:spacing w:val="-30"/>
        </w:rPr>
        <w:t xml:space="preserve"> </w:t>
      </w:r>
      <w:r>
        <w:t>information</w:t>
      </w:r>
      <w:r w:rsidR="001C1CFF">
        <w:t xml:space="preserve"> </w:t>
      </w:r>
      <w:r>
        <w:t>on</w:t>
      </w:r>
      <w:r>
        <w:rPr>
          <w:spacing w:val="-21"/>
        </w:rPr>
        <w:t xml:space="preserve"> </w:t>
      </w:r>
      <w:r>
        <w:t>Coverage</w:t>
      </w:r>
      <w:r w:rsidR="001C1CFF">
        <w:t xml:space="preserve"> </w:t>
      </w:r>
      <w:r>
        <w:t>Plans,</w:t>
      </w:r>
      <w:r>
        <w:rPr>
          <w:spacing w:val="-17"/>
        </w:rPr>
        <w:t xml:space="preserve"> </w:t>
      </w:r>
      <w:r>
        <w:t>see</w:t>
      </w:r>
      <w:r>
        <w:rPr>
          <w:spacing w:val="-14"/>
        </w:rPr>
        <w:t xml:space="preserve"> </w:t>
      </w:r>
      <w:r>
        <w:t xml:space="preserve">Chapter </w:t>
      </w:r>
      <w:r>
        <w:rPr>
          <w:spacing w:val="-6"/>
        </w:rPr>
        <w:t>5.</w:t>
      </w:r>
    </w:p>
    <w:p w:rsidR="000C6679" w14:paraId="19007B5C" w14:textId="77777777">
      <w:pPr>
        <w:pStyle w:val="ListParagraph"/>
        <w:numPr>
          <w:ilvl w:val="0"/>
          <w:numId w:val="44"/>
        </w:numPr>
        <w:tabs>
          <w:tab w:val="left" w:pos="1553"/>
          <w:tab w:val="left" w:pos="1555"/>
        </w:tabs>
        <w:spacing w:before="14" w:line="261" w:lineRule="auto"/>
        <w:ind w:right="1361"/>
        <w:rPr>
          <w:sz w:val="24"/>
        </w:rPr>
      </w:pPr>
      <w:r>
        <w:rPr>
          <w:b/>
          <w:sz w:val="24"/>
        </w:rPr>
        <w:t>Service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Location: </w:t>
      </w:r>
      <w:r>
        <w:rPr>
          <w:sz w:val="24"/>
        </w:rPr>
        <w:t xml:space="preserve">A specific </w:t>
      </w:r>
      <w:r>
        <w:rPr>
          <w:i/>
          <w:sz w:val="24"/>
        </w:rPr>
        <w:t>physical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0"/>
          <w:sz w:val="24"/>
        </w:rPr>
        <w:t xml:space="preserve"> </w:t>
      </w:r>
      <w:r>
        <w:rPr>
          <w:sz w:val="24"/>
        </w:rPr>
        <w:t>to which patients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could be </w:t>
      </w:r>
      <w:r>
        <w:rPr>
          <w:spacing w:val="-2"/>
          <w:sz w:val="24"/>
        </w:rPr>
        <w:t>directed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receive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care.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Mailing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addresses,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such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Post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Office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boxes,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 xml:space="preserve">not </w:t>
      </w:r>
      <w:r>
        <w:rPr>
          <w:sz w:val="24"/>
        </w:rPr>
        <w:t>qualify as a physical address.</w:t>
      </w:r>
    </w:p>
    <w:p w:rsidR="000C6679" w14:paraId="42893B8F" w14:textId="77777777">
      <w:pPr>
        <w:pStyle w:val="BodyText"/>
        <w:spacing w:before="8"/>
        <w:rPr>
          <w:sz w:val="17"/>
        </w:rPr>
      </w:pPr>
    </w:p>
    <w:p w:rsidR="000C6679" w14:paraId="25BEAD33" w14:textId="77777777">
      <w:pPr>
        <w:pStyle w:val="BodyText"/>
        <w:spacing w:line="235" w:lineRule="auto"/>
        <w:ind w:left="321" w:right="755"/>
      </w:pPr>
      <w:r>
        <w:rPr>
          <w:spacing w:val="-2"/>
        </w:rPr>
        <w:t>Example</w:t>
      </w:r>
      <w:r>
        <w:rPr>
          <w:spacing w:val="-5"/>
        </w:rPr>
        <w:t xml:space="preserve"> </w:t>
      </w:r>
      <w:r>
        <w:rPr>
          <w:spacing w:val="-2"/>
        </w:rPr>
        <w:t>scenarios:</w:t>
      </w:r>
      <w:r>
        <w:rPr>
          <w:spacing w:val="-13"/>
        </w:rPr>
        <w:t xml:space="preserve"> </w:t>
      </w:r>
      <w:r>
        <w:rPr>
          <w:spacing w:val="-2"/>
        </w:rPr>
        <w:t>Here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some</w:t>
      </w:r>
      <w:r>
        <w:rPr>
          <w:spacing w:val="-5"/>
        </w:rPr>
        <w:t xml:space="preserve"> </w:t>
      </w:r>
      <w:r>
        <w:rPr>
          <w:spacing w:val="-2"/>
        </w:rPr>
        <w:t>provider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location</w:t>
      </w:r>
      <w:r>
        <w:rPr>
          <w:spacing w:val="-13"/>
        </w:rPr>
        <w:t xml:space="preserve"> </w:t>
      </w:r>
      <w:r>
        <w:rPr>
          <w:spacing w:val="-2"/>
        </w:rPr>
        <w:t>scenarios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expected</w:t>
      </w:r>
      <w:r>
        <w:rPr>
          <w:spacing w:val="-11"/>
        </w:rPr>
        <w:t xml:space="preserve"> </w:t>
      </w:r>
      <w:r>
        <w:rPr>
          <w:spacing w:val="-2"/>
        </w:rPr>
        <w:t xml:space="preserve">records </w:t>
      </w:r>
      <w:r>
        <w:t>that would be submitted for each:</w:t>
      </w:r>
    </w:p>
    <w:p w:rsidR="000C6679" w14:paraId="1F07459C" w14:textId="77777777">
      <w:pPr>
        <w:pStyle w:val="ListParagraph"/>
        <w:numPr>
          <w:ilvl w:val="0"/>
          <w:numId w:val="44"/>
        </w:numPr>
        <w:tabs>
          <w:tab w:val="left" w:pos="1552"/>
          <w:tab w:val="left" w:pos="1555"/>
        </w:tabs>
        <w:spacing w:before="142" w:line="276" w:lineRule="auto"/>
        <w:ind w:right="1267"/>
        <w:rPr>
          <w:sz w:val="24"/>
        </w:rPr>
      </w:pPr>
      <w:r>
        <w:rPr>
          <w:b/>
          <w:sz w:val="24"/>
        </w:rPr>
        <w:t>One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Provider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Location: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If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provider</w:t>
      </w:r>
      <w:r>
        <w:rPr>
          <w:spacing w:val="-24"/>
          <w:sz w:val="24"/>
        </w:rPr>
        <w:t xml:space="preserve"> </w:t>
      </w:r>
      <w:r>
        <w:rPr>
          <w:sz w:val="24"/>
        </w:rPr>
        <w:t>has</w:t>
      </w:r>
      <w:r>
        <w:rPr>
          <w:spacing w:val="-13"/>
          <w:sz w:val="24"/>
        </w:rPr>
        <w:t xml:space="preserve"> </w:t>
      </w:r>
      <w:r>
        <w:rPr>
          <w:sz w:val="24"/>
        </w:rPr>
        <w:t>one</w:t>
      </w:r>
      <w:r>
        <w:rPr>
          <w:spacing w:val="-14"/>
          <w:sz w:val="24"/>
        </w:rPr>
        <w:t xml:space="preserve"> </w:t>
      </w:r>
      <w:r>
        <w:rPr>
          <w:sz w:val="24"/>
        </w:rPr>
        <w:t>location</w:t>
      </w:r>
      <w:r>
        <w:rPr>
          <w:spacing w:val="-14"/>
          <w:sz w:val="24"/>
        </w:rPr>
        <w:t xml:space="preserve"> </w:t>
      </w:r>
      <w:r>
        <w:rPr>
          <w:sz w:val="24"/>
        </w:rPr>
        <w:t>and sees</w:t>
      </w:r>
      <w:r>
        <w:rPr>
          <w:spacing w:val="-10"/>
          <w:sz w:val="24"/>
        </w:rPr>
        <w:t xml:space="preserve"> </w:t>
      </w:r>
      <w:r>
        <w:rPr>
          <w:sz w:val="24"/>
        </w:rPr>
        <w:t>patients</w:t>
      </w:r>
      <w:r>
        <w:rPr>
          <w:spacing w:val="-6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from one Coverage Plan,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single complete record for that provider.</w:t>
      </w:r>
    </w:p>
    <w:p w:rsidR="000C6679" w14:paraId="75064178" w14:textId="06D85B88">
      <w:pPr>
        <w:pStyle w:val="ListParagraph"/>
        <w:numPr>
          <w:ilvl w:val="0"/>
          <w:numId w:val="44"/>
        </w:numPr>
        <w:tabs>
          <w:tab w:val="left" w:pos="1555"/>
        </w:tabs>
        <w:spacing w:line="268" w:lineRule="auto"/>
        <w:ind w:right="893"/>
        <w:rPr>
          <w:sz w:val="24"/>
        </w:rPr>
      </w:pPr>
      <w:r>
        <w:rPr>
          <w:b/>
          <w:sz w:val="24"/>
        </w:rPr>
        <w:t>One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Provider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Locations:</w:t>
      </w:r>
      <w:r>
        <w:rPr>
          <w:b/>
          <w:spacing w:val="-22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 w:rsidR="001C1CFF">
        <w:rPr>
          <w:sz w:val="24"/>
        </w:rPr>
        <w:t xml:space="preserve"> </w:t>
      </w:r>
      <w:r>
        <w:rPr>
          <w:sz w:val="24"/>
        </w:rPr>
        <w:t>provider</w:t>
      </w:r>
      <w:r>
        <w:rPr>
          <w:spacing w:val="-23"/>
          <w:sz w:val="24"/>
        </w:rPr>
        <w:t xml:space="preserve"> </w:t>
      </w:r>
      <w:r>
        <w:rPr>
          <w:sz w:val="24"/>
        </w:rPr>
        <w:t>sees</w:t>
      </w:r>
      <w:r>
        <w:rPr>
          <w:spacing w:val="-19"/>
          <w:sz w:val="24"/>
        </w:rPr>
        <w:t xml:space="preserve"> </w:t>
      </w:r>
      <w:r>
        <w:rPr>
          <w:sz w:val="24"/>
        </w:rPr>
        <w:t>patients</w:t>
      </w:r>
      <w:r w:rsidR="001C1CFF">
        <w:rPr>
          <w:sz w:val="24"/>
        </w:rPr>
        <w:t xml:space="preserve"> </w:t>
      </w:r>
      <w:r>
        <w:rPr>
          <w:sz w:val="24"/>
        </w:rPr>
        <w:t>from</w:t>
      </w:r>
      <w:r>
        <w:rPr>
          <w:spacing w:val="-21"/>
          <w:sz w:val="24"/>
        </w:rPr>
        <w:t xml:space="preserve"> </w:t>
      </w:r>
      <w:r>
        <w:rPr>
          <w:sz w:val="24"/>
        </w:rPr>
        <w:t>a single Coverage</w:t>
      </w:r>
      <w:r>
        <w:rPr>
          <w:spacing w:val="-9"/>
          <w:sz w:val="24"/>
        </w:rPr>
        <w:t xml:space="preserve"> </w:t>
      </w:r>
      <w:r>
        <w:rPr>
          <w:sz w:val="24"/>
        </w:rPr>
        <w:t>Plan, but</w:t>
      </w:r>
      <w:r>
        <w:rPr>
          <w:spacing w:val="-20"/>
          <w:sz w:val="24"/>
        </w:rPr>
        <w:t xml:space="preserve"> </w:t>
      </w:r>
      <w:r>
        <w:rPr>
          <w:sz w:val="24"/>
        </w:rPr>
        <w:t>has multiple locations</w:t>
      </w:r>
      <w:r>
        <w:rPr>
          <w:spacing w:val="20"/>
          <w:sz w:val="24"/>
        </w:rPr>
        <w:t xml:space="preserve"> </w:t>
      </w:r>
      <w:r>
        <w:rPr>
          <w:sz w:val="24"/>
        </w:rPr>
        <w:t>(e.g.,</w:t>
      </w:r>
      <w:r>
        <w:rPr>
          <w:spacing w:val="-13"/>
          <w:sz w:val="24"/>
        </w:rPr>
        <w:t xml:space="preserve"> </w:t>
      </w:r>
      <w:r>
        <w:rPr>
          <w:sz w:val="24"/>
        </w:rPr>
        <w:t>three),</w:t>
      </w:r>
      <w:r>
        <w:rPr>
          <w:spacing w:val="-13"/>
          <w:sz w:val="24"/>
        </w:rPr>
        <w:t xml:space="preserve"> </w:t>
      </w:r>
      <w:r>
        <w:rPr>
          <w:sz w:val="24"/>
        </w:rPr>
        <w:t>then</w:t>
      </w:r>
      <w:r>
        <w:rPr>
          <w:spacing w:val="-15"/>
          <w:sz w:val="24"/>
        </w:rPr>
        <w:t xml:space="preserve"> </w:t>
      </w:r>
      <w:r>
        <w:rPr>
          <w:sz w:val="24"/>
        </w:rPr>
        <w:t>submit</w:t>
      </w:r>
      <w:r>
        <w:rPr>
          <w:spacing w:val="-19"/>
          <w:sz w:val="24"/>
        </w:rPr>
        <w:t xml:space="preserve"> </w:t>
      </w:r>
      <w:r>
        <w:rPr>
          <w:sz w:val="24"/>
        </w:rPr>
        <w:t>three complete records for that provider.</w:t>
      </w:r>
    </w:p>
    <w:p w:rsidR="000C6679" w14:paraId="0C0A8398" w14:textId="353C3351">
      <w:pPr>
        <w:pStyle w:val="ListParagraph"/>
        <w:numPr>
          <w:ilvl w:val="0"/>
          <w:numId w:val="44"/>
        </w:numPr>
        <w:tabs>
          <w:tab w:val="left" w:pos="1553"/>
          <w:tab w:val="left" w:pos="1555"/>
        </w:tabs>
        <w:spacing w:before="7" w:line="261" w:lineRule="auto"/>
        <w:ind w:right="632"/>
        <w:jc w:val="both"/>
        <w:rPr>
          <w:sz w:val="24"/>
        </w:rPr>
      </w:pPr>
      <w:r>
        <w:rPr>
          <w:b/>
          <w:sz w:val="24"/>
        </w:rPr>
        <w:t xml:space="preserve">One Provider in Multiple Plans at One Location: </w:t>
      </w:r>
      <w:r>
        <w:rPr>
          <w:sz w:val="24"/>
        </w:rPr>
        <w:t>If a provider sees</w:t>
      </w:r>
      <w:r>
        <w:rPr>
          <w:spacing w:val="-6"/>
          <w:sz w:val="24"/>
        </w:rPr>
        <w:t xml:space="preserve"> </w:t>
      </w:r>
      <w:r>
        <w:rPr>
          <w:sz w:val="24"/>
        </w:rPr>
        <w:t>patients</w:t>
      </w:r>
      <w:r>
        <w:rPr>
          <w:spacing w:val="-6"/>
          <w:sz w:val="24"/>
        </w:rPr>
        <w:t xml:space="preserve"> </w:t>
      </w:r>
      <w:r>
        <w:rPr>
          <w:sz w:val="24"/>
        </w:rPr>
        <w:t>from more</w:t>
      </w:r>
      <w:r>
        <w:rPr>
          <w:spacing w:val="-14"/>
          <w:sz w:val="24"/>
        </w:rPr>
        <w:t xml:space="preserve"> </w:t>
      </w:r>
      <w:r>
        <w:rPr>
          <w:sz w:val="24"/>
        </w:rPr>
        <w:t>than</w:t>
      </w:r>
      <w:r>
        <w:rPr>
          <w:spacing w:val="-14"/>
          <w:sz w:val="24"/>
        </w:rPr>
        <w:t xml:space="preserve"> </w:t>
      </w:r>
      <w:r>
        <w:rPr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z w:val="24"/>
        </w:rPr>
        <w:t>plan,</w:t>
      </w:r>
      <w:r>
        <w:rPr>
          <w:spacing w:val="-14"/>
          <w:sz w:val="24"/>
        </w:rPr>
        <w:t xml:space="preserve"> </w:t>
      </w:r>
      <w:r>
        <w:rPr>
          <w:sz w:val="24"/>
        </w:rPr>
        <w:t>but</w:t>
      </w:r>
      <w:r>
        <w:rPr>
          <w:spacing w:val="-13"/>
          <w:sz w:val="24"/>
        </w:rPr>
        <w:t xml:space="preserve"> </w:t>
      </w:r>
      <w:r>
        <w:rPr>
          <w:sz w:val="24"/>
        </w:rPr>
        <w:t>does</w:t>
      </w:r>
      <w:r>
        <w:rPr>
          <w:spacing w:val="-14"/>
          <w:sz w:val="24"/>
        </w:rPr>
        <w:t xml:space="preserve"> </w:t>
      </w:r>
      <w:r>
        <w:rPr>
          <w:sz w:val="24"/>
        </w:rPr>
        <w:t>so</w:t>
      </w:r>
      <w:r>
        <w:rPr>
          <w:spacing w:val="-13"/>
          <w:sz w:val="24"/>
        </w:rPr>
        <w:t xml:space="preserve"> 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single</w:t>
      </w:r>
      <w:r>
        <w:rPr>
          <w:spacing w:val="-13"/>
          <w:sz w:val="24"/>
        </w:rPr>
        <w:t xml:space="preserve"> </w:t>
      </w:r>
      <w:r>
        <w:rPr>
          <w:sz w:val="24"/>
        </w:rPr>
        <w:t>location,</w:t>
      </w:r>
      <w:r>
        <w:rPr>
          <w:spacing w:val="-14"/>
          <w:sz w:val="24"/>
        </w:rPr>
        <w:t xml:space="preserve"> </w:t>
      </w:r>
      <w:r>
        <w:rPr>
          <w:sz w:val="24"/>
        </w:rPr>
        <w:t>then</w:t>
      </w:r>
      <w:r>
        <w:rPr>
          <w:spacing w:val="-13"/>
          <w:sz w:val="24"/>
        </w:rPr>
        <w:t xml:space="preserve"> </w:t>
      </w:r>
      <w:r>
        <w:rPr>
          <w:sz w:val="24"/>
        </w:rPr>
        <w:t>submit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 w:rsidR="001C1CFF">
        <w:rPr>
          <w:sz w:val="24"/>
        </w:rPr>
        <w:t xml:space="preserve"> </w:t>
      </w:r>
      <w:r>
        <w:rPr>
          <w:sz w:val="24"/>
        </w:rPr>
        <w:t>complete</w:t>
      </w:r>
      <w:r>
        <w:rPr>
          <w:spacing w:val="-12"/>
          <w:sz w:val="24"/>
        </w:rPr>
        <w:t xml:space="preserve"> </w:t>
      </w:r>
      <w:r>
        <w:rPr>
          <w:sz w:val="24"/>
        </w:rPr>
        <w:t>record for each plan</w:t>
      </w:r>
      <w:r>
        <w:rPr>
          <w:spacing w:val="34"/>
          <w:sz w:val="24"/>
        </w:rPr>
        <w:t xml:space="preserve"> </w:t>
      </w:r>
      <w:r>
        <w:rPr>
          <w:sz w:val="24"/>
        </w:rPr>
        <w:t>in which</w:t>
      </w:r>
      <w:r>
        <w:rPr>
          <w:spacing w:val="-7"/>
          <w:sz w:val="24"/>
        </w:rPr>
        <w:t xml:space="preserve"> </w:t>
      </w:r>
      <w:r>
        <w:rPr>
          <w:sz w:val="24"/>
        </w:rPr>
        <w:t>the provider</w:t>
      </w:r>
      <w:r>
        <w:rPr>
          <w:spacing w:val="-13"/>
          <w:sz w:val="24"/>
        </w:rPr>
        <w:t xml:space="preserve"> </w:t>
      </w:r>
      <w:r>
        <w:rPr>
          <w:sz w:val="24"/>
        </w:rPr>
        <w:t>participates.</w:t>
      </w:r>
    </w:p>
    <w:p w:rsidR="000C6679" w14:paraId="0A672062" w14:textId="584EBBB3">
      <w:pPr>
        <w:pStyle w:val="ListParagraph"/>
        <w:numPr>
          <w:ilvl w:val="0"/>
          <w:numId w:val="44"/>
        </w:numPr>
        <w:tabs>
          <w:tab w:val="left" w:pos="1553"/>
          <w:tab w:val="left" w:pos="1555"/>
        </w:tabs>
        <w:spacing w:before="35" w:line="271" w:lineRule="auto"/>
        <w:ind w:right="982"/>
        <w:rPr>
          <w:i/>
          <w:sz w:val="24"/>
        </w:rPr>
      </w:pPr>
      <w:r>
        <w:rPr>
          <w:b/>
          <w:sz w:val="24"/>
        </w:rPr>
        <w:t>One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Provider,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Plans,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Locations</w:t>
      </w:r>
      <w:r>
        <w:rPr>
          <w:sz w:val="24"/>
        </w:rPr>
        <w:t>:</w:t>
      </w:r>
      <w:r>
        <w:rPr>
          <w:spacing w:val="-23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 w:rsidR="001C1CFF">
        <w:rPr>
          <w:sz w:val="24"/>
        </w:rPr>
        <w:t xml:space="preserve"> </w:t>
      </w:r>
      <w:r>
        <w:rPr>
          <w:sz w:val="24"/>
        </w:rPr>
        <w:t>provider</w:t>
      </w:r>
      <w:r>
        <w:rPr>
          <w:spacing w:val="-24"/>
          <w:sz w:val="24"/>
        </w:rPr>
        <w:t xml:space="preserve"> </w:t>
      </w:r>
      <w:r>
        <w:rPr>
          <w:sz w:val="24"/>
        </w:rPr>
        <w:t>participates</w:t>
      </w:r>
      <w:r>
        <w:rPr>
          <w:spacing w:val="-19"/>
          <w:sz w:val="24"/>
        </w:rPr>
        <w:t xml:space="preserve"> </w:t>
      </w:r>
      <w:r>
        <w:rPr>
          <w:sz w:val="24"/>
        </w:rPr>
        <w:t>in more</w:t>
      </w:r>
      <w:r>
        <w:rPr>
          <w:spacing w:val="-14"/>
          <w:sz w:val="24"/>
        </w:rPr>
        <w:t xml:space="preserve"> </w:t>
      </w:r>
      <w:r>
        <w:rPr>
          <w:sz w:val="24"/>
        </w:rPr>
        <w:t>than</w:t>
      </w:r>
      <w:r>
        <w:rPr>
          <w:spacing w:val="-20"/>
          <w:sz w:val="24"/>
        </w:rPr>
        <w:t xml:space="preserve"> </w:t>
      </w:r>
      <w:r>
        <w:rPr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z w:val="24"/>
        </w:rPr>
        <w:t>plan,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sees</w:t>
      </w:r>
      <w:r>
        <w:rPr>
          <w:spacing w:val="-20"/>
          <w:sz w:val="24"/>
        </w:rPr>
        <w:t xml:space="preserve"> </w:t>
      </w:r>
      <w:r>
        <w:rPr>
          <w:sz w:val="24"/>
        </w:rPr>
        <w:t>patients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z w:val="24"/>
        </w:rPr>
        <w:t>those</w:t>
      </w:r>
      <w:r>
        <w:rPr>
          <w:spacing w:val="-13"/>
          <w:sz w:val="24"/>
        </w:rPr>
        <w:t xml:space="preserve"> </w:t>
      </w:r>
      <w:r>
        <w:rPr>
          <w:sz w:val="24"/>
        </w:rPr>
        <w:t>plans</w:t>
      </w:r>
      <w:r>
        <w:rPr>
          <w:spacing w:val="-20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14"/>
          <w:sz w:val="24"/>
        </w:rPr>
        <w:t xml:space="preserve"> </w:t>
      </w:r>
      <w:r>
        <w:rPr>
          <w:sz w:val="24"/>
        </w:rPr>
        <w:t>than</w:t>
      </w:r>
      <w:r>
        <w:rPr>
          <w:spacing w:val="-20"/>
          <w:sz w:val="24"/>
        </w:rPr>
        <w:t xml:space="preserve"> </w:t>
      </w:r>
      <w:r>
        <w:rPr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z w:val="24"/>
        </w:rPr>
        <w:t>location, then</w:t>
      </w:r>
      <w:r>
        <w:rPr>
          <w:spacing w:val="-12"/>
          <w:sz w:val="24"/>
        </w:rPr>
        <w:t xml:space="preserve"> </w:t>
      </w:r>
      <w:r>
        <w:rPr>
          <w:sz w:val="24"/>
        </w:rPr>
        <w:t>submit a complete</w:t>
      </w:r>
      <w:r>
        <w:rPr>
          <w:spacing w:val="-5"/>
          <w:sz w:val="24"/>
        </w:rPr>
        <w:t xml:space="preserve"> </w:t>
      </w:r>
      <w:r>
        <w:rPr>
          <w:sz w:val="24"/>
        </w:rPr>
        <w:t>record for each combination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provider, plan, and location. </w:t>
      </w:r>
      <w:r>
        <w:rPr>
          <w:i/>
          <w:sz w:val="24"/>
        </w:rPr>
        <w:t>NOTE: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Not</w:t>
      </w:r>
      <w:r w:rsidR="001C1CFF">
        <w:rPr>
          <w:i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providers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necessarily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see</w:t>
      </w:r>
      <w:r w:rsidR="001C1CFF">
        <w:rPr>
          <w:i/>
          <w:sz w:val="24"/>
        </w:rPr>
        <w:t xml:space="preserve"> </w:t>
      </w:r>
      <w:r>
        <w:rPr>
          <w:i/>
          <w:sz w:val="24"/>
        </w:rPr>
        <w:t>patients</w:t>
      </w:r>
      <w:r w:rsidR="001C1CFF">
        <w:rPr>
          <w:i/>
          <w:sz w:val="24"/>
        </w:rPr>
        <w:t xml:space="preserve"> </w:t>
      </w:r>
      <w:r>
        <w:rPr>
          <w:i/>
          <w:sz w:val="24"/>
        </w:rPr>
        <w:t>from</w:t>
      </w:r>
      <w:r w:rsidR="001C1CFF">
        <w:rPr>
          <w:i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which they participate at every</w:t>
      </w:r>
    </w:p>
    <w:p w:rsidR="000C6679" w14:paraId="315211FD" w14:textId="77777777">
      <w:pPr>
        <w:spacing w:line="271" w:lineRule="auto"/>
        <w:rPr>
          <w:sz w:val="24"/>
        </w:rPr>
        <w:sectPr w:rsidSect="00EC1EC6">
          <w:pgSz w:w="12240" w:h="15840"/>
          <w:pgMar w:top="1440" w:right="960" w:bottom="1360" w:left="1120" w:header="893" w:footer="1170" w:gutter="0"/>
          <w:cols w:space="720"/>
        </w:sectPr>
      </w:pPr>
    </w:p>
    <w:p w:rsidR="000C6679" w14:paraId="3488EE34" w14:textId="5727A382">
      <w:pPr>
        <w:spacing w:before="124" w:line="276" w:lineRule="auto"/>
        <w:ind w:left="1043" w:right="1270"/>
        <w:jc w:val="both"/>
        <w:rPr>
          <w:i/>
          <w:sz w:val="24"/>
        </w:rPr>
      </w:pPr>
      <w:r>
        <w:rPr>
          <w:i/>
          <w:sz w:val="24"/>
        </w:rPr>
        <w:t>location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provider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sees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patients.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That</w:t>
      </w:r>
      <w:r w:rsidR="001C1CFF">
        <w:rPr>
          <w:i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be</w:t>
      </w:r>
      <w:r w:rsidR="001C1CFF">
        <w:rPr>
          <w:i/>
          <w:sz w:val="24"/>
        </w:rPr>
        <w:t xml:space="preserve"> </w:t>
      </w:r>
      <w:r>
        <w:rPr>
          <w:i/>
          <w:sz w:val="24"/>
        </w:rPr>
        <w:t>accounted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data records submitted.</w:t>
      </w:r>
    </w:p>
    <w:p w:rsidR="000C6679" w14:paraId="04270BD3" w14:textId="037F21B4">
      <w:pPr>
        <w:pStyle w:val="ListParagraph"/>
        <w:numPr>
          <w:ilvl w:val="0"/>
          <w:numId w:val="44"/>
        </w:numPr>
        <w:tabs>
          <w:tab w:val="left" w:pos="1553"/>
        </w:tabs>
        <w:spacing w:line="276" w:lineRule="exact"/>
        <w:ind w:left="1553" w:hanging="350"/>
        <w:jc w:val="both"/>
        <w:rPr>
          <w:sz w:val="24"/>
        </w:rPr>
      </w:pPr>
      <w:r>
        <w:rPr>
          <w:b/>
          <w:spacing w:val="-2"/>
          <w:sz w:val="24"/>
        </w:rPr>
        <w:t>Practice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with</w:t>
      </w:r>
      <w:r>
        <w:rPr>
          <w:b/>
          <w:spacing w:val="-23"/>
          <w:sz w:val="24"/>
        </w:rPr>
        <w:t xml:space="preserve"> </w:t>
      </w:r>
      <w:r>
        <w:rPr>
          <w:b/>
          <w:spacing w:val="-2"/>
          <w:sz w:val="24"/>
        </w:rPr>
        <w:t>More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than</w:t>
      </w:r>
      <w:r>
        <w:rPr>
          <w:b/>
          <w:spacing w:val="-24"/>
          <w:sz w:val="24"/>
        </w:rPr>
        <w:t xml:space="preserve"> </w:t>
      </w:r>
      <w:r>
        <w:rPr>
          <w:b/>
          <w:spacing w:val="-2"/>
          <w:sz w:val="24"/>
        </w:rPr>
        <w:t>One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Provider</w:t>
      </w:r>
      <w:r>
        <w:rPr>
          <w:b/>
          <w:spacing w:val="-26"/>
          <w:sz w:val="24"/>
        </w:rPr>
        <w:t xml:space="preserve"> </w:t>
      </w:r>
      <w:r>
        <w:rPr>
          <w:b/>
          <w:spacing w:val="-2"/>
          <w:sz w:val="24"/>
        </w:rPr>
        <w:t>and</w:t>
      </w:r>
      <w:r>
        <w:rPr>
          <w:b/>
          <w:spacing w:val="-23"/>
          <w:sz w:val="24"/>
        </w:rPr>
        <w:t xml:space="preserve"> </w:t>
      </w:r>
      <w:r>
        <w:rPr>
          <w:b/>
          <w:spacing w:val="-2"/>
          <w:sz w:val="24"/>
        </w:rPr>
        <w:t>One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Location:</w:t>
      </w:r>
      <w:r>
        <w:rPr>
          <w:b/>
          <w:spacing w:val="-12"/>
          <w:sz w:val="24"/>
        </w:rPr>
        <w:t xml:space="preserve"> </w:t>
      </w:r>
      <w:r>
        <w:rPr>
          <w:spacing w:val="-2"/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practice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two</w:t>
      </w:r>
    </w:p>
    <w:p w:rsidR="000C6679" w14:paraId="68FD4357" w14:textId="77777777">
      <w:pPr>
        <w:pStyle w:val="BodyText"/>
        <w:spacing w:before="28" w:line="276" w:lineRule="auto"/>
        <w:ind w:left="1555" w:right="1235"/>
        <w:jc w:val="both"/>
      </w:pPr>
      <w:r>
        <w:t>providers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single</w:t>
      </w:r>
      <w:r>
        <w:rPr>
          <w:spacing w:val="-14"/>
        </w:rPr>
        <w:t xml:space="preserve"> </w:t>
      </w:r>
      <w:r>
        <w:t>location,</w:t>
      </w:r>
      <w:r>
        <w:rPr>
          <w:spacing w:val="-13"/>
        </w:rPr>
        <w:t xml:space="preserve"> </w:t>
      </w:r>
      <w:r>
        <w:t>submit</w:t>
      </w:r>
      <w:r>
        <w:rPr>
          <w:spacing w:val="-14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complete</w:t>
      </w:r>
      <w:r>
        <w:rPr>
          <w:spacing w:val="-14"/>
        </w:rPr>
        <w:t xml:space="preserve"> </w:t>
      </w:r>
      <w:r>
        <w:t>records</w:t>
      </w:r>
      <w:r>
        <w:rPr>
          <w:spacing w:val="-14"/>
        </w:rPr>
        <w:t xml:space="preserve"> </w:t>
      </w:r>
      <w:r>
        <w:t>(i.e.,</w:t>
      </w:r>
      <w:r>
        <w:rPr>
          <w:spacing w:val="-13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foreach provider)</w:t>
      </w:r>
      <w:r>
        <w:rPr>
          <w:spacing w:val="-12"/>
        </w:rPr>
        <w:t xml:space="preserve"> </w:t>
      </w:r>
      <w:r>
        <w:t>if</w:t>
      </w:r>
    </w:p>
    <w:p w:rsidR="000C6679" w14:paraId="570D4874" w14:textId="13AB19C7">
      <w:pPr>
        <w:pStyle w:val="BodyText"/>
        <w:spacing w:line="276" w:lineRule="auto"/>
        <w:ind w:left="1043" w:right="937"/>
        <w:jc w:val="both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providers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willing</w:t>
      </w:r>
      <w:r w:rsidR="001C1CFF">
        <w:rPr>
          <w:spacing w:val="-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 xml:space="preserve"> </w:t>
      </w:r>
      <w:r>
        <w:rPr>
          <w:spacing w:val="-2"/>
        </w:rPr>
        <w:t>listed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name.</w:t>
      </w:r>
      <w:r>
        <w:rPr>
          <w:spacing w:val="-10"/>
        </w:rPr>
        <w:t xml:space="preserve"> </w:t>
      </w:r>
      <w:r>
        <w:rPr>
          <w:spacing w:val="-2"/>
        </w:rPr>
        <w:t>Otherwise,</w:t>
      </w:r>
      <w:r>
        <w:rPr>
          <w:spacing w:val="-6"/>
        </w:rPr>
        <w:t xml:space="preserve"> </w:t>
      </w:r>
      <w:r>
        <w:rPr>
          <w:spacing w:val="-2"/>
        </w:rPr>
        <w:t>submit</w:t>
      </w:r>
      <w:r>
        <w:rPr>
          <w:spacing w:val="-12"/>
        </w:rPr>
        <w:t xml:space="preserve"> </w:t>
      </w:r>
      <w:r>
        <w:rPr>
          <w:spacing w:val="-2"/>
        </w:rPr>
        <w:t>a</w:t>
      </w:r>
      <w:r w:rsidR="001C1CFF">
        <w:rPr>
          <w:spacing w:val="-2"/>
        </w:rPr>
        <w:t xml:space="preserve"> </w:t>
      </w:r>
      <w:r>
        <w:rPr>
          <w:spacing w:val="-2"/>
        </w:rPr>
        <w:t>single</w:t>
      </w:r>
      <w:r>
        <w:rPr>
          <w:spacing w:val="-3"/>
        </w:rPr>
        <w:t xml:space="preserve"> </w:t>
      </w:r>
      <w:r>
        <w:rPr>
          <w:spacing w:val="-2"/>
        </w:rPr>
        <w:t>record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group</w:t>
      </w:r>
      <w:r>
        <w:rPr>
          <w:spacing w:val="-16"/>
        </w:rPr>
        <w:t xml:space="preserve"> </w:t>
      </w:r>
      <w:r>
        <w:t>practice</w:t>
      </w:r>
      <w:r>
        <w:rPr>
          <w:spacing w:val="28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an entity,</w:t>
      </w:r>
      <w:r>
        <w:rPr>
          <w:spacing w:val="-13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details on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individual providers</w:t>
      </w:r>
      <w:r>
        <w:rPr>
          <w:spacing w:val="-1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practice.</w:t>
      </w:r>
    </w:p>
    <w:p w:rsidR="000C6679" w14:paraId="33A180E7" w14:textId="0BCA2317">
      <w:pPr>
        <w:pStyle w:val="ListParagraph"/>
        <w:numPr>
          <w:ilvl w:val="0"/>
          <w:numId w:val="44"/>
        </w:numPr>
        <w:tabs>
          <w:tab w:val="left" w:pos="1552"/>
          <w:tab w:val="left" w:pos="1555"/>
        </w:tabs>
        <w:spacing w:line="261" w:lineRule="auto"/>
        <w:ind w:right="1382"/>
        <w:jc w:val="both"/>
        <w:rPr>
          <w:sz w:val="24"/>
        </w:rPr>
      </w:pPr>
      <w:r>
        <w:rPr>
          <w:b/>
          <w:sz w:val="24"/>
        </w:rPr>
        <w:t>Practice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than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Provider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Locations: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 w:rsidR="001C1CFF">
        <w:rPr>
          <w:sz w:val="24"/>
        </w:rPr>
        <w:t xml:space="preserve"> </w:t>
      </w:r>
      <w:r>
        <w:rPr>
          <w:sz w:val="24"/>
        </w:rPr>
        <w:t xml:space="preserve">practice </w:t>
      </w:r>
      <w:r>
        <w:rPr>
          <w:spacing w:val="-2"/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two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providers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multiple locations,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then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submit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</w:t>
      </w:r>
      <w:r w:rsidR="001C1CFF">
        <w:rPr>
          <w:spacing w:val="-2"/>
          <w:sz w:val="24"/>
        </w:rPr>
        <w:t xml:space="preserve"> </w:t>
      </w:r>
      <w:r>
        <w:rPr>
          <w:spacing w:val="-2"/>
          <w:sz w:val="24"/>
        </w:rPr>
        <w:t>complete record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for each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provider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associated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location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provider</w:t>
      </w:r>
      <w:r w:rsidR="001C1CFF">
        <w:rPr>
          <w:spacing w:val="-2"/>
          <w:sz w:val="24"/>
        </w:rPr>
        <w:t xml:space="preserve"> </w:t>
      </w:r>
      <w:r>
        <w:rPr>
          <w:spacing w:val="-2"/>
          <w:sz w:val="24"/>
        </w:rPr>
        <w:t>practices.</w:t>
      </w:r>
    </w:p>
    <w:p w:rsidR="000C6679" w14:paraId="55DAF3EF" w14:textId="77777777">
      <w:pPr>
        <w:pStyle w:val="BodyText"/>
        <w:spacing w:before="1"/>
        <w:rPr>
          <w:sz w:val="21"/>
        </w:rPr>
      </w:pPr>
    </w:p>
    <w:p w:rsidR="000C6679" w14:paraId="4BCD05BE" w14:textId="3F3CA72B">
      <w:pPr>
        <w:pStyle w:val="Heading2"/>
        <w:numPr>
          <w:ilvl w:val="1"/>
          <w:numId w:val="51"/>
        </w:numPr>
        <w:tabs>
          <w:tab w:val="left" w:pos="751"/>
        </w:tabs>
        <w:ind w:left="751" w:hanging="446"/>
      </w:pPr>
      <w:bookmarkStart w:id="65" w:name="_bookmark26"/>
      <w:bookmarkStart w:id="66" w:name="_Toc49439974"/>
      <w:bookmarkEnd w:id="65"/>
      <w:bookmarkStart w:id="67" w:name="Required_Data_Fields"/>
      <w:bookmarkEnd w:id="67"/>
      <w:r w:rsidR="00D407DA">
        <w:t>Required</w:t>
      </w:r>
      <w:r w:rsidR="001C1CFF">
        <w:t xml:space="preserve"> </w:t>
      </w:r>
      <w:r w:rsidR="00D407DA">
        <w:t>Data</w:t>
      </w:r>
      <w:r w:rsidR="00D407DA">
        <w:rPr>
          <w:spacing w:val="-3"/>
        </w:rPr>
        <w:t xml:space="preserve"> </w:t>
      </w:r>
      <w:r w:rsidR="00D407DA">
        <w:rPr>
          <w:spacing w:val="-2"/>
        </w:rPr>
        <w:t>Fields</w:t>
      </w:r>
      <w:bookmarkEnd w:id="66"/>
    </w:p>
    <w:p w:rsidR="000C6679" w14:paraId="136235C6" w14:textId="6A50B5A2">
      <w:pPr>
        <w:pStyle w:val="BodyText"/>
        <w:spacing w:before="108"/>
        <w:ind w:left="321"/>
      </w:pPr>
      <w:r>
        <w:t>For</w:t>
      </w:r>
      <w:r>
        <w:rPr>
          <w:spacing w:val="-10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file,</w:t>
      </w:r>
      <w:r>
        <w:rPr>
          <w:spacing w:val="-2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column</w:t>
      </w:r>
      <w:r>
        <w:rPr>
          <w:spacing w:val="12"/>
        </w:rPr>
        <w:t xml:space="preserve"> </w:t>
      </w:r>
      <w:r>
        <w:t>heading</w:t>
      </w:r>
      <w:r>
        <w:rPr>
          <w:spacing w:val="-6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27 different</w:t>
      </w:r>
      <w:r>
        <w:rPr>
          <w:spacing w:val="-20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elements,</w:t>
      </w:r>
      <w:r>
        <w:rPr>
          <w:spacing w:val="-17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hyperlink w:anchor="_bookmark27" w:history="1">
        <w:r>
          <w:rPr>
            <w:spacing w:val="-2"/>
          </w:rPr>
          <w:t>Table</w:t>
        </w:r>
      </w:hyperlink>
    </w:p>
    <w:p w:rsidR="000C6679" w14:paraId="39B5A80C" w14:textId="355505A8">
      <w:pPr>
        <w:pStyle w:val="ListParagraph"/>
        <w:numPr>
          <w:ilvl w:val="0"/>
          <w:numId w:val="43"/>
        </w:numPr>
        <w:tabs>
          <w:tab w:val="left" w:pos="543"/>
        </w:tabs>
        <w:spacing w:before="15" w:line="235" w:lineRule="auto"/>
        <w:ind w:left="321" w:right="971" w:firstLine="0"/>
        <w:rPr>
          <w:sz w:val="24"/>
        </w:rPr>
      </w:pPr>
      <w:r>
        <w:rPr>
          <w:sz w:val="24"/>
        </w:rPr>
        <w:t>However,</w:t>
      </w:r>
      <w:r>
        <w:rPr>
          <w:spacing w:val="-11"/>
          <w:sz w:val="24"/>
        </w:rPr>
        <w:t xml:space="preserve"> </w:t>
      </w:r>
      <w:r>
        <w:rPr>
          <w:sz w:val="24"/>
        </w:rPr>
        <w:t>some</w:t>
      </w:r>
      <w:r>
        <w:rPr>
          <w:spacing w:val="-9"/>
          <w:sz w:val="24"/>
        </w:rPr>
        <w:t xml:space="preserve"> </w:t>
      </w:r>
      <w:r>
        <w:rPr>
          <w:sz w:val="24"/>
        </w:rPr>
        <w:t>of these</w:t>
      </w:r>
      <w:r>
        <w:rPr>
          <w:spacing w:val="-7"/>
          <w:sz w:val="24"/>
        </w:rPr>
        <w:t xml:space="preserve"> </w:t>
      </w:r>
      <w:r>
        <w:rPr>
          <w:sz w:val="24"/>
        </w:rPr>
        <w:t>fields are optional, meaning that the data can be left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blank. For </w:t>
      </w:r>
      <w:r>
        <w:rPr>
          <w:spacing w:val="-2"/>
          <w:sz w:val="24"/>
        </w:rPr>
        <w:t>more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information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regarding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specific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field</w:t>
      </w:r>
      <w:r w:rsidR="001C1CFF">
        <w:rPr>
          <w:spacing w:val="-2"/>
          <w:sz w:val="24"/>
        </w:rPr>
        <w:t xml:space="preserve"> </w:t>
      </w:r>
      <w:r>
        <w:rPr>
          <w:spacing w:val="-2"/>
          <w:sz w:val="24"/>
        </w:rPr>
        <w:t>requirements,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please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refer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Table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7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 xml:space="preserve">in </w:t>
      </w:r>
      <w:hyperlink w:anchor="_bookmark59" w:history="1">
        <w:r>
          <w:rPr>
            <w:spacing w:val="-2"/>
            <w:sz w:val="24"/>
          </w:rPr>
          <w:t>Appendix</w:t>
        </w:r>
      </w:hyperlink>
      <w:r>
        <w:rPr>
          <w:spacing w:val="-2"/>
          <w:sz w:val="24"/>
        </w:rPr>
        <w:t xml:space="preserve"> </w:t>
      </w:r>
      <w:hyperlink w:anchor="_bookmark59" w:history="1">
        <w:r>
          <w:rPr>
            <w:spacing w:val="-6"/>
            <w:sz w:val="24"/>
          </w:rPr>
          <w:t>B.</w:t>
        </w:r>
      </w:hyperlink>
    </w:p>
    <w:p w:rsidR="000C6679" w14:paraId="08FCBA44" w14:textId="77777777">
      <w:pPr>
        <w:spacing w:before="124"/>
        <w:ind w:left="2797" w:right="2921"/>
        <w:jc w:val="center"/>
        <w:rPr>
          <w:b/>
          <w:sz w:val="21"/>
        </w:rPr>
      </w:pPr>
      <w:bookmarkStart w:id="68" w:name="_bookmark27"/>
      <w:bookmarkEnd w:id="68"/>
      <w:r>
        <w:rPr>
          <w:b/>
          <w:spacing w:val="-2"/>
          <w:sz w:val="21"/>
        </w:rPr>
        <w:t>Table</w:t>
      </w:r>
      <w:r>
        <w:rPr>
          <w:b/>
          <w:spacing w:val="-8"/>
          <w:sz w:val="21"/>
        </w:rPr>
        <w:t xml:space="preserve"> </w:t>
      </w:r>
      <w:r>
        <w:rPr>
          <w:b/>
          <w:spacing w:val="-2"/>
          <w:sz w:val="21"/>
        </w:rPr>
        <w:t>3:</w:t>
      </w:r>
      <w:r>
        <w:rPr>
          <w:b/>
          <w:spacing w:val="-8"/>
          <w:sz w:val="21"/>
        </w:rPr>
        <w:t xml:space="preserve"> </w:t>
      </w:r>
      <w:r>
        <w:rPr>
          <w:b/>
          <w:spacing w:val="-2"/>
          <w:sz w:val="21"/>
        </w:rPr>
        <w:t>List</w:t>
      </w:r>
      <w:r>
        <w:rPr>
          <w:b/>
          <w:spacing w:val="-7"/>
          <w:sz w:val="21"/>
        </w:rPr>
        <w:t xml:space="preserve"> </w:t>
      </w:r>
      <w:r>
        <w:rPr>
          <w:b/>
          <w:spacing w:val="-2"/>
          <w:sz w:val="21"/>
        </w:rPr>
        <w:t>of</w:t>
      </w:r>
      <w:r>
        <w:rPr>
          <w:b/>
          <w:spacing w:val="-17"/>
          <w:sz w:val="21"/>
        </w:rPr>
        <w:t xml:space="preserve"> </w:t>
      </w:r>
      <w:r>
        <w:rPr>
          <w:b/>
          <w:spacing w:val="-2"/>
          <w:sz w:val="21"/>
        </w:rPr>
        <w:t>Data</w:t>
      </w:r>
      <w:r>
        <w:rPr>
          <w:b/>
          <w:spacing w:val="-22"/>
          <w:sz w:val="21"/>
        </w:rPr>
        <w:t xml:space="preserve"> </w:t>
      </w:r>
      <w:r>
        <w:rPr>
          <w:b/>
          <w:spacing w:val="-2"/>
          <w:sz w:val="21"/>
        </w:rPr>
        <w:t>Fields</w:t>
      </w:r>
    </w:p>
    <w:p w:rsidR="000C6679" w14:paraId="62827760" w14:textId="77777777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20"/>
        <w:gridCol w:w="4406"/>
        <w:gridCol w:w="2083"/>
      </w:tblGrid>
      <w:tr w14:paraId="2130C229" w14:textId="77777777">
        <w:tblPrEx>
          <w:tblW w:w="0" w:type="auto"/>
          <w:tblInd w:w="39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422A9250" w14:textId="77777777">
            <w:pPr>
              <w:pStyle w:val="TableParagraph"/>
              <w:spacing w:before="22"/>
              <w:ind w:left="59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Data</w:t>
            </w:r>
            <w:r>
              <w:rPr>
                <w:b/>
                <w:spacing w:val="-1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Element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Name</w:t>
            </w:r>
          </w:p>
        </w:tc>
        <w:tc>
          <w:tcPr>
            <w:tcW w:w="4406" w:type="dxa"/>
          </w:tcPr>
          <w:p w:rsidR="000C6679" w14:paraId="763BEB3D" w14:textId="77777777">
            <w:pPr>
              <w:pStyle w:val="TableParagraph"/>
              <w:spacing w:before="22"/>
              <w:ind w:left="1715" w:right="165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Description</w:t>
            </w:r>
          </w:p>
        </w:tc>
        <w:tc>
          <w:tcPr>
            <w:tcW w:w="2083" w:type="dxa"/>
          </w:tcPr>
          <w:p w:rsidR="000C6679" w14:paraId="73BC7DBD" w14:textId="77777777">
            <w:pPr>
              <w:pStyle w:val="TableParagraph"/>
              <w:spacing w:before="22"/>
              <w:ind w:left="27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Required/Optional</w:t>
            </w:r>
          </w:p>
        </w:tc>
      </w:tr>
      <w:tr w14:paraId="26E69453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6695542B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Provider_ID*</w:t>
            </w:r>
          </w:p>
        </w:tc>
        <w:tc>
          <w:tcPr>
            <w:tcW w:w="4406" w:type="dxa"/>
          </w:tcPr>
          <w:p w:rsidR="000C6679" w14:paraId="09CAD515" w14:textId="19C6D6E6">
            <w:pPr>
              <w:pStyle w:val="TableParagraph"/>
              <w:spacing w:before="22"/>
              <w:ind w:left="118"/>
              <w:rPr>
                <w:sz w:val="21"/>
              </w:rPr>
            </w:pPr>
            <w:r w:rsidR="00D407DA">
              <w:rPr>
                <w:spacing w:val="-4"/>
                <w:sz w:val="21"/>
              </w:rPr>
              <w:t>Unique</w:t>
            </w:r>
            <w:r w:rsidR="00D407DA">
              <w:rPr>
                <w:spacing w:val="4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Provider</w:t>
            </w:r>
            <w:r w:rsidR="00D407DA">
              <w:rPr>
                <w:spacing w:val="-15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Identifier</w:t>
            </w:r>
          </w:p>
        </w:tc>
        <w:tc>
          <w:tcPr>
            <w:tcW w:w="2083" w:type="dxa"/>
          </w:tcPr>
          <w:p w:rsidR="000C6679" w14:paraId="455D49D7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48993618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76D4F81C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Prov_Aff</w:t>
            </w:r>
          </w:p>
        </w:tc>
        <w:tc>
          <w:tcPr>
            <w:tcW w:w="4406" w:type="dxa"/>
          </w:tcPr>
          <w:p w:rsidR="000C6679" w14:paraId="633F40B5" w14:textId="7C2EF95D">
            <w:pPr>
              <w:pStyle w:val="TableParagraph"/>
              <w:spacing w:before="22"/>
              <w:ind w:left="118"/>
              <w:rPr>
                <w:sz w:val="21"/>
              </w:rPr>
            </w:pPr>
            <w:r w:rsidR="00D407DA">
              <w:rPr>
                <w:spacing w:val="-2"/>
                <w:sz w:val="21"/>
              </w:rPr>
              <w:t>Provider</w:t>
            </w:r>
            <w:r w:rsidR="00D407DA">
              <w:rPr>
                <w:spacing w:val="-8"/>
                <w:sz w:val="21"/>
              </w:rPr>
              <w:t xml:space="preserve"> </w:t>
            </w:r>
            <w:r w:rsidR="00D407DA">
              <w:rPr>
                <w:spacing w:val="-2"/>
                <w:sz w:val="21"/>
              </w:rPr>
              <w:t>Affiliation</w:t>
            </w:r>
          </w:p>
        </w:tc>
        <w:tc>
          <w:tcPr>
            <w:tcW w:w="2083" w:type="dxa"/>
          </w:tcPr>
          <w:p w:rsidR="000C6679" w14:paraId="0CA24762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  <w:tr w14:paraId="78A6FD81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38BD191A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First_Nm</w:t>
            </w:r>
          </w:p>
        </w:tc>
        <w:tc>
          <w:tcPr>
            <w:tcW w:w="4406" w:type="dxa"/>
          </w:tcPr>
          <w:p w:rsidR="000C6679" w14:paraId="4978C0E1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</w:p>
        </w:tc>
        <w:tc>
          <w:tcPr>
            <w:tcW w:w="2083" w:type="dxa"/>
          </w:tcPr>
          <w:p w:rsidR="000C6679" w14:paraId="388C47B0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z w:val="21"/>
              </w:rPr>
              <w:t>Required,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applicable</w:t>
            </w:r>
          </w:p>
        </w:tc>
      </w:tr>
      <w:tr w14:paraId="63501542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39584483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Middle_Nm</w:t>
            </w:r>
          </w:p>
        </w:tc>
        <w:tc>
          <w:tcPr>
            <w:tcW w:w="4406" w:type="dxa"/>
          </w:tcPr>
          <w:p w:rsidR="000C6679" w14:paraId="0A4918CE" w14:textId="31214D63">
            <w:pPr>
              <w:pStyle w:val="TableParagraph"/>
              <w:spacing w:before="22"/>
              <w:ind w:left="118"/>
              <w:rPr>
                <w:sz w:val="21"/>
              </w:rPr>
            </w:pPr>
            <w:r w:rsidR="00D407DA">
              <w:rPr>
                <w:spacing w:val="-2"/>
                <w:sz w:val="21"/>
              </w:rPr>
              <w:t>Provider</w:t>
            </w:r>
            <w:r w:rsidR="00D407DA">
              <w:rPr>
                <w:spacing w:val="-20"/>
                <w:sz w:val="21"/>
              </w:rPr>
              <w:t xml:space="preserve"> </w:t>
            </w:r>
            <w:r w:rsidR="00D407DA">
              <w:rPr>
                <w:spacing w:val="-2"/>
                <w:sz w:val="21"/>
              </w:rPr>
              <w:t>Middle</w:t>
            </w:r>
            <w:r w:rsidR="00D407DA">
              <w:rPr>
                <w:spacing w:val="-19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Name</w:t>
            </w:r>
          </w:p>
        </w:tc>
        <w:tc>
          <w:tcPr>
            <w:tcW w:w="2083" w:type="dxa"/>
          </w:tcPr>
          <w:p w:rsidR="000C6679" w14:paraId="314947B1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  <w:tr w14:paraId="3D2D5B58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124C7B84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Last_Nm</w:t>
            </w:r>
          </w:p>
        </w:tc>
        <w:tc>
          <w:tcPr>
            <w:tcW w:w="4406" w:type="dxa"/>
          </w:tcPr>
          <w:p w:rsidR="000C6679" w14:paraId="1B2B3812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Last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</w:p>
        </w:tc>
        <w:tc>
          <w:tcPr>
            <w:tcW w:w="2083" w:type="dxa"/>
          </w:tcPr>
          <w:p w:rsidR="000C6679" w14:paraId="6412B818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z w:val="21"/>
              </w:rPr>
              <w:t>Required,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applicable</w:t>
            </w:r>
          </w:p>
        </w:tc>
      </w:tr>
      <w:tr w14:paraId="196A291A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101604A8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Grp_Prac_Nm</w:t>
            </w:r>
          </w:p>
        </w:tc>
        <w:tc>
          <w:tcPr>
            <w:tcW w:w="4406" w:type="dxa"/>
          </w:tcPr>
          <w:p w:rsidR="000C6679" w14:paraId="37BD51A9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Group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</w:p>
        </w:tc>
        <w:tc>
          <w:tcPr>
            <w:tcW w:w="2083" w:type="dxa"/>
          </w:tcPr>
          <w:p w:rsidR="000C6679" w14:paraId="74F295CF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z w:val="21"/>
              </w:rPr>
              <w:t>Required,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applicable</w:t>
            </w:r>
          </w:p>
        </w:tc>
      </w:tr>
      <w:tr w14:paraId="2FBBB347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84"/>
        </w:trPr>
        <w:tc>
          <w:tcPr>
            <w:tcW w:w="2820" w:type="dxa"/>
          </w:tcPr>
          <w:p w:rsidR="000C6679" w14:paraId="18B78A83" w14:textId="77777777">
            <w:pPr>
              <w:pStyle w:val="TableParagraph"/>
              <w:spacing w:before="22" w:line="242" w:lineRule="exact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Fac_Nm</w:t>
            </w:r>
          </w:p>
        </w:tc>
        <w:tc>
          <w:tcPr>
            <w:tcW w:w="4406" w:type="dxa"/>
          </w:tcPr>
          <w:p w:rsidR="000C6679" w14:paraId="544982AE" w14:textId="77777777">
            <w:pPr>
              <w:pStyle w:val="TableParagraph"/>
              <w:spacing w:before="22" w:line="242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Facility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</w:p>
        </w:tc>
        <w:tc>
          <w:tcPr>
            <w:tcW w:w="2083" w:type="dxa"/>
          </w:tcPr>
          <w:p w:rsidR="000C6679" w14:paraId="232724CE" w14:textId="77777777">
            <w:pPr>
              <w:pStyle w:val="TableParagraph"/>
              <w:spacing w:before="22" w:line="242" w:lineRule="exact"/>
              <w:ind w:left="133"/>
              <w:rPr>
                <w:sz w:val="21"/>
              </w:rPr>
            </w:pPr>
            <w:r>
              <w:rPr>
                <w:sz w:val="21"/>
              </w:rPr>
              <w:t>Required,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applicable</w:t>
            </w:r>
          </w:p>
        </w:tc>
      </w:tr>
      <w:tr w14:paraId="0522D0DA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15"/>
        </w:trPr>
        <w:tc>
          <w:tcPr>
            <w:tcW w:w="2820" w:type="dxa"/>
          </w:tcPr>
          <w:p w:rsidR="000C6679" w14:paraId="4ED9665C" w14:textId="77777777">
            <w:pPr>
              <w:pStyle w:val="TableParagraph"/>
              <w:spacing w:before="38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Lang_Spoken</w:t>
            </w:r>
          </w:p>
        </w:tc>
        <w:tc>
          <w:tcPr>
            <w:tcW w:w="4406" w:type="dxa"/>
          </w:tcPr>
          <w:p w:rsidR="000C6679" w14:paraId="0538C0C6" w14:textId="77777777">
            <w:pPr>
              <w:pStyle w:val="TableParagraph"/>
              <w:spacing w:before="38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Languages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Spoken</w:t>
            </w:r>
          </w:p>
        </w:tc>
        <w:tc>
          <w:tcPr>
            <w:tcW w:w="2083" w:type="dxa"/>
          </w:tcPr>
          <w:p w:rsidR="000C6679" w14:paraId="6D482E3D" w14:textId="77777777">
            <w:pPr>
              <w:pStyle w:val="TableParagraph"/>
              <w:spacing w:before="38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  <w:tr w14:paraId="3FF927C3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23B2E3E2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Specialty</w:t>
            </w:r>
          </w:p>
        </w:tc>
        <w:tc>
          <w:tcPr>
            <w:tcW w:w="4406" w:type="dxa"/>
          </w:tcPr>
          <w:p w:rsidR="000C6679" w14:paraId="20DD20C8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Specialty</w:t>
            </w:r>
          </w:p>
        </w:tc>
        <w:tc>
          <w:tcPr>
            <w:tcW w:w="2083" w:type="dxa"/>
          </w:tcPr>
          <w:p w:rsidR="000C6679" w14:paraId="5E3F5DAA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287390AA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84"/>
        </w:trPr>
        <w:tc>
          <w:tcPr>
            <w:tcW w:w="2820" w:type="dxa"/>
          </w:tcPr>
          <w:p w:rsidR="000C6679" w14:paraId="547737FC" w14:textId="77777777">
            <w:pPr>
              <w:pStyle w:val="TableParagraph"/>
              <w:spacing w:before="22" w:line="242" w:lineRule="exact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Website</w:t>
            </w:r>
          </w:p>
        </w:tc>
        <w:tc>
          <w:tcPr>
            <w:tcW w:w="4406" w:type="dxa"/>
          </w:tcPr>
          <w:p w:rsidR="000C6679" w14:paraId="7CAB97B5" w14:textId="77777777">
            <w:pPr>
              <w:pStyle w:val="TableParagraph"/>
              <w:spacing w:before="22" w:line="242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Website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address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provider</w:t>
            </w:r>
          </w:p>
        </w:tc>
        <w:tc>
          <w:tcPr>
            <w:tcW w:w="2083" w:type="dxa"/>
          </w:tcPr>
          <w:p w:rsidR="000C6679" w14:paraId="5DE800CD" w14:textId="77777777">
            <w:pPr>
              <w:pStyle w:val="TableParagraph"/>
              <w:spacing w:before="22" w:line="242" w:lineRule="exact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  <w:tr w14:paraId="06BD4FC4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74819B94" w14:textId="77777777">
            <w:pPr>
              <w:pStyle w:val="TableParagraph"/>
              <w:spacing w:before="38" w:line="242" w:lineRule="exact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Program_Type</w:t>
            </w:r>
          </w:p>
        </w:tc>
        <w:tc>
          <w:tcPr>
            <w:tcW w:w="4406" w:type="dxa"/>
          </w:tcPr>
          <w:p w:rsidR="000C6679" w14:paraId="2B3A6418" w14:textId="77777777">
            <w:pPr>
              <w:pStyle w:val="TableParagraph"/>
              <w:spacing w:before="38" w:line="242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Type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Program</w:t>
            </w:r>
          </w:p>
        </w:tc>
        <w:tc>
          <w:tcPr>
            <w:tcW w:w="2083" w:type="dxa"/>
          </w:tcPr>
          <w:p w:rsidR="000C6679" w14:paraId="7A1EB2C6" w14:textId="77777777">
            <w:pPr>
              <w:pStyle w:val="TableParagraph"/>
              <w:spacing w:before="38" w:line="242" w:lineRule="exact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27006C80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27A9D32B" w14:textId="77777777">
            <w:pPr>
              <w:pStyle w:val="TableParagraph"/>
              <w:spacing w:before="38" w:line="242" w:lineRule="exact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Program_Name</w:t>
            </w:r>
          </w:p>
        </w:tc>
        <w:tc>
          <w:tcPr>
            <w:tcW w:w="4406" w:type="dxa"/>
          </w:tcPr>
          <w:p w:rsidR="000C6679" w14:paraId="3916DE9B" w14:textId="77777777">
            <w:pPr>
              <w:pStyle w:val="TableParagraph"/>
              <w:spacing w:before="38" w:line="242" w:lineRule="exact"/>
              <w:ind w:left="118"/>
              <w:rPr>
                <w:sz w:val="21"/>
              </w:rPr>
            </w:pPr>
            <w:r>
              <w:rPr>
                <w:spacing w:val="-4"/>
                <w:sz w:val="21"/>
              </w:rPr>
              <w:t>Name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Program</w:t>
            </w:r>
          </w:p>
        </w:tc>
        <w:tc>
          <w:tcPr>
            <w:tcW w:w="2083" w:type="dxa"/>
          </w:tcPr>
          <w:p w:rsidR="000C6679" w14:paraId="3D66ACD0" w14:textId="77777777">
            <w:pPr>
              <w:pStyle w:val="TableParagraph"/>
              <w:spacing w:before="38" w:line="242" w:lineRule="exact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7AE3ACD6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564F222C" w14:textId="77777777">
            <w:pPr>
              <w:pStyle w:val="TableParagraph"/>
              <w:spacing w:before="38" w:line="243" w:lineRule="exact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Health_Plan_Name</w:t>
            </w:r>
          </w:p>
        </w:tc>
        <w:tc>
          <w:tcPr>
            <w:tcW w:w="4406" w:type="dxa"/>
          </w:tcPr>
          <w:p w:rsidR="000C6679" w14:paraId="34DECA40" w14:textId="77777777">
            <w:pPr>
              <w:pStyle w:val="TableParagraph"/>
              <w:spacing w:before="38" w:line="243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Name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entity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providing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coverage</w:t>
            </w:r>
          </w:p>
        </w:tc>
        <w:tc>
          <w:tcPr>
            <w:tcW w:w="2083" w:type="dxa"/>
          </w:tcPr>
          <w:p w:rsidR="000C6679" w14:paraId="6201D20A" w14:textId="77777777">
            <w:pPr>
              <w:pStyle w:val="TableParagraph"/>
              <w:spacing w:before="38" w:line="243" w:lineRule="exact"/>
              <w:ind w:left="133"/>
              <w:rPr>
                <w:sz w:val="21"/>
              </w:rPr>
            </w:pPr>
            <w:r>
              <w:rPr>
                <w:sz w:val="21"/>
              </w:rPr>
              <w:t>Required,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applicable</w:t>
            </w:r>
          </w:p>
        </w:tc>
      </w:tr>
      <w:tr w14:paraId="39620680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0B6A7A77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Phy_Street_Addr</w:t>
            </w:r>
          </w:p>
        </w:tc>
        <w:tc>
          <w:tcPr>
            <w:tcW w:w="4406" w:type="dxa"/>
          </w:tcPr>
          <w:p w:rsidR="000C6679" w14:paraId="0EE8F04A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Provider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Physical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Site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Street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Address</w:t>
            </w:r>
          </w:p>
        </w:tc>
        <w:tc>
          <w:tcPr>
            <w:tcW w:w="2083" w:type="dxa"/>
          </w:tcPr>
          <w:p w:rsidR="000C6679" w14:paraId="1956FE2F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25A4ABE9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00A02389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City</w:t>
            </w:r>
          </w:p>
        </w:tc>
        <w:tc>
          <w:tcPr>
            <w:tcW w:w="4406" w:type="dxa"/>
          </w:tcPr>
          <w:p w:rsidR="000C6679" w14:paraId="1A7FF9BE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City</w:t>
            </w:r>
          </w:p>
        </w:tc>
        <w:tc>
          <w:tcPr>
            <w:tcW w:w="2083" w:type="dxa"/>
          </w:tcPr>
          <w:p w:rsidR="000C6679" w14:paraId="3A9C9FA1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15123B17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3963BF4B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State_Abbr</w:t>
            </w:r>
          </w:p>
        </w:tc>
        <w:tc>
          <w:tcPr>
            <w:tcW w:w="4406" w:type="dxa"/>
          </w:tcPr>
          <w:p w:rsidR="000C6679" w14:paraId="42AE7C2F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State</w:t>
            </w:r>
          </w:p>
        </w:tc>
        <w:tc>
          <w:tcPr>
            <w:tcW w:w="2083" w:type="dxa"/>
          </w:tcPr>
          <w:p w:rsidR="000C6679" w14:paraId="3ADEEC0B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5DC4B897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777193B4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ZIP</w:t>
            </w:r>
          </w:p>
        </w:tc>
        <w:tc>
          <w:tcPr>
            <w:tcW w:w="4406" w:type="dxa"/>
          </w:tcPr>
          <w:p w:rsidR="000C6679" w14:paraId="5B3C62FD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ZIP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Code</w:t>
            </w:r>
          </w:p>
        </w:tc>
        <w:tc>
          <w:tcPr>
            <w:tcW w:w="2083" w:type="dxa"/>
          </w:tcPr>
          <w:p w:rsidR="000C6679" w14:paraId="36AE74D4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1D2A3EF1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20" w:type="dxa"/>
          </w:tcPr>
          <w:p w:rsidR="000C6679" w14:paraId="5EEA4EF2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Phone_Num</w:t>
            </w:r>
          </w:p>
        </w:tc>
        <w:tc>
          <w:tcPr>
            <w:tcW w:w="4406" w:type="dxa"/>
          </w:tcPr>
          <w:p w:rsidR="000C6679" w14:paraId="5DE38ECD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z w:val="21"/>
              </w:rPr>
              <w:t>Phone</w:t>
            </w:r>
            <w:r>
              <w:rPr>
                <w:spacing w:val="-2"/>
                <w:sz w:val="21"/>
              </w:rPr>
              <w:t xml:space="preserve"> Number</w:t>
            </w:r>
          </w:p>
        </w:tc>
        <w:tc>
          <w:tcPr>
            <w:tcW w:w="2083" w:type="dxa"/>
          </w:tcPr>
          <w:p w:rsidR="000C6679" w14:paraId="7DEA3618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2B3C7E00" w14:textId="77777777">
        <w:tblPrEx>
          <w:tblW w:w="0" w:type="auto"/>
          <w:tblInd w:w="39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16"/>
        </w:trPr>
        <w:tc>
          <w:tcPr>
            <w:tcW w:w="2820" w:type="dxa"/>
          </w:tcPr>
          <w:p w:rsidR="000C6679" w14:paraId="78BD5FB7" w14:textId="77777777">
            <w:pPr>
              <w:pStyle w:val="TableParagraph"/>
              <w:spacing w:before="22"/>
              <w:ind w:left="13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FAX_Num</w:t>
            </w:r>
          </w:p>
        </w:tc>
        <w:tc>
          <w:tcPr>
            <w:tcW w:w="4406" w:type="dxa"/>
          </w:tcPr>
          <w:p w:rsidR="000C6679" w14:paraId="140DEA37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z w:val="21"/>
              </w:rPr>
              <w:t>FAX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</w:t>
            </w:r>
          </w:p>
        </w:tc>
        <w:tc>
          <w:tcPr>
            <w:tcW w:w="2083" w:type="dxa"/>
          </w:tcPr>
          <w:p w:rsidR="000C6679" w14:paraId="74DF07D5" w14:textId="77777777">
            <w:pPr>
              <w:pStyle w:val="TableParagraph"/>
              <w:spacing w:before="22"/>
              <w:ind w:left="133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</w:tbl>
    <w:p w:rsidR="000C6679" w14:paraId="4ABA9726" w14:textId="77777777">
      <w:pPr>
        <w:rPr>
          <w:sz w:val="21"/>
        </w:rPr>
        <w:sectPr w:rsidSect="00EC1EC6">
          <w:footerReference w:type="default" r:id="rId65"/>
          <w:pgSz w:w="12240" w:h="15840"/>
          <w:pgMar w:top="1460" w:right="960" w:bottom="1360" w:left="1120" w:header="893" w:footer="1170" w:gutter="0"/>
          <w:cols w:space="720"/>
        </w:sectPr>
      </w:pPr>
    </w:p>
    <w:p w:rsidR="000C6679" w14:paraId="73455BC7" w14:textId="77777777">
      <w:pPr>
        <w:pStyle w:val="BodyText"/>
        <w:spacing w:before="2"/>
        <w:rPr>
          <w:b/>
          <w:sz w:val="9"/>
        </w:rPr>
      </w:pPr>
    </w:p>
    <w:tbl>
      <w:tblPr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04"/>
        <w:gridCol w:w="4422"/>
        <w:gridCol w:w="2066"/>
      </w:tblGrid>
      <w:tr w14:paraId="7495EBCA" w14:textId="77777777">
        <w:tblPrEx>
          <w:tblW w:w="0" w:type="auto"/>
          <w:tblInd w:w="502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32"/>
        </w:trPr>
        <w:tc>
          <w:tcPr>
            <w:tcW w:w="2804" w:type="dxa"/>
          </w:tcPr>
          <w:p w:rsidR="000C6679" w14:paraId="46DECC5E" w14:textId="77777777">
            <w:pPr>
              <w:pStyle w:val="TableParagraph"/>
              <w:spacing w:before="38"/>
              <w:ind w:left="58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Data</w:t>
            </w:r>
            <w:r>
              <w:rPr>
                <w:b/>
                <w:spacing w:val="-1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Element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Name</w:t>
            </w:r>
          </w:p>
        </w:tc>
        <w:tc>
          <w:tcPr>
            <w:tcW w:w="4422" w:type="dxa"/>
          </w:tcPr>
          <w:p w:rsidR="000C6679" w14:paraId="6C52FB5A" w14:textId="77777777">
            <w:pPr>
              <w:pStyle w:val="TableParagraph"/>
              <w:spacing w:before="38"/>
              <w:ind w:left="1715" w:right="167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Description</w:t>
            </w:r>
          </w:p>
        </w:tc>
        <w:tc>
          <w:tcPr>
            <w:tcW w:w="2066" w:type="dxa"/>
          </w:tcPr>
          <w:p w:rsidR="000C6679" w14:paraId="4681974B" w14:textId="77777777">
            <w:pPr>
              <w:pStyle w:val="TableParagraph"/>
              <w:spacing w:before="38"/>
              <w:ind w:left="2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Required/Optional</w:t>
            </w:r>
          </w:p>
        </w:tc>
      </w:tr>
      <w:tr w14:paraId="30ABF598" w14:textId="77777777">
        <w:tblPrEx>
          <w:tblW w:w="0" w:type="auto"/>
          <w:tblInd w:w="50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04" w:type="dxa"/>
          </w:tcPr>
          <w:p w:rsidR="000C6679" w14:paraId="36839287" w14:textId="77777777">
            <w:pPr>
              <w:pStyle w:val="TableParagraph"/>
              <w:spacing w:before="38" w:line="242" w:lineRule="exact"/>
              <w:ind w:left="11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New_Patients</w:t>
            </w:r>
          </w:p>
        </w:tc>
        <w:tc>
          <w:tcPr>
            <w:tcW w:w="4422" w:type="dxa"/>
          </w:tcPr>
          <w:p w:rsidR="000C6679" w14:paraId="70991F7B" w14:textId="77777777">
            <w:pPr>
              <w:pStyle w:val="TableParagraph"/>
              <w:spacing w:before="38" w:line="242" w:lineRule="exact"/>
              <w:ind w:left="118"/>
              <w:rPr>
                <w:sz w:val="21"/>
              </w:rPr>
            </w:pPr>
            <w:r>
              <w:rPr>
                <w:sz w:val="21"/>
              </w:rPr>
              <w:t>Accepts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New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Patients</w:t>
            </w:r>
          </w:p>
        </w:tc>
        <w:tc>
          <w:tcPr>
            <w:tcW w:w="2066" w:type="dxa"/>
          </w:tcPr>
          <w:p w:rsidR="000C6679" w14:paraId="3D5994BD" w14:textId="77777777">
            <w:pPr>
              <w:pStyle w:val="TableParagraph"/>
              <w:spacing w:before="38" w:line="242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1D305C4B" w14:textId="77777777">
        <w:tblPrEx>
          <w:tblW w:w="0" w:type="auto"/>
          <w:tblInd w:w="50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04" w:type="dxa"/>
          </w:tcPr>
          <w:p w:rsidR="000C6679" w14:paraId="4FF9A761" w14:textId="77777777">
            <w:pPr>
              <w:pStyle w:val="TableParagraph"/>
              <w:spacing w:before="22"/>
              <w:ind w:left="11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Special_Needs</w:t>
            </w:r>
          </w:p>
        </w:tc>
        <w:tc>
          <w:tcPr>
            <w:tcW w:w="4422" w:type="dxa"/>
          </w:tcPr>
          <w:p w:rsidR="000C6679" w14:paraId="379701F1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pacing w:val="-4"/>
                <w:sz w:val="21"/>
              </w:rPr>
              <w:t>Can Accommodate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Special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Needs</w:t>
            </w:r>
          </w:p>
        </w:tc>
        <w:tc>
          <w:tcPr>
            <w:tcW w:w="2066" w:type="dxa"/>
          </w:tcPr>
          <w:p w:rsidR="000C6679" w14:paraId="37323BE4" w14:textId="77777777">
            <w:pPr>
              <w:pStyle w:val="TableParagraph"/>
              <w:spacing w:before="22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32460F2E" w14:textId="77777777">
        <w:tblPrEx>
          <w:tblW w:w="0" w:type="auto"/>
          <w:tblInd w:w="50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04" w:type="dxa"/>
          </w:tcPr>
          <w:p w:rsidR="000C6679" w14:paraId="63516124" w14:textId="77777777">
            <w:pPr>
              <w:pStyle w:val="TableParagraph"/>
              <w:spacing w:before="38" w:line="242" w:lineRule="exact"/>
              <w:ind w:left="11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Active_Ind</w:t>
            </w:r>
          </w:p>
        </w:tc>
        <w:tc>
          <w:tcPr>
            <w:tcW w:w="4422" w:type="dxa"/>
          </w:tcPr>
          <w:p w:rsidR="000C6679" w14:paraId="44088F40" w14:textId="77777777">
            <w:pPr>
              <w:pStyle w:val="TableParagraph"/>
              <w:spacing w:before="38" w:line="242" w:lineRule="exact"/>
              <w:ind w:left="118"/>
              <w:rPr>
                <w:sz w:val="21"/>
              </w:rPr>
            </w:pPr>
            <w:r>
              <w:rPr>
                <w:sz w:val="21"/>
              </w:rPr>
              <w:t>Active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Status</w:t>
            </w:r>
          </w:p>
        </w:tc>
        <w:tc>
          <w:tcPr>
            <w:tcW w:w="2066" w:type="dxa"/>
          </w:tcPr>
          <w:p w:rsidR="000C6679" w14:paraId="176C56AE" w14:textId="77777777">
            <w:pPr>
              <w:pStyle w:val="TableParagraph"/>
              <w:spacing w:before="38" w:line="242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</w:tr>
      <w:tr w14:paraId="6556BA0B" w14:textId="77777777">
        <w:tblPrEx>
          <w:tblW w:w="0" w:type="auto"/>
          <w:tblInd w:w="50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04" w:type="dxa"/>
          </w:tcPr>
          <w:p w:rsidR="000C6679" w14:paraId="44C11381" w14:textId="77777777">
            <w:pPr>
              <w:pStyle w:val="TableParagraph"/>
              <w:spacing w:before="22"/>
              <w:ind w:left="118"/>
              <w:rPr>
                <w:b/>
                <w:sz w:val="21"/>
              </w:rPr>
            </w:pPr>
            <w:r>
              <w:rPr>
                <w:b/>
                <w:sz w:val="21"/>
              </w:rPr>
              <w:t>Central_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appointment_line</w:t>
            </w:r>
          </w:p>
        </w:tc>
        <w:tc>
          <w:tcPr>
            <w:tcW w:w="4422" w:type="dxa"/>
          </w:tcPr>
          <w:p w:rsidR="000C6679" w14:paraId="3E1613C1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Central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Appointment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Line</w:t>
            </w:r>
          </w:p>
        </w:tc>
        <w:tc>
          <w:tcPr>
            <w:tcW w:w="2066" w:type="dxa"/>
          </w:tcPr>
          <w:p w:rsidR="000C6679" w14:paraId="7000AF6C" w14:textId="77777777">
            <w:pPr>
              <w:pStyle w:val="TableParagraph"/>
              <w:spacing w:before="22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  <w:tr w14:paraId="67523315" w14:textId="77777777">
        <w:tblPrEx>
          <w:tblW w:w="0" w:type="auto"/>
          <w:tblInd w:w="50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0"/>
        </w:trPr>
        <w:tc>
          <w:tcPr>
            <w:tcW w:w="2804" w:type="dxa"/>
          </w:tcPr>
          <w:p w:rsidR="000C6679" w14:paraId="4B2C22EB" w14:textId="77777777">
            <w:pPr>
              <w:pStyle w:val="TableParagraph"/>
              <w:spacing w:before="22"/>
              <w:ind w:left="11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License_Num</w:t>
            </w:r>
          </w:p>
        </w:tc>
        <w:tc>
          <w:tcPr>
            <w:tcW w:w="4422" w:type="dxa"/>
          </w:tcPr>
          <w:p w:rsidR="000C6679" w14:paraId="774472ED" w14:textId="77777777">
            <w:pPr>
              <w:pStyle w:val="TableParagraph"/>
              <w:spacing w:before="22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Dental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License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</w:t>
            </w:r>
          </w:p>
        </w:tc>
        <w:tc>
          <w:tcPr>
            <w:tcW w:w="2066" w:type="dxa"/>
          </w:tcPr>
          <w:p w:rsidR="000C6679" w14:paraId="17F9DAF9" w14:textId="77777777">
            <w:pPr>
              <w:pStyle w:val="TableParagraph"/>
              <w:spacing w:before="22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  <w:tr w14:paraId="2FA587CC" w14:textId="77777777">
        <w:tblPrEx>
          <w:tblW w:w="0" w:type="auto"/>
          <w:tblInd w:w="50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24"/>
        </w:trPr>
        <w:tc>
          <w:tcPr>
            <w:tcW w:w="2804" w:type="dxa"/>
          </w:tcPr>
          <w:p w:rsidR="000C6679" w14:paraId="577EA869" w14:textId="77777777">
            <w:pPr>
              <w:pStyle w:val="TableParagraph"/>
              <w:spacing w:before="134"/>
              <w:ind w:left="11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Services_Mobility</w:t>
            </w:r>
          </w:p>
        </w:tc>
        <w:tc>
          <w:tcPr>
            <w:tcW w:w="4422" w:type="dxa"/>
          </w:tcPr>
          <w:p w:rsidR="000C6679" w14:paraId="310FA0AF" w14:textId="65A29851">
            <w:pPr>
              <w:pStyle w:val="TableParagraph"/>
              <w:spacing w:line="256" w:lineRule="exact"/>
              <w:ind w:left="118" w:right="38"/>
              <w:rPr>
                <w:sz w:val="21"/>
              </w:rPr>
            </w:pPr>
            <w:r>
              <w:rPr>
                <w:spacing w:val="-4"/>
                <w:sz w:val="21"/>
              </w:rPr>
              <w:t>Facility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Can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ProvideServices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forChildren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with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Mobility </w:t>
            </w:r>
            <w:r>
              <w:rPr>
                <w:spacing w:val="-2"/>
                <w:sz w:val="21"/>
              </w:rPr>
              <w:t>Limitations</w:t>
            </w:r>
          </w:p>
        </w:tc>
        <w:tc>
          <w:tcPr>
            <w:tcW w:w="2066" w:type="dxa"/>
          </w:tcPr>
          <w:p w:rsidR="000C6679" w14:paraId="3F941990" w14:textId="77777777">
            <w:pPr>
              <w:pStyle w:val="TableParagraph"/>
              <w:spacing w:before="134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  <w:tr w14:paraId="59901B49" w14:textId="77777777">
        <w:tblPrEx>
          <w:tblW w:w="0" w:type="auto"/>
          <w:tblInd w:w="50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24"/>
        </w:trPr>
        <w:tc>
          <w:tcPr>
            <w:tcW w:w="2804" w:type="dxa"/>
          </w:tcPr>
          <w:p w:rsidR="000C6679" w14:paraId="7C5778D1" w14:textId="77777777">
            <w:pPr>
              <w:pStyle w:val="TableParagraph"/>
              <w:spacing w:before="134"/>
              <w:ind w:left="11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Sedation</w:t>
            </w:r>
          </w:p>
        </w:tc>
        <w:tc>
          <w:tcPr>
            <w:tcW w:w="4422" w:type="dxa"/>
          </w:tcPr>
          <w:p w:rsidR="000C6679" w14:paraId="42C2F6B7" w14:textId="5A708B04">
            <w:pPr>
              <w:pStyle w:val="TableParagraph"/>
              <w:spacing w:before="18" w:line="225" w:lineRule="auto"/>
              <w:ind w:left="118" w:right="38"/>
              <w:rPr>
                <w:sz w:val="21"/>
              </w:rPr>
            </w:pPr>
            <w:r>
              <w:rPr>
                <w:spacing w:val="-6"/>
                <w:sz w:val="21"/>
              </w:rPr>
              <w:t>Facility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Can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ProvideSedation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for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Childrenwith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Complex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Medicalor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z w:val="21"/>
              </w:rPr>
              <w:t>Behavioral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Conditions</w:t>
            </w:r>
          </w:p>
        </w:tc>
        <w:tc>
          <w:tcPr>
            <w:tcW w:w="2066" w:type="dxa"/>
          </w:tcPr>
          <w:p w:rsidR="000C6679" w14:paraId="4C7FB002" w14:textId="77777777">
            <w:pPr>
              <w:pStyle w:val="TableParagraph"/>
              <w:spacing w:before="134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  <w:tr w14:paraId="24145475" w14:textId="77777777">
        <w:tblPrEx>
          <w:tblW w:w="0" w:type="auto"/>
          <w:tblInd w:w="50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021"/>
        </w:trPr>
        <w:tc>
          <w:tcPr>
            <w:tcW w:w="2804" w:type="dxa"/>
          </w:tcPr>
          <w:p w:rsidR="000C6679" w14:paraId="0873A234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572260D5" w14:textId="77777777">
            <w:pPr>
              <w:pStyle w:val="TableParagraph"/>
              <w:spacing w:before="147"/>
              <w:ind w:left="11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Services_Intellectual_Disability</w:t>
            </w:r>
          </w:p>
        </w:tc>
        <w:tc>
          <w:tcPr>
            <w:tcW w:w="4422" w:type="dxa"/>
          </w:tcPr>
          <w:p w:rsidR="000C6679" w14:paraId="5CE9B134" w14:textId="570DC262">
            <w:pPr>
              <w:pStyle w:val="TableParagraph"/>
              <w:spacing w:before="34" w:line="225" w:lineRule="auto"/>
              <w:ind w:left="118"/>
              <w:rPr>
                <w:sz w:val="21"/>
              </w:rPr>
            </w:pPr>
            <w:r>
              <w:rPr>
                <w:spacing w:val="-4"/>
                <w:sz w:val="21"/>
              </w:rPr>
              <w:t>Facility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Can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ProvideServicesforChildren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Who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May </w:t>
            </w:r>
            <w:r>
              <w:rPr>
                <w:sz w:val="21"/>
              </w:rPr>
              <w:t>Have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Difficulty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Communicating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Cooperating </w:t>
            </w:r>
            <w:r>
              <w:rPr>
                <w:spacing w:val="-4"/>
                <w:sz w:val="21"/>
              </w:rPr>
              <w:t>Such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asThose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with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Autism,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MentalRetardation,</w:t>
            </w:r>
            <w:r>
              <w:rPr>
                <w:spacing w:val="-4"/>
                <w:sz w:val="21"/>
              </w:rPr>
              <w:t>or</w:t>
            </w:r>
          </w:p>
          <w:p w:rsidR="000C6679" w14:paraId="0C401254" w14:textId="77777777">
            <w:pPr>
              <w:pStyle w:val="TableParagraph"/>
              <w:spacing w:before="2" w:line="242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Intellectual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Disability</w:t>
            </w:r>
          </w:p>
        </w:tc>
        <w:tc>
          <w:tcPr>
            <w:tcW w:w="2066" w:type="dxa"/>
          </w:tcPr>
          <w:p w:rsidR="000C6679" w14:paraId="110BCC5A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0CAB5624" w14:textId="77777777">
            <w:pPr>
              <w:pStyle w:val="TableParagraph"/>
              <w:spacing w:before="147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</w:tr>
    </w:tbl>
    <w:p w:rsidR="000C6679" w14:paraId="3AF8DAE1" w14:textId="45E6FD39">
      <w:pPr>
        <w:pStyle w:val="BodyText"/>
        <w:spacing w:before="91" w:line="242" w:lineRule="auto"/>
        <w:ind w:left="321" w:right="755"/>
      </w:pPr>
      <w:r>
        <w:t>*The</w:t>
      </w:r>
      <w:r>
        <w:rPr>
          <w:spacing w:val="-9"/>
        </w:rPr>
        <w:t xml:space="preserve"> </w:t>
      </w:r>
      <w:r>
        <w:t>file</w:t>
      </w:r>
      <w:r>
        <w:rPr>
          <w:spacing w:val="2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some method</w:t>
      </w:r>
      <w:r>
        <w:rPr>
          <w:spacing w:val="-16"/>
        </w:rPr>
        <w:t xml:space="preserve"> </w:t>
      </w:r>
      <w:r>
        <w:t>to individually</w:t>
      </w:r>
      <w:r>
        <w:rPr>
          <w:spacing w:val="39"/>
        </w:rPr>
        <w:t xml:space="preserve"> </w:t>
      </w:r>
      <w:r>
        <w:t>identify</w:t>
      </w:r>
      <w:r>
        <w:rPr>
          <w:spacing w:val="-15"/>
        </w:rPr>
        <w:t xml:space="preserve"> </w:t>
      </w:r>
      <w:r>
        <w:t>providers. IKN</w:t>
      </w:r>
      <w:r>
        <w:rPr>
          <w:spacing w:val="-13"/>
        </w:rPr>
        <w:t xml:space="preserve"> </w:t>
      </w:r>
      <w:r>
        <w:t>prefers</w:t>
      </w:r>
      <w:r>
        <w:rPr>
          <w:spacing w:val="-16"/>
        </w:rPr>
        <w:t xml:space="preserve"> </w:t>
      </w:r>
      <w:r>
        <w:t xml:space="preserve">the National </w:t>
      </w:r>
      <w:r>
        <w:rPr>
          <w:spacing w:val="-2"/>
        </w:rPr>
        <w:t>Provider</w:t>
      </w:r>
      <w:r>
        <w:rPr>
          <w:spacing w:val="-17"/>
        </w:rPr>
        <w:t xml:space="preserve"> </w:t>
      </w:r>
      <w:r>
        <w:rPr>
          <w:spacing w:val="-2"/>
        </w:rPr>
        <w:t>Identification</w:t>
      </w:r>
      <w:r>
        <w:rPr>
          <w:spacing w:val="-10"/>
        </w:rPr>
        <w:t xml:space="preserve"> </w:t>
      </w:r>
      <w:r>
        <w:rPr>
          <w:spacing w:val="-2"/>
        </w:rPr>
        <w:t>number,</w:t>
      </w:r>
      <w:r>
        <w:rPr>
          <w:spacing w:val="-9"/>
        </w:rPr>
        <w:t xml:space="preserve"> </w:t>
      </w:r>
      <w:r>
        <w:rPr>
          <w:spacing w:val="-2"/>
        </w:rPr>
        <w:t>but</w:t>
      </w:r>
      <w:r>
        <w:rPr>
          <w:spacing w:val="-16"/>
        </w:rPr>
        <w:t xml:space="preserve"> </w:t>
      </w:r>
      <w:r>
        <w:rPr>
          <w:spacing w:val="-2"/>
        </w:rPr>
        <w:t>another</w:t>
      </w:r>
      <w:r>
        <w:rPr>
          <w:spacing w:val="-18"/>
        </w:rPr>
        <w:t xml:space="preserve"> </w:t>
      </w:r>
      <w:r>
        <w:rPr>
          <w:spacing w:val="-2"/>
        </w:rPr>
        <w:t>identifier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acceptable</w:t>
      </w:r>
      <w:r>
        <w:rPr>
          <w:spacing w:val="-4"/>
        </w:rPr>
        <w:t xml:space="preserve"> </w:t>
      </w:r>
      <w:r>
        <w:rPr>
          <w:spacing w:val="-2"/>
        </w:rPr>
        <w:t>so</w:t>
      </w:r>
      <w:r>
        <w:rPr>
          <w:spacing w:val="-13"/>
        </w:rPr>
        <w:t xml:space="preserve"> </w:t>
      </w:r>
      <w:r>
        <w:rPr>
          <w:spacing w:val="-2"/>
        </w:rPr>
        <w:t>long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 xml:space="preserve">is “persistent” </w:t>
      </w:r>
      <w:r>
        <w:t>(i.e.,</w:t>
      </w:r>
      <w:r>
        <w:rPr>
          <w:spacing w:val="-11"/>
        </w:rPr>
        <w:t xml:space="preserve"> </w:t>
      </w:r>
      <w:r>
        <w:t>does</w:t>
      </w:r>
      <w:r>
        <w:rPr>
          <w:spacing w:val="-14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overtime</w:t>
      </w:r>
      <w:r>
        <w:t>),</w:t>
      </w:r>
      <w:r>
        <w:rPr>
          <w:spacing w:val="-12"/>
        </w:rPr>
        <w:t xml:space="preserve"> </w:t>
      </w:r>
      <w:r>
        <w:t>unique</w:t>
      </w:r>
      <w:r>
        <w:rPr>
          <w:spacing w:val="-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</w:t>
      </w:r>
      <w:r w:rsidR="001C1CFF">
        <w:t xml:space="preserve"> </w:t>
      </w:r>
      <w:r>
        <w:t>provider, and</w:t>
      </w:r>
      <w:r>
        <w:rPr>
          <w:spacing w:val="-15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consistently</w:t>
      </w:r>
      <w:r>
        <w:rPr>
          <w:spacing w:val="-11"/>
        </w:rPr>
        <w:t xml:space="preserve"> </w:t>
      </w:r>
      <w:r>
        <w:t>through all</w:t>
      </w:r>
      <w:r>
        <w:rPr>
          <w:spacing w:val="-8"/>
        </w:rPr>
        <w:t xml:space="preserve"> </w:t>
      </w:r>
      <w:r>
        <w:t>data submitted</w:t>
      </w:r>
      <w:r>
        <w:rPr>
          <w:spacing w:val="-1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its</w:t>
      </w:r>
      <w:r>
        <w:rPr>
          <w:spacing w:val="-21"/>
        </w:rPr>
        <w:t xml:space="preserve"> </w:t>
      </w:r>
      <w:r>
        <w:t>managed</w:t>
      </w:r>
      <w:r>
        <w:rPr>
          <w:spacing w:val="-20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contractors.</w:t>
      </w:r>
      <w:r>
        <w:rPr>
          <w:spacing w:val="-17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cases</w:t>
      </w:r>
      <w:r>
        <w:rPr>
          <w:spacing w:val="-20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a</w:t>
      </w:r>
      <w:r w:rsidR="001C1CFF">
        <w:t xml:space="preserve"> </w:t>
      </w:r>
      <w:r>
        <w:t>group</w:t>
      </w:r>
      <w:r>
        <w:rPr>
          <w:spacing w:val="-19"/>
        </w:rPr>
        <w:t xml:space="preserve"> </w:t>
      </w:r>
      <w:r>
        <w:t>practice or</w:t>
      </w:r>
      <w:r w:rsidR="001C1CFF">
        <w:t xml:space="preserve"> </w:t>
      </w:r>
      <w:r>
        <w:t>facility</w:t>
      </w:r>
      <w:r>
        <w:rPr>
          <w:spacing w:val="-12"/>
        </w:rPr>
        <w:t xml:space="preserve"> </w:t>
      </w:r>
      <w:r>
        <w:t>(e.g.,</w:t>
      </w:r>
      <w:r>
        <w:rPr>
          <w:spacing w:val="-33"/>
        </w:rPr>
        <w:t xml:space="preserve"> </w:t>
      </w:r>
      <w:r>
        <w:t>health</w:t>
      </w:r>
      <w:r>
        <w:rPr>
          <w:spacing w:val="-21"/>
        </w:rPr>
        <w:t xml:space="preserve"> </w:t>
      </w:r>
      <w:r>
        <w:t>center)</w:t>
      </w:r>
      <w:r>
        <w:rPr>
          <w:spacing w:val="-3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represented,</w:t>
      </w:r>
      <w:r>
        <w:rPr>
          <w:spacing w:val="-32"/>
        </w:rPr>
        <w:t xml:space="preserve"> </w:t>
      </w:r>
      <w:r>
        <w:t>use</w:t>
      </w:r>
      <w:r>
        <w:rPr>
          <w:spacing w:val="-2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identifier</w:t>
      </w:r>
      <w:r w:rsidR="001C1CFF">
        <w:t xml:space="preserve"> </w:t>
      </w:r>
      <w:r>
        <w:t>for</w:t>
      </w:r>
      <w:r>
        <w:rPr>
          <w:spacing w:val="-2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practice</w:t>
      </w:r>
      <w:r>
        <w:rPr>
          <w:spacing w:val="-14"/>
        </w:rPr>
        <w:t xml:space="preserve"> </w:t>
      </w:r>
      <w:r>
        <w:t>or</w:t>
      </w:r>
      <w:r w:rsidR="001C1CFF">
        <w:t xml:space="preserve"> </w:t>
      </w:r>
      <w:r>
        <w:t>facility</w:t>
      </w:r>
      <w:r>
        <w:rPr>
          <w:spacing w:val="-20"/>
        </w:rPr>
        <w:t xml:space="preserve"> </w:t>
      </w:r>
      <w:r>
        <w:t>rather than an identifier for a particular individual.</w:t>
      </w:r>
    </w:p>
    <w:p w:rsidR="000C6679" w14:paraId="77F1C36D" w14:textId="6D860FD1">
      <w:pPr>
        <w:spacing w:before="119" w:line="235" w:lineRule="auto"/>
        <w:ind w:left="321" w:right="755"/>
        <w:rPr>
          <w:sz w:val="24"/>
        </w:rPr>
      </w:pPr>
      <w:r>
        <w:rPr>
          <w:spacing w:val="-2"/>
          <w:sz w:val="24"/>
        </w:rPr>
        <w:t>Please refer</w:t>
      </w:r>
      <w:r w:rsidR="001C1CFF">
        <w:rPr>
          <w:spacing w:val="-2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9"/>
          <w:sz w:val="24"/>
        </w:rPr>
        <w:t xml:space="preserve"> </w:t>
      </w:r>
      <w:hyperlink w:anchor="_bookmark58" w:history="1">
        <w:r>
          <w:rPr>
            <w:b/>
            <w:spacing w:val="-2"/>
            <w:sz w:val="24"/>
          </w:rPr>
          <w:t>Appendix</w:t>
        </w:r>
        <w:r w:rsidR="001C1CFF">
          <w:rPr>
            <w:b/>
            <w:spacing w:val="-2"/>
            <w:sz w:val="24"/>
          </w:rPr>
          <w:t xml:space="preserve"> </w:t>
        </w:r>
        <w:r>
          <w:rPr>
            <w:b/>
            <w:spacing w:val="-2"/>
            <w:sz w:val="24"/>
          </w:rPr>
          <w:t>A</w:t>
        </w:r>
      </w:hyperlink>
      <w:r>
        <w:rPr>
          <w:b/>
          <w:spacing w:val="-2"/>
          <w:sz w:val="24"/>
        </w:rPr>
        <w:t>,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Entry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Federally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Qualified</w:t>
      </w:r>
      <w:r w:rsidR="001C1CFF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Health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Centers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and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Group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 xml:space="preserve">Practice </w:t>
      </w:r>
      <w:r>
        <w:rPr>
          <w:b/>
          <w:sz w:val="24"/>
        </w:rPr>
        <w:t xml:space="preserve">Provider Data </w:t>
      </w:r>
      <w:r>
        <w:rPr>
          <w:sz w:val="24"/>
        </w:rPr>
        <w:t>for special instructions for</w:t>
      </w:r>
      <w:r w:rsidR="001C1CFF">
        <w:rPr>
          <w:sz w:val="24"/>
        </w:rPr>
        <w:t xml:space="preserve"> </w:t>
      </w:r>
      <w:r>
        <w:rPr>
          <w:sz w:val="24"/>
        </w:rPr>
        <w:t>handling</w:t>
      </w:r>
      <w:r>
        <w:rPr>
          <w:spacing w:val="-9"/>
          <w:sz w:val="24"/>
        </w:rPr>
        <w:t xml:space="preserve"> </w:t>
      </w:r>
      <w:r>
        <w:rPr>
          <w:sz w:val="24"/>
        </w:rPr>
        <w:t>FQHC data.</w:t>
      </w:r>
    </w:p>
    <w:p w:rsidR="000C6679" w14:paraId="10E316B3" w14:textId="77777777">
      <w:pPr>
        <w:pStyle w:val="BodyText"/>
        <w:spacing w:before="3"/>
        <w:rPr>
          <w:sz w:val="18"/>
        </w:rPr>
      </w:pPr>
    </w:p>
    <w:p w:rsidR="000C6679" w14:paraId="72EA8C4B" w14:textId="498D4275">
      <w:pPr>
        <w:pStyle w:val="Heading2"/>
        <w:numPr>
          <w:ilvl w:val="1"/>
          <w:numId w:val="51"/>
        </w:numPr>
        <w:tabs>
          <w:tab w:val="left" w:pos="751"/>
        </w:tabs>
        <w:ind w:left="751" w:hanging="446"/>
      </w:pPr>
      <w:bookmarkStart w:id="69" w:name="_bookmark28"/>
      <w:bookmarkStart w:id="70" w:name="_Toc49439975"/>
      <w:bookmarkEnd w:id="69"/>
      <w:r w:rsidR="00D407DA">
        <w:t>File</w:t>
      </w:r>
      <w:r w:rsidR="00D407DA">
        <w:rPr>
          <w:spacing w:val="-18"/>
        </w:rPr>
        <w:t xml:space="preserve"> </w:t>
      </w:r>
      <w:r w:rsidR="00D407DA">
        <w:rPr>
          <w:spacing w:val="-2"/>
        </w:rPr>
        <w:t>Structure</w:t>
      </w:r>
      <w:bookmarkEnd w:id="70"/>
    </w:p>
    <w:p w:rsidR="000C6679" w14:paraId="2B150D16" w14:textId="3CCAC153">
      <w:pPr>
        <w:pStyle w:val="BodyText"/>
        <w:spacing w:before="16" w:line="235" w:lineRule="auto"/>
        <w:ind w:left="305" w:right="755"/>
      </w:pPr>
      <w:r w:rsidR="00D407DA">
        <w:t>Provider</w:t>
      </w:r>
      <w:r w:rsidR="00D407DA">
        <w:rPr>
          <w:spacing w:val="-7"/>
        </w:rPr>
        <w:t xml:space="preserve"> </w:t>
      </w:r>
      <w:r w:rsidR="00D407DA">
        <w:t>data</w:t>
      </w:r>
      <w:r w:rsidR="00D407DA">
        <w:rPr>
          <w:spacing w:val="-9"/>
        </w:rPr>
        <w:t xml:space="preserve"> </w:t>
      </w:r>
      <w:r w:rsidR="00D407DA">
        <w:t>is</w:t>
      </w:r>
      <w:r w:rsidR="00D407DA">
        <w:rPr>
          <w:spacing w:val="13"/>
        </w:rPr>
        <w:t xml:space="preserve"> </w:t>
      </w:r>
      <w:r w:rsidR="00D407DA">
        <w:t>accepted</w:t>
      </w:r>
      <w:r w:rsidR="00D407DA">
        <w:rPr>
          <w:spacing w:val="-2"/>
        </w:rPr>
        <w:t xml:space="preserve"> </w:t>
      </w:r>
      <w:r w:rsidR="00D407DA">
        <w:t>in</w:t>
      </w:r>
      <w:r w:rsidR="00D407DA">
        <w:rPr>
          <w:spacing w:val="-3"/>
        </w:rPr>
        <w:t xml:space="preserve"> </w:t>
      </w:r>
      <w:r w:rsidR="00D407DA">
        <w:t>two</w:t>
      </w:r>
      <w:r w:rsidR="00D407DA">
        <w:rPr>
          <w:spacing w:val="-4"/>
        </w:rPr>
        <w:t xml:space="preserve"> </w:t>
      </w:r>
      <w:r w:rsidR="00D407DA">
        <w:t>formats:</w:t>
      </w:r>
      <w:r w:rsidR="00D407DA">
        <w:rPr>
          <w:spacing w:val="-5"/>
        </w:rPr>
        <w:t xml:space="preserve"> </w:t>
      </w:r>
      <w:r w:rsidR="00D407DA">
        <w:t>Text</w:t>
      </w:r>
      <w:r w:rsidR="00D407DA">
        <w:rPr>
          <w:spacing w:val="-23"/>
        </w:rPr>
        <w:t xml:space="preserve"> </w:t>
      </w:r>
      <w:r w:rsidR="00D407DA">
        <w:t>(pipe delimited)</w:t>
      </w:r>
      <w:r w:rsidR="00D407DA">
        <w:rPr>
          <w:spacing w:val="-13"/>
        </w:rPr>
        <w:t xml:space="preserve"> </w:t>
      </w:r>
      <w:r w:rsidR="00D407DA">
        <w:t>(*.txt)</w:t>
      </w:r>
      <w:r w:rsidR="00D407DA">
        <w:rPr>
          <w:spacing w:val="-14"/>
        </w:rPr>
        <w:t xml:space="preserve"> </w:t>
      </w:r>
      <w:r w:rsidR="00D407DA">
        <w:t>and</w:t>
      </w:r>
      <w:r w:rsidR="00D407DA">
        <w:rPr>
          <w:spacing w:val="-3"/>
        </w:rPr>
        <w:t xml:space="preserve"> </w:t>
      </w:r>
      <w:r w:rsidR="00D407DA">
        <w:t>Microsoft</w:t>
      </w:r>
      <w:r w:rsidR="00D407DA">
        <w:rPr>
          <w:spacing w:val="-4"/>
        </w:rPr>
        <w:t xml:space="preserve"> </w:t>
      </w:r>
      <w:r w:rsidR="00D407DA">
        <w:t>Excel Workbook (*.xlsx).</w:t>
      </w:r>
    </w:p>
    <w:p w:rsidR="000C6679" w14:paraId="61A3D7F0" w14:textId="77777777">
      <w:pPr>
        <w:pStyle w:val="BodyText"/>
        <w:spacing w:before="4"/>
        <w:rPr>
          <w:sz w:val="25"/>
        </w:rPr>
      </w:pPr>
    </w:p>
    <w:p w:rsidR="000C6679" w14:paraId="659FEEF2" w14:textId="77777777">
      <w:pPr>
        <w:pStyle w:val="Heading3"/>
        <w:numPr>
          <w:ilvl w:val="2"/>
          <w:numId w:val="51"/>
        </w:numPr>
        <w:tabs>
          <w:tab w:val="left" w:pos="944"/>
        </w:tabs>
        <w:ind w:left="944" w:hanging="639"/>
      </w:pPr>
      <w:bookmarkStart w:id="71" w:name="_bookmark29"/>
      <w:bookmarkEnd w:id="71"/>
      <w:r>
        <w:t>Text</w:t>
      </w:r>
      <w:r>
        <w:rPr>
          <w:spacing w:val="18"/>
        </w:rPr>
        <w:t xml:space="preserve"> </w:t>
      </w:r>
      <w:r>
        <w:rPr>
          <w:spacing w:val="-4"/>
        </w:rPr>
        <w:t>File</w:t>
      </w:r>
    </w:p>
    <w:p w:rsidR="000C6679" w14:paraId="439EB52C" w14:textId="5B5E440E">
      <w:pPr>
        <w:pStyle w:val="BodyText"/>
        <w:spacing w:before="121" w:line="235" w:lineRule="auto"/>
        <w:ind w:left="321" w:right="755"/>
        <w:rPr>
          <w:i/>
        </w:rPr>
      </w:pPr>
      <w:r>
        <w:t>If</w:t>
      </w:r>
      <w:r>
        <w:rPr>
          <w:spacing w:val="-16"/>
        </w:rPr>
        <w:t xml:space="preserve"> </w:t>
      </w:r>
      <w:r>
        <w:t>the</w:t>
      </w:r>
      <w:r>
        <w:t xml:space="preserve"> Provider</w:t>
      </w:r>
      <w:r>
        <w:rPr>
          <w:spacing w:val="-23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text</w:t>
      </w:r>
      <w:r>
        <w:rPr>
          <w:spacing w:val="-22"/>
        </w:rPr>
        <w:t xml:space="preserve"> </w:t>
      </w:r>
      <w:r>
        <w:t>file</w:t>
      </w:r>
      <w:r>
        <w:t>,</w:t>
      </w:r>
      <w:r>
        <w:rPr>
          <w:spacing w:val="-18"/>
        </w:rPr>
        <w:t xml:space="preserve"> </w:t>
      </w:r>
      <w:r>
        <w:t>each</w:t>
      </w:r>
      <w:r>
        <w:rPr>
          <w:spacing w:val="-20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value</w:t>
      </w:r>
      <w:r>
        <w:rPr>
          <w:spacing w:val="-14"/>
        </w:rPr>
        <w:t xml:space="preserve"> </w:t>
      </w:r>
      <w:r>
        <w:t>should</w:t>
      </w:r>
      <w:r>
        <w:rPr>
          <w:spacing w:val="-19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vertical</w:t>
      </w:r>
      <w:r w:rsidR="001C1CFF">
        <w:t xml:space="preserve"> </w:t>
      </w:r>
      <w:r>
        <w:t>pipe</w:t>
      </w:r>
      <w:r>
        <w:rPr>
          <w:spacing w:val="-14"/>
        </w:rPr>
        <w:t xml:space="preserve"> </w:t>
      </w:r>
      <w:r>
        <w:t>(</w:t>
      </w:r>
      <w:r>
        <w:rPr>
          <w:spacing w:val="-16"/>
        </w:rPr>
        <w:t xml:space="preserve"> </w:t>
      </w:r>
      <w:r>
        <w:t>|</w:t>
      </w:r>
      <w:r>
        <w:rPr>
          <w:spacing w:val="-21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delimited.</w:t>
      </w:r>
      <w:r>
        <w:rPr>
          <w:spacing w:val="-18"/>
        </w:rPr>
        <w:t xml:space="preserve"> </w:t>
      </w:r>
      <w:r>
        <w:t>(The pipe symbol separates</w:t>
      </w:r>
      <w:r>
        <w:rPr>
          <w:spacing w:val="-4"/>
        </w:rPr>
        <w:t xml:space="preserve"> </w:t>
      </w:r>
      <w:r>
        <w:t>the fields.),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in</w:t>
      </w:r>
      <w:r>
        <w:rPr>
          <w:spacing w:val="36"/>
        </w:rPr>
        <w:t xml:space="preserve"> </w:t>
      </w:r>
      <w:hyperlink w:anchor="_bookmark30" w:history="1">
        <w:r>
          <w:t>Figure 9</w:t>
        </w:r>
      </w:hyperlink>
      <w:r>
        <w:rPr>
          <w:i/>
        </w:rPr>
        <w:t>.</w:t>
      </w:r>
    </w:p>
    <w:p w:rsidR="00890709" w14:paraId="75BC1642" w14:textId="77777777">
      <w:pPr>
        <w:spacing w:before="122"/>
        <w:ind w:left="3350"/>
        <w:rPr>
          <w:b/>
          <w:spacing w:val="-2"/>
          <w:sz w:val="21"/>
        </w:rPr>
      </w:pPr>
    </w:p>
    <w:p w:rsidR="000C6679" w14:paraId="3A992B1B" w14:textId="6D1A1BAC">
      <w:pPr>
        <w:spacing w:before="122"/>
        <w:ind w:left="3350"/>
        <w:rPr>
          <w:b/>
          <w:spacing w:val="-4"/>
          <w:sz w:val="21"/>
        </w:rPr>
      </w:pPr>
      <w:bookmarkStart w:id="72" w:name="_bookmark30"/>
      <w:bookmarkEnd w:id="72"/>
      <w:r w:rsidR="00D407DA">
        <w:rPr>
          <w:b/>
          <w:spacing w:val="-2"/>
          <w:sz w:val="21"/>
        </w:rPr>
        <w:t>Figure</w:t>
      </w:r>
      <w:r w:rsidR="00D407DA">
        <w:rPr>
          <w:b/>
          <w:spacing w:val="-1"/>
          <w:sz w:val="21"/>
        </w:rPr>
        <w:t xml:space="preserve"> </w:t>
      </w:r>
      <w:r w:rsidR="00D407DA">
        <w:rPr>
          <w:b/>
          <w:spacing w:val="-2"/>
          <w:sz w:val="21"/>
        </w:rPr>
        <w:t>9: Example</w:t>
      </w:r>
      <w:r w:rsidR="001C1CFF">
        <w:rPr>
          <w:b/>
          <w:spacing w:val="-2"/>
          <w:sz w:val="21"/>
        </w:rPr>
        <w:t xml:space="preserve"> </w:t>
      </w:r>
      <w:r w:rsidR="00D407DA">
        <w:rPr>
          <w:b/>
          <w:spacing w:val="-2"/>
          <w:sz w:val="21"/>
        </w:rPr>
        <w:t>of</w:t>
      </w:r>
      <w:r w:rsidR="00D407DA">
        <w:rPr>
          <w:b/>
          <w:spacing w:val="-13"/>
          <w:sz w:val="21"/>
        </w:rPr>
        <w:t xml:space="preserve"> </w:t>
      </w:r>
      <w:r w:rsidR="00D407DA">
        <w:rPr>
          <w:b/>
          <w:spacing w:val="-2"/>
          <w:sz w:val="21"/>
        </w:rPr>
        <w:t>Provider</w:t>
      </w:r>
      <w:r w:rsidR="00D407DA">
        <w:rPr>
          <w:b/>
          <w:sz w:val="21"/>
        </w:rPr>
        <w:t xml:space="preserve"> </w:t>
      </w:r>
      <w:r w:rsidR="00D407DA">
        <w:rPr>
          <w:b/>
          <w:spacing w:val="-2"/>
          <w:sz w:val="21"/>
        </w:rPr>
        <w:t>Data</w:t>
      </w:r>
      <w:r w:rsidR="00D407DA">
        <w:rPr>
          <w:b/>
          <w:spacing w:val="-18"/>
          <w:sz w:val="21"/>
        </w:rPr>
        <w:t xml:space="preserve"> </w:t>
      </w:r>
      <w:r w:rsidR="00D407DA">
        <w:rPr>
          <w:b/>
          <w:spacing w:val="-2"/>
          <w:sz w:val="21"/>
        </w:rPr>
        <w:t>Text</w:t>
      </w:r>
      <w:r w:rsidR="00D407DA">
        <w:rPr>
          <w:b/>
          <w:spacing w:val="-18"/>
          <w:sz w:val="21"/>
        </w:rPr>
        <w:t xml:space="preserve"> </w:t>
      </w:r>
      <w:r w:rsidR="00D407DA">
        <w:rPr>
          <w:b/>
          <w:spacing w:val="-4"/>
          <w:sz w:val="21"/>
        </w:rPr>
        <w:t>File</w:t>
      </w:r>
    </w:p>
    <w:p w:rsidR="00551CD7" w:rsidP="00551CD7" w14:paraId="67ABF261" w14:textId="6BDE18BC">
      <w:pPr>
        <w:spacing w:before="122"/>
        <w:ind w:left="1440"/>
        <w:rPr>
          <w:b/>
          <w:sz w:val="21"/>
        </w:rPr>
      </w:pPr>
      <w:r>
        <w:rPr>
          <w:b/>
          <w:noProof/>
          <w:sz w:val="21"/>
        </w:rPr>
        <w:drawing>
          <wp:inline distT="0" distB="0" distL="0" distR="0">
            <wp:extent cx="4968591" cy="426989"/>
            <wp:effectExtent l="0" t="0" r="3810" b="0"/>
            <wp:docPr id="344017236" name="Picture 1" descr="Figure 9: Example of Provider Data Text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17236" name="Picture 1" descr="Figure 9: Example of Provider Data Text File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722" cy="4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211787A6" w14:textId="77777777">
      <w:pPr>
        <w:pStyle w:val="BodyText"/>
        <w:rPr>
          <w:b/>
          <w:sz w:val="20"/>
        </w:rPr>
      </w:pPr>
    </w:p>
    <w:p w:rsidR="000C6679" w14:paraId="1EBBA0CE" w14:textId="77777777">
      <w:pPr>
        <w:pStyle w:val="BodyText"/>
        <w:spacing w:before="5"/>
        <w:rPr>
          <w:b/>
          <w:sz w:val="19"/>
        </w:rPr>
      </w:pPr>
    </w:p>
    <w:p w:rsidR="000C6679" w14:paraId="1F14CCD7" w14:textId="77777777">
      <w:pPr>
        <w:pStyle w:val="BodyText"/>
        <w:spacing w:line="237" w:lineRule="auto"/>
        <w:ind w:left="321" w:right="777"/>
        <w:jc w:val="both"/>
      </w:pPr>
      <w:r>
        <w:t>All</w:t>
      </w:r>
      <w:r>
        <w:rPr>
          <w:spacing w:val="-14"/>
        </w:rPr>
        <w:t xml:space="preserve"> </w:t>
      </w:r>
      <w:r>
        <w:t>fields</w:t>
      </w:r>
      <w:r>
        <w:rPr>
          <w:spacing w:val="-14"/>
        </w:rPr>
        <w:t xml:space="preserve"> </w:t>
      </w:r>
      <w:r>
        <w:t>listed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included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column</w:t>
      </w:r>
      <w:r>
        <w:rPr>
          <w:spacing w:val="-14"/>
        </w:rPr>
        <w:t xml:space="preserve"> </w:t>
      </w:r>
      <w:r>
        <w:t>headers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file</w:t>
      </w:r>
      <w:r>
        <w:rPr>
          <w:spacing w:val="-14"/>
        </w:rPr>
        <w:t xml:space="preserve"> </w:t>
      </w:r>
      <w:r>
        <w:t>submissions,</w:t>
      </w:r>
      <w:r>
        <w:rPr>
          <w:spacing w:val="-14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the columns contain no data. Every file should have 27 column headers total.</w:t>
      </w:r>
    </w:p>
    <w:p w:rsidR="007F1E6A" w:rsidP="007F1E6A" w14:paraId="6B32F7CC" w14:textId="0FEE4366">
      <w:pPr>
        <w:pStyle w:val="BodyText"/>
        <w:spacing w:before="11" w:line="237" w:lineRule="auto"/>
        <w:ind w:left="321" w:right="755"/>
      </w:pP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records</w:t>
      </w:r>
      <w:r>
        <w:rPr>
          <w:spacing w:val="-14"/>
        </w:rPr>
        <w:t xml:space="preserve"> </w:t>
      </w:r>
      <w:r>
        <w:t>themselves,</w:t>
      </w:r>
      <w:r>
        <w:rPr>
          <w:spacing w:val="-13"/>
        </w:rPr>
        <w:t xml:space="preserve"> </w:t>
      </w:r>
      <w:r>
        <w:t>for</w:t>
      </w:r>
      <w:r w:rsidR="001C1CFF">
        <w:t xml:space="preserve"> </w:t>
      </w:r>
      <w:r>
        <w:t>values</w:t>
      </w:r>
      <w:r>
        <w:rPr>
          <w:spacing w:val="-14"/>
        </w:rPr>
        <w:t xml:space="preserve"> </w:t>
      </w:r>
      <w:r>
        <w:t>left</w:t>
      </w:r>
      <w:r>
        <w:rPr>
          <w:spacing w:val="-13"/>
        </w:rPr>
        <w:t xml:space="preserve"> </w:t>
      </w:r>
      <w:r>
        <w:t>blank,</w:t>
      </w:r>
      <w:r>
        <w:rPr>
          <w:spacing w:val="-14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pipes</w:t>
      </w:r>
      <w:r>
        <w:rPr>
          <w:spacing w:val="-1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together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nothing</w:t>
      </w:r>
      <w:r>
        <w:rPr>
          <w:spacing w:val="-13"/>
        </w:rPr>
        <w:t xml:space="preserve"> </w:t>
      </w:r>
      <w:r>
        <w:t>in between</w:t>
      </w:r>
      <w:hyperlink w:anchor="_bookmark30" w:history="1">
        <w:r>
          <w:t>.</w:t>
        </w:r>
        <w:r>
          <w:rPr>
            <w:spacing w:val="-14"/>
          </w:rPr>
          <w:t xml:space="preserve"> </w:t>
        </w:r>
        <w:r>
          <w:t>Figure</w:t>
        </w:r>
        <w:r>
          <w:rPr>
            <w:spacing w:val="-14"/>
          </w:rPr>
          <w:t xml:space="preserve"> </w:t>
        </w:r>
        <w:r>
          <w:t>9</w:t>
        </w:r>
      </w:hyperlink>
      <w:r>
        <w:rPr>
          <w:spacing w:val="-2"/>
        </w:rPr>
        <w:t xml:space="preserve"> </w:t>
      </w:r>
      <w:r>
        <w:t>shows</w:t>
      </w:r>
      <w:r>
        <w:rPr>
          <w:spacing w:val="-14"/>
        </w:rPr>
        <w:t xml:space="preserve"> </w:t>
      </w:r>
      <w:r>
        <w:t>the first</w:t>
      </w:r>
      <w:r>
        <w:rPr>
          <w:spacing w:val="-3"/>
        </w:rPr>
        <w:t xml:space="preserve"> </w:t>
      </w:r>
      <w:r>
        <w:t>few</w:t>
      </w:r>
      <w:r>
        <w:rPr>
          <w:spacing w:val="-1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of the</w:t>
      </w:r>
      <w:r>
        <w:rPr>
          <w:spacing w:val="-1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in a data</w:t>
      </w:r>
      <w:r>
        <w:rPr>
          <w:spacing w:val="-6"/>
        </w:rPr>
        <w:t xml:space="preserve"> </w:t>
      </w:r>
      <w:r>
        <w:t xml:space="preserve">file. Note that </w:t>
      </w:r>
      <w:r>
        <w:rPr>
          <w:spacing w:val="-2"/>
        </w:rPr>
        <w:t>John</w:t>
      </w:r>
      <w:r>
        <w:rPr>
          <w:spacing w:val="-12"/>
        </w:rPr>
        <w:t xml:space="preserve"> </w:t>
      </w:r>
      <w:r>
        <w:rPr>
          <w:spacing w:val="-2"/>
        </w:rPr>
        <w:t>Smith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1"/>
        </w:rPr>
        <w:t xml:space="preserve"> </w:t>
      </w:r>
      <w:r>
        <w:rPr>
          <w:spacing w:val="-2"/>
        </w:rPr>
        <w:t>no</w:t>
      </w:r>
      <w:r>
        <w:rPr>
          <w:spacing w:val="-12"/>
        </w:rPr>
        <w:t xml:space="preserve"> </w:t>
      </w:r>
      <w:r>
        <w:rPr>
          <w:spacing w:val="-2"/>
        </w:rPr>
        <w:t>middle</w:t>
      </w:r>
      <w:r>
        <w:rPr>
          <w:spacing w:val="-11"/>
        </w:rPr>
        <w:t xml:space="preserve"> </w:t>
      </w:r>
      <w:r>
        <w:rPr>
          <w:spacing w:val="-2"/>
        </w:rPr>
        <w:t>name,</w:t>
      </w:r>
      <w:r>
        <w:rPr>
          <w:spacing w:val="-12"/>
        </w:rPr>
        <w:t xml:space="preserve"> </w:t>
      </w:r>
      <w:r>
        <w:rPr>
          <w:spacing w:val="-2"/>
        </w:rPr>
        <w:t>but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position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maintained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two</w:t>
      </w:r>
      <w:r>
        <w:rPr>
          <w:spacing w:val="-11"/>
        </w:rPr>
        <w:t xml:space="preserve"> </w:t>
      </w:r>
      <w:r>
        <w:rPr>
          <w:spacing w:val="-2"/>
        </w:rPr>
        <w:t>pipes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nothing</w:t>
      </w:r>
      <w:r>
        <w:rPr>
          <w:spacing w:val="-12"/>
        </w:rPr>
        <w:t xml:space="preserve"> </w:t>
      </w:r>
      <w:r>
        <w:rPr>
          <w:spacing w:val="-2"/>
        </w:rPr>
        <w:t>in between.</w:t>
      </w:r>
      <w:r>
        <w:rPr>
          <w:spacing w:val="-11"/>
        </w:rPr>
        <w:t xml:space="preserve"> </w:t>
      </w:r>
      <w:r>
        <w:rPr>
          <w:spacing w:val="-2"/>
        </w:rPr>
        <w:t>Some</w:t>
      </w:r>
      <w:r>
        <w:rPr>
          <w:spacing w:val="-6"/>
        </w:rPr>
        <w:t xml:space="preserve"> </w:t>
      </w:r>
      <w:r>
        <w:rPr>
          <w:spacing w:val="-2"/>
        </w:rPr>
        <w:t>data</w:t>
      </w:r>
      <w:r>
        <w:rPr>
          <w:spacing w:val="-22"/>
        </w:rPr>
        <w:t xml:space="preserve"> </w:t>
      </w:r>
      <w:r>
        <w:rPr>
          <w:spacing w:val="-2"/>
        </w:rPr>
        <w:t>elements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 w:rsidR="001C1CFF">
        <w:rPr>
          <w:spacing w:val="-2"/>
        </w:rPr>
        <w:t xml:space="preserve"> </w:t>
      </w:r>
      <w:r>
        <w:rPr>
          <w:spacing w:val="-2"/>
        </w:rPr>
        <w:t>optional.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entry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remain</w:t>
      </w:r>
      <w:r>
        <w:rPr>
          <w:spacing w:val="-14"/>
        </w:rPr>
        <w:t xml:space="preserve"> </w:t>
      </w:r>
      <w:r>
        <w:rPr>
          <w:spacing w:val="-2"/>
        </w:rPr>
        <w:t>blank</w:t>
      </w:r>
      <w:r>
        <w:rPr>
          <w:spacing w:val="-13"/>
        </w:rPr>
        <w:t xml:space="preserve"> </w:t>
      </w:r>
      <w:r>
        <w:rPr>
          <w:spacing w:val="-2"/>
        </w:rPr>
        <w:t>if</w:t>
      </w:r>
      <w:r>
        <w:rPr>
          <w:spacing w:val="-9"/>
        </w:rPr>
        <w:t xml:space="preserve"> </w:t>
      </w:r>
      <w:r>
        <w:rPr>
          <w:spacing w:val="-2"/>
        </w:rPr>
        <w:t>there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no</w:t>
      </w:r>
      <w:r>
        <w:rPr>
          <w:spacing w:val="-17"/>
        </w:rPr>
        <w:t xml:space="preserve"> </w:t>
      </w:r>
      <w:r>
        <w:rPr>
          <w:spacing w:val="-2"/>
        </w:rPr>
        <w:t>content</w:t>
      </w:r>
      <w:r>
        <w:rPr>
          <w:spacing w:val="-15"/>
        </w:rPr>
        <w:t xml:space="preserve"> </w:t>
      </w:r>
      <w:r>
        <w:rPr>
          <w:spacing w:val="-5"/>
        </w:rPr>
        <w:t>for</w:t>
      </w:r>
      <w:r>
        <w:rPr>
          <w:spacing w:val="-5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data</w:t>
      </w:r>
      <w:r>
        <w:rPr>
          <w:spacing w:val="-24"/>
        </w:rPr>
        <w:t xml:space="preserve"> </w:t>
      </w:r>
      <w:r>
        <w:t>elements.</w:t>
      </w:r>
      <w:r>
        <w:rPr>
          <w:spacing w:val="-34"/>
        </w:rPr>
        <w:t xml:space="preserve"> </w:t>
      </w:r>
      <w:r>
        <w:t>For fields</w:t>
      </w:r>
      <w:r>
        <w:rPr>
          <w:spacing w:val="-19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allow</w:t>
      </w:r>
      <w:r>
        <w:rPr>
          <w:spacing w:val="-17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multiple</w:t>
      </w:r>
      <w:r>
        <w:rPr>
          <w:spacing w:val="-13"/>
        </w:rPr>
        <w:t xml:space="preserve"> </w:t>
      </w:r>
      <w:r>
        <w:t>entries</w:t>
      </w:r>
      <w:r>
        <w:rPr>
          <w:spacing w:val="-18"/>
        </w:rPr>
        <w:t xml:space="preserve"> </w:t>
      </w:r>
      <w:r>
        <w:t>within</w:t>
      </w:r>
      <w:r>
        <w:rPr>
          <w:spacing w:val="-19"/>
        </w:rPr>
        <w:t xml:space="preserve"> </w:t>
      </w:r>
      <w:r>
        <w:t>them</w:t>
      </w:r>
      <w:r>
        <w:rPr>
          <w:spacing w:val="-21"/>
        </w:rPr>
        <w:t xml:space="preserve"> </w:t>
      </w:r>
      <w:r>
        <w:t>(e.g.,</w:t>
      </w:r>
      <w:r>
        <w:rPr>
          <w:spacing w:val="-17"/>
        </w:rPr>
        <w:t xml:space="preserve"> </w:t>
      </w:r>
      <w:r>
        <w:t>Language), please use a comma (,)</w:t>
      </w:r>
      <w:r>
        <w:rPr>
          <w:spacing w:val="-2"/>
        </w:rPr>
        <w:t xml:space="preserve"> </w:t>
      </w:r>
      <w:r>
        <w:t>to separate the</w:t>
      </w:r>
      <w:r>
        <w:rPr>
          <w:spacing w:val="-1"/>
        </w:rPr>
        <w:t xml:space="preserve"> </w:t>
      </w:r>
      <w:r>
        <w:t>multiple entries</w:t>
      </w:r>
      <w:r>
        <w:rPr>
          <w:spacing w:val="-8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…|Spanish,</w:t>
      </w:r>
      <w:r>
        <w:rPr>
          <w:spacing w:val="-4"/>
        </w:rPr>
        <w:t xml:space="preserve"> </w:t>
      </w:r>
      <w:r>
        <w:t>Chinese|…).</w:t>
      </w:r>
    </w:p>
    <w:p w:rsidR="00890709" w:rsidP="00890709" w14:paraId="3ABAD14A" w14:textId="49CE1AF7">
      <w:pPr>
        <w:pStyle w:val="BodyText"/>
        <w:spacing w:before="122"/>
        <w:ind w:right="797"/>
        <w:jc w:val="both"/>
      </w:pPr>
    </w:p>
    <w:p w:rsidR="00890709" w:rsidP="00890709" w14:paraId="2BFBE2D2" w14:textId="77777777">
      <w:pPr>
        <w:pStyle w:val="Heading3"/>
        <w:numPr>
          <w:ilvl w:val="2"/>
          <w:numId w:val="51"/>
        </w:numPr>
        <w:tabs>
          <w:tab w:val="left" w:pos="944"/>
        </w:tabs>
        <w:spacing w:before="1"/>
        <w:ind w:left="944" w:hanging="639"/>
      </w:pPr>
      <w:r>
        <w:t>Microsoft</w:t>
      </w:r>
      <w:r>
        <w:rPr>
          <w:spacing w:val="25"/>
        </w:rPr>
        <w:t xml:space="preserve"> </w:t>
      </w:r>
      <w:r>
        <w:t>Excel</w:t>
      </w:r>
      <w:r>
        <w:rPr>
          <w:spacing w:val="23"/>
        </w:rPr>
        <w:t xml:space="preserve"> </w:t>
      </w:r>
      <w:r>
        <w:rPr>
          <w:spacing w:val="-2"/>
        </w:rPr>
        <w:t>Workbook</w:t>
      </w:r>
    </w:p>
    <w:p w:rsidR="00890709" w:rsidP="00890709" w14:paraId="79394B15" w14:textId="0C4E9D14">
      <w:pPr>
        <w:pStyle w:val="BodyText"/>
        <w:spacing w:before="116" w:line="249" w:lineRule="auto"/>
        <w:ind w:left="321" w:right="1275"/>
        <w:rPr>
          <w:i/>
        </w:rPr>
      </w:pP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Provider</w:t>
      </w:r>
      <w:r>
        <w:rPr>
          <w:spacing w:val="-26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in</w:t>
      </w:r>
      <w:r w:rsidR="007B4EDD">
        <w:t xml:space="preserve"> </w:t>
      </w:r>
      <w:r>
        <w:t>a</w:t>
      </w:r>
      <w:r>
        <w:rPr>
          <w:spacing w:val="-10"/>
        </w:rPr>
        <w:t xml:space="preserve"> </w:t>
      </w:r>
      <w:r>
        <w:t>Microsoft</w:t>
      </w:r>
      <w:r>
        <w:rPr>
          <w:spacing w:val="-21"/>
        </w:rPr>
        <w:t xml:space="preserve"> </w:t>
      </w:r>
      <w:r>
        <w:t>Excel</w:t>
      </w:r>
      <w:r w:rsidR="007B4EDD">
        <w:t xml:space="preserve"> </w:t>
      </w:r>
      <w:r>
        <w:t>workbook,</w:t>
      </w:r>
      <w:r>
        <w:rPr>
          <w:spacing w:val="-16"/>
        </w:rPr>
        <w:t xml:space="preserve"> </w:t>
      </w:r>
      <w:r>
        <w:t>each</w:t>
      </w:r>
      <w:r>
        <w:rPr>
          <w:spacing w:val="-20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value</w:t>
      </w:r>
      <w:r>
        <w:rPr>
          <w:spacing w:val="-14"/>
        </w:rPr>
        <w:t xml:space="preserve"> </w:t>
      </w:r>
      <w:r>
        <w:t>should</w:t>
      </w:r>
      <w:r>
        <w:rPr>
          <w:spacing w:val="-19"/>
        </w:rPr>
        <w:t xml:space="preserve"> </w:t>
      </w:r>
      <w:r>
        <w:t>display</w:t>
      </w:r>
      <w:r>
        <w:rPr>
          <w:spacing w:val="-20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its respective</w:t>
      </w:r>
      <w:r>
        <w:rPr>
          <w:spacing w:val="-10"/>
        </w:rPr>
        <w:t xml:space="preserve"> </w:t>
      </w:r>
      <w:r>
        <w:t>data cell that coordinates with the</w:t>
      </w:r>
      <w:r>
        <w:rPr>
          <w:spacing w:val="-10"/>
        </w:rPr>
        <w:t xml:space="preserve"> </w:t>
      </w:r>
      <w:r>
        <w:t>column header, as shown</w:t>
      </w:r>
      <w:r>
        <w:rPr>
          <w:spacing w:val="-14"/>
        </w:rPr>
        <w:t xml:space="preserve"> </w:t>
      </w:r>
      <w:r>
        <w:t xml:space="preserve">in </w:t>
      </w:r>
      <w:hyperlink w:anchor="_bookmark31" w:history="1">
        <w:r>
          <w:t>Figure 10</w:t>
        </w:r>
      </w:hyperlink>
      <w:r>
        <w:rPr>
          <w:i/>
        </w:rPr>
        <w:t>.</w:t>
      </w:r>
    </w:p>
    <w:p w:rsidR="00890709" w:rsidP="00890709" w14:paraId="260258B2" w14:textId="77777777">
      <w:pPr>
        <w:spacing w:before="108"/>
        <w:ind w:left="3350"/>
        <w:rPr>
          <w:b/>
          <w:spacing w:val="-4"/>
          <w:sz w:val="21"/>
        </w:rPr>
      </w:pPr>
      <w:r>
        <w:rPr>
          <w:b/>
          <w:spacing w:val="-4"/>
          <w:sz w:val="21"/>
        </w:rPr>
        <w:t>Figure</w:t>
      </w:r>
      <w:r>
        <w:rPr>
          <w:b/>
          <w:spacing w:val="1"/>
          <w:sz w:val="21"/>
        </w:rPr>
        <w:t xml:space="preserve"> </w:t>
      </w:r>
      <w:r>
        <w:rPr>
          <w:b/>
          <w:spacing w:val="-4"/>
          <w:sz w:val="21"/>
        </w:rPr>
        <w:t>10: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Example</w:t>
      </w:r>
      <w:r>
        <w:rPr>
          <w:b/>
          <w:spacing w:val="1"/>
          <w:sz w:val="21"/>
        </w:rPr>
        <w:t xml:space="preserve"> </w:t>
      </w:r>
      <w:r>
        <w:rPr>
          <w:b/>
          <w:spacing w:val="-4"/>
          <w:sz w:val="21"/>
        </w:rPr>
        <w:t>of</w:t>
      </w:r>
      <w:r>
        <w:rPr>
          <w:b/>
          <w:spacing w:val="-12"/>
          <w:sz w:val="21"/>
        </w:rPr>
        <w:t xml:space="preserve"> </w:t>
      </w:r>
      <w:r>
        <w:rPr>
          <w:b/>
          <w:spacing w:val="-4"/>
          <w:sz w:val="21"/>
        </w:rPr>
        <w:t>Provider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Data</w:t>
      </w:r>
      <w:r>
        <w:rPr>
          <w:b/>
          <w:spacing w:val="-16"/>
          <w:sz w:val="21"/>
        </w:rPr>
        <w:t xml:space="preserve"> </w:t>
      </w:r>
      <w:r>
        <w:rPr>
          <w:b/>
          <w:spacing w:val="-4"/>
          <w:sz w:val="21"/>
        </w:rPr>
        <w:t>Microsoft</w:t>
      </w:r>
      <w:r>
        <w:rPr>
          <w:b/>
          <w:spacing w:val="-17"/>
          <w:sz w:val="21"/>
        </w:rPr>
        <w:t xml:space="preserve"> </w:t>
      </w:r>
      <w:r>
        <w:rPr>
          <w:b/>
          <w:spacing w:val="-4"/>
          <w:sz w:val="21"/>
        </w:rPr>
        <w:t>Excel</w:t>
      </w:r>
      <w:r>
        <w:rPr>
          <w:b/>
          <w:spacing w:val="-11"/>
          <w:sz w:val="21"/>
        </w:rPr>
        <w:t xml:space="preserve"> </w:t>
      </w:r>
      <w:r>
        <w:rPr>
          <w:b/>
          <w:spacing w:val="-4"/>
          <w:sz w:val="21"/>
        </w:rPr>
        <w:t>Workbook</w:t>
      </w:r>
    </w:p>
    <w:p w:rsidR="00577ED2" w:rsidP="00890709" w14:paraId="6A2B45F1" w14:textId="77777777">
      <w:pPr>
        <w:spacing w:before="108"/>
        <w:ind w:left="3350"/>
        <w:rPr>
          <w:b/>
          <w:sz w:val="21"/>
        </w:rPr>
      </w:pPr>
    </w:p>
    <w:p w:rsidR="00890709" w:rsidP="00890709" w14:paraId="43116614" w14:textId="77777777">
      <w:pPr>
        <w:pStyle w:val="BodyText"/>
        <w:spacing w:before="4"/>
        <w:rPr>
          <w:b/>
          <w:sz w:val="20"/>
        </w:rPr>
      </w:pPr>
      <w:r>
        <w:rPr>
          <w:noProof/>
        </w:rPr>
        <w:drawing>
          <wp:inline distT="0" distB="0" distL="0" distR="0">
            <wp:extent cx="5735881" cy="778573"/>
            <wp:effectExtent l="0" t="0" r="0" b="2540"/>
            <wp:docPr id="200" name="Image 200" descr="Figure 10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 descr="Figure 10 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881" cy="7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09" w:rsidP="00890709" w14:paraId="0D85D6B3" w14:textId="77777777">
      <w:pPr>
        <w:pStyle w:val="BodyText"/>
        <w:rPr>
          <w:b/>
          <w:sz w:val="17"/>
        </w:rPr>
      </w:pPr>
    </w:p>
    <w:p w:rsidR="00890709" w:rsidP="00890709" w14:paraId="628A44CD" w14:textId="77777777">
      <w:pPr>
        <w:pStyle w:val="BodyText"/>
        <w:spacing w:line="235" w:lineRule="auto"/>
        <w:ind w:left="321" w:right="777"/>
        <w:jc w:val="both"/>
      </w:pPr>
      <w:r>
        <w:t>All</w:t>
      </w:r>
      <w:r>
        <w:rPr>
          <w:spacing w:val="-14"/>
        </w:rPr>
        <w:t xml:space="preserve"> </w:t>
      </w:r>
      <w:r>
        <w:t>fields</w:t>
      </w:r>
      <w:r>
        <w:rPr>
          <w:spacing w:val="-14"/>
        </w:rPr>
        <w:t xml:space="preserve"> </w:t>
      </w:r>
      <w:r>
        <w:t>listed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included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column</w:t>
      </w:r>
      <w:r>
        <w:rPr>
          <w:spacing w:val="-14"/>
        </w:rPr>
        <w:t xml:space="preserve"> </w:t>
      </w:r>
      <w:r>
        <w:t>headers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file</w:t>
      </w:r>
      <w:r>
        <w:rPr>
          <w:spacing w:val="-14"/>
        </w:rPr>
        <w:t xml:space="preserve"> </w:t>
      </w:r>
      <w:r>
        <w:t>submissions,</w:t>
      </w:r>
      <w:r>
        <w:rPr>
          <w:spacing w:val="-14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the columns contain no data. Every file should have 27 column headers total.</w:t>
      </w:r>
    </w:p>
    <w:p w:rsidR="00890709" w:rsidP="00890709" w14:paraId="6D7E5A04" w14:textId="3EECC329">
      <w:pPr>
        <w:pStyle w:val="BodyText"/>
        <w:spacing w:before="130" w:line="235" w:lineRule="auto"/>
        <w:ind w:left="321" w:right="850"/>
        <w:jc w:val="both"/>
      </w:pP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records</w:t>
      </w:r>
      <w:r>
        <w:rPr>
          <w:spacing w:val="-11"/>
        </w:rPr>
        <w:t xml:space="preserve"> </w:t>
      </w:r>
      <w:r>
        <w:t>themselves,</w:t>
      </w:r>
      <w:r>
        <w:rPr>
          <w:spacing w:val="-14"/>
        </w:rPr>
        <w:t xml:space="preserve"> </w:t>
      </w:r>
      <w:r>
        <w:t>for</w:t>
      </w:r>
      <w:r w:rsidR="007B4EDD">
        <w:t xml:space="preserve"> </w:t>
      </w:r>
      <w:r>
        <w:t>values</w:t>
      </w:r>
      <w:r>
        <w:rPr>
          <w:spacing w:val="-13"/>
        </w:rPr>
        <w:t xml:space="preserve"> </w:t>
      </w:r>
      <w:r>
        <w:t>left</w:t>
      </w:r>
      <w:r>
        <w:rPr>
          <w:spacing w:val="-14"/>
        </w:rPr>
        <w:t xml:space="preserve"> </w:t>
      </w:r>
      <w:r>
        <w:t>blank,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should be</w:t>
      </w:r>
      <w:r>
        <w:rPr>
          <w:spacing w:val="-12"/>
        </w:rPr>
        <w:t xml:space="preserve"> </w:t>
      </w:r>
      <w:r>
        <w:t>empty</w:t>
      </w:r>
      <w:hyperlink w:anchor="_bookmark31" w:history="1">
        <w:r>
          <w:t>.</w:t>
        </w:r>
        <w:r>
          <w:rPr>
            <w:spacing w:val="-14"/>
          </w:rPr>
          <w:t xml:space="preserve"> </w:t>
        </w:r>
        <w:r>
          <w:t>Figure</w:t>
        </w:r>
        <w:r>
          <w:rPr>
            <w:spacing w:val="-11"/>
          </w:rPr>
          <w:t xml:space="preserve"> </w:t>
        </w:r>
        <w:r>
          <w:t>10</w:t>
        </w:r>
      </w:hyperlink>
      <w:r>
        <w:t xml:space="preserve"> shows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few</w:t>
      </w:r>
      <w:r>
        <w:rPr>
          <w:spacing w:val="-1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 data</w:t>
      </w:r>
      <w:r>
        <w:rPr>
          <w:spacing w:val="-10"/>
        </w:rPr>
        <w:t xml:space="preserve"> </w:t>
      </w:r>
      <w:r>
        <w:t>file.</w:t>
      </w:r>
      <w:r>
        <w:rPr>
          <w:spacing w:val="12"/>
        </w:rPr>
        <w:t xml:space="preserve"> </w:t>
      </w:r>
      <w:r>
        <w:t>Note</w:t>
      </w:r>
      <w:r>
        <w:rPr>
          <w:spacing w:val="-1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elements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optional.</w:t>
      </w:r>
      <w:r>
        <w:rPr>
          <w:spacing w:val="-14"/>
        </w:rPr>
        <w:t xml:space="preserve"> </w:t>
      </w:r>
      <w:r>
        <w:t>An entry</w:t>
      </w:r>
      <w:r>
        <w:rPr>
          <w:spacing w:val="-8"/>
        </w:rPr>
        <w:t xml:space="preserve"> </w:t>
      </w:r>
      <w:r>
        <w:t>may remain</w:t>
      </w:r>
      <w:r>
        <w:rPr>
          <w:spacing w:val="-9"/>
        </w:rPr>
        <w:t xml:space="preserve"> </w:t>
      </w:r>
      <w:r>
        <w:t>blank if</w:t>
      </w:r>
      <w:r>
        <w:rPr>
          <w:spacing w:val="-4"/>
        </w:rPr>
        <w:t xml:space="preserve"> </w:t>
      </w:r>
      <w:r>
        <w:t>there is no</w:t>
      </w:r>
      <w:r>
        <w:rPr>
          <w:spacing w:val="-10"/>
        </w:rPr>
        <w:t xml:space="preserve"> </w:t>
      </w:r>
      <w:r>
        <w:t>content for these data elements.</w:t>
      </w:r>
    </w:p>
    <w:p w:rsidR="00890709" w:rsidP="00890709" w14:paraId="23503AB9" w14:textId="77777777">
      <w:pPr>
        <w:pStyle w:val="BodyText"/>
        <w:rPr>
          <w:sz w:val="21"/>
        </w:rPr>
      </w:pPr>
    </w:p>
    <w:p w:rsidR="00890709" w:rsidP="00890709" w14:paraId="57E99B01" w14:textId="77777777">
      <w:pPr>
        <w:pStyle w:val="Heading2"/>
        <w:numPr>
          <w:ilvl w:val="1"/>
          <w:numId w:val="51"/>
        </w:numPr>
        <w:tabs>
          <w:tab w:val="left" w:pos="751"/>
        </w:tabs>
        <w:ind w:left="751" w:hanging="446"/>
      </w:pPr>
      <w:bookmarkStart w:id="73" w:name="_bookmark32"/>
      <w:bookmarkEnd w:id="73"/>
      <w:r>
        <w:rPr>
          <w:spacing w:val="-4"/>
        </w:rPr>
        <w:t>Excluded</w:t>
      </w:r>
      <w:r>
        <w:rPr>
          <w:spacing w:val="-12"/>
        </w:rPr>
        <w:t xml:space="preserve"> </w:t>
      </w:r>
      <w:r>
        <w:rPr>
          <w:spacing w:val="-2"/>
        </w:rPr>
        <w:t>Providers</w:t>
      </w:r>
    </w:p>
    <w:p w:rsidR="00890709" w:rsidP="00890709" w14:paraId="37EC605D" w14:textId="77777777">
      <w:pPr>
        <w:pStyle w:val="BodyText"/>
        <w:spacing w:before="12" w:line="242" w:lineRule="auto"/>
        <w:ind w:left="305" w:right="240"/>
      </w:pPr>
      <w:r>
        <w:t>As a reminder,</w:t>
      </w:r>
      <w:r>
        <w:rPr>
          <w:spacing w:val="-14"/>
        </w:rPr>
        <w:t xml:space="preserve"> </w:t>
      </w:r>
      <w:r>
        <w:t>states are required under</w:t>
      </w:r>
      <w:r>
        <w:rPr>
          <w:spacing w:val="-3"/>
        </w:rPr>
        <w:t xml:space="preserve"> </w:t>
      </w:r>
      <w:r>
        <w:t>42 CFR 455.436</w:t>
      </w:r>
      <w:r>
        <w:rPr>
          <w:spacing w:val="40"/>
        </w:rPr>
        <w:t xml:space="preserve"> </w:t>
      </w:r>
      <w:r>
        <w:t>to determine</w:t>
      </w:r>
      <w:r>
        <w:rPr>
          <w:spacing w:val="-9"/>
        </w:rPr>
        <w:t xml:space="preserve"> </w:t>
      </w:r>
      <w:r>
        <w:t>the exclusion status of providers through routine checks of Federal</w:t>
      </w:r>
      <w:r>
        <w:rPr>
          <w:spacing w:val="-25"/>
        </w:rPr>
        <w:t xml:space="preserve"> </w:t>
      </w:r>
      <w:r>
        <w:t>databases, such as the List of Excluded Individuals/Entities (LEIE).</w:t>
      </w:r>
      <w:r>
        <w:rPr>
          <w:spacing w:val="-3"/>
        </w:rPr>
        <w:t xml:space="preserve"> </w:t>
      </w:r>
      <w:r>
        <w:t>Excluded</w:t>
      </w:r>
      <w:r>
        <w:rPr>
          <w:spacing w:val="-4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should not</w:t>
      </w:r>
      <w:r>
        <w:rPr>
          <w:spacing w:val="-7"/>
        </w:rPr>
        <w:t xml:space="preserve"> </w:t>
      </w:r>
      <w:r>
        <w:t>appear</w:t>
      </w:r>
      <w:r>
        <w:rPr>
          <w:spacing w:val="-1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dental</w:t>
      </w:r>
      <w:r>
        <w:rPr>
          <w:spacing w:val="-14"/>
        </w:rPr>
        <w:t xml:space="preserve"> </w:t>
      </w:r>
      <w:r>
        <w:t>provider</w:t>
      </w:r>
      <w:r>
        <w:rPr>
          <w:spacing w:val="-10"/>
        </w:rPr>
        <w:t xml:space="preserve"> </w:t>
      </w:r>
      <w:r>
        <w:t>lists that are submitted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IKN.</w:t>
      </w:r>
      <w:r>
        <w:rPr>
          <w:spacing w:val="-1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provider</w:t>
      </w:r>
      <w:r>
        <w:rPr>
          <w:spacing w:val="-9"/>
        </w:rPr>
        <w:t xml:space="preserve"> </w:t>
      </w:r>
      <w:r>
        <w:t>is added</w:t>
      </w:r>
      <w:r>
        <w:rPr>
          <w:spacing w:val="-1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 LEIE or</w:t>
      </w:r>
      <w:r>
        <w:rPr>
          <w:spacing w:val="-12"/>
        </w:rPr>
        <w:t xml:space="preserve"> </w:t>
      </w:r>
      <w:r>
        <w:t>another</w:t>
      </w:r>
      <w:r>
        <w:rPr>
          <w:spacing w:val="-10"/>
        </w:rPr>
        <w:t xml:space="preserve"> </w:t>
      </w:r>
      <w:r>
        <w:t>applicable</w:t>
      </w:r>
      <w:r>
        <w:rPr>
          <w:spacing w:val="18"/>
        </w:rPr>
        <w:t xml:space="preserve"> </w:t>
      </w:r>
      <w:r>
        <w:t>database,</w:t>
      </w:r>
      <w:r>
        <w:rPr>
          <w:spacing w:val="-1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should edit their IKN</w:t>
      </w:r>
      <w:r>
        <w:rPr>
          <w:spacing w:val="-12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lists</w:t>
      </w:r>
      <w:r>
        <w:rPr>
          <w:spacing w:val="40"/>
        </w:rPr>
        <w:t xml:space="preserve"> </w:t>
      </w:r>
      <w:r>
        <w:t>to remove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providers as soon as possible, no later than by the next</w:t>
      </w:r>
      <w:r>
        <w:rPr>
          <w:spacing w:val="-11"/>
        </w:rPr>
        <w:t xml:space="preserve"> </w:t>
      </w:r>
      <w:r>
        <w:t xml:space="preserve">quarterly submission. Contact </w:t>
      </w:r>
      <w:hyperlink r:id="rId38">
        <w:r>
          <w:rPr>
            <w:color w:val="0000FF"/>
            <w:u w:val="single" w:color="0000FF"/>
          </w:rPr>
          <w:t>IKNTechnicalHelp@hrsa.gov</w:t>
        </w:r>
      </w:hyperlink>
      <w:r>
        <w:rPr>
          <w:color w:val="0000FF"/>
        </w:rPr>
        <w:t xml:space="preserve"> </w:t>
      </w:r>
      <w:r>
        <w:t>for assistance.</w:t>
      </w:r>
    </w:p>
    <w:p w:rsidR="00890709" w:rsidP="007F1E6A" w14:paraId="1BC80AFC" w14:textId="152EAD4B">
      <w:pPr>
        <w:pStyle w:val="BodyText"/>
        <w:spacing w:before="122"/>
        <w:ind w:left="321" w:right="797"/>
        <w:jc w:val="both"/>
        <w:sectPr w:rsidSect="00EC1EC6">
          <w:headerReference w:type="default" r:id="rId68"/>
          <w:pgSz w:w="12240" w:h="15840"/>
          <w:pgMar w:top="1460" w:right="960" w:bottom="1360" w:left="1120" w:header="893" w:footer="1170" w:gutter="0"/>
          <w:cols w:space="720"/>
        </w:sectPr>
      </w:pPr>
    </w:p>
    <w:p w:rsidR="000C6679" w14:paraId="645A1F04" w14:textId="77777777">
      <w:pPr>
        <w:pStyle w:val="BodyText"/>
        <w:spacing w:before="8"/>
        <w:rPr>
          <w:sz w:val="13"/>
        </w:rPr>
      </w:pPr>
    </w:p>
    <w:p w:rsidR="000C6679" w14:paraId="7064C281" w14:textId="56575DE1">
      <w:pPr>
        <w:pStyle w:val="BodyText"/>
        <w:spacing w:line="48" w:lineRule="exact"/>
        <w:ind w:left="317"/>
        <w:rPr>
          <w:sz w:val="4"/>
        </w:rPr>
      </w:pPr>
    </w:p>
    <w:p w:rsidR="000C6679" w14:paraId="22D40907" w14:textId="77777777">
      <w:pPr>
        <w:pStyle w:val="Heading1"/>
        <w:numPr>
          <w:ilvl w:val="0"/>
          <w:numId w:val="43"/>
        </w:numPr>
        <w:tabs>
          <w:tab w:val="left" w:pos="688"/>
        </w:tabs>
        <w:spacing w:before="160"/>
        <w:ind w:left="688" w:hanging="367"/>
      </w:pPr>
      <w:bookmarkStart w:id="74" w:name="_bookmark31"/>
      <w:bookmarkStart w:id="75" w:name="_bookmark33"/>
      <w:bookmarkStart w:id="76" w:name="_Toc49439976"/>
      <w:bookmarkEnd w:id="74"/>
      <w:bookmarkEnd w:id="75"/>
      <w:r>
        <w:rPr>
          <w:spacing w:val="-2"/>
        </w:rPr>
        <w:t>Strategies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40"/>
        </w:rPr>
        <w:t xml:space="preserve"> </w:t>
      </w:r>
      <w:r>
        <w:rPr>
          <w:spacing w:val="-2"/>
        </w:rPr>
        <w:t>Submitting</w:t>
      </w:r>
      <w:r>
        <w:rPr>
          <w:spacing w:val="-25"/>
        </w:rPr>
        <w:t xml:space="preserve"> </w:t>
      </w:r>
      <w:r>
        <w:rPr>
          <w:spacing w:val="-2"/>
        </w:rPr>
        <w:t>The</w:t>
      </w:r>
      <w:r>
        <w:rPr>
          <w:spacing w:val="-30"/>
        </w:rPr>
        <w:t xml:space="preserve"> </w:t>
      </w:r>
      <w:r>
        <w:rPr>
          <w:spacing w:val="-2"/>
        </w:rPr>
        <w:t>Provider</w:t>
      </w:r>
      <w:r>
        <w:rPr>
          <w:spacing w:val="-22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4"/>
        </w:rPr>
        <w:t>File</w:t>
      </w:r>
      <w:bookmarkEnd w:id="76"/>
    </w:p>
    <w:p w:rsidR="000C6679" w14:paraId="3B6B1009" w14:textId="77777777">
      <w:pPr>
        <w:pStyle w:val="BodyText"/>
        <w:spacing w:before="52"/>
        <w:ind w:left="321"/>
        <w:jc w:val="both"/>
      </w:pPr>
      <w:r>
        <w:t>Two</w:t>
      </w:r>
      <w:r>
        <w:rPr>
          <w:spacing w:val="-16"/>
        </w:rPr>
        <w:t xml:space="preserve"> </w:t>
      </w:r>
      <w:r>
        <w:t>mechanisms</w:t>
      </w:r>
      <w:r>
        <w:rPr>
          <w:spacing w:val="-1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currently</w:t>
      </w:r>
      <w:r>
        <w:rPr>
          <w:spacing w:val="5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Provider</w:t>
      </w:r>
      <w:r>
        <w:rPr>
          <w:spacing w:val="-14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rPr>
          <w:spacing w:val="-2"/>
        </w:rPr>
        <w:t>File:</w:t>
      </w:r>
    </w:p>
    <w:p w:rsidR="000C6679" w14:paraId="1552EF7B" w14:textId="338154C0">
      <w:pPr>
        <w:pStyle w:val="ListParagraph"/>
        <w:numPr>
          <w:ilvl w:val="0"/>
          <w:numId w:val="42"/>
        </w:numPr>
        <w:tabs>
          <w:tab w:val="left" w:pos="1042"/>
        </w:tabs>
        <w:spacing w:before="123" w:line="292" w:lineRule="exact"/>
        <w:ind w:left="1042" w:hanging="352"/>
        <w:rPr>
          <w:sz w:val="24"/>
        </w:rPr>
      </w:pPr>
      <w:r>
        <w:rPr>
          <w:sz w:val="24"/>
        </w:rPr>
        <w:t>Upload</w:t>
      </w:r>
      <w:r>
        <w:rPr>
          <w:spacing w:val="-18"/>
          <w:sz w:val="24"/>
        </w:rPr>
        <w:t xml:space="preserve"> </w:t>
      </w:r>
      <w:r>
        <w:rPr>
          <w:sz w:val="24"/>
        </w:rPr>
        <w:t>files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IKN</w:t>
      </w:r>
      <w:r>
        <w:rPr>
          <w:spacing w:val="-16"/>
          <w:sz w:val="24"/>
        </w:rPr>
        <w:t xml:space="preserve"> </w:t>
      </w:r>
      <w:r>
        <w:rPr>
          <w:sz w:val="24"/>
        </w:rPr>
        <w:t>Data</w:t>
      </w:r>
      <w:r w:rsidR="00562A70">
        <w:rPr>
          <w:sz w:val="24"/>
        </w:rPr>
        <w:t xml:space="preserve"> </w:t>
      </w:r>
      <w:r>
        <w:rPr>
          <w:sz w:val="24"/>
        </w:rPr>
        <w:t>Management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website:</w:t>
      </w:r>
    </w:p>
    <w:p w:rsidR="000C6679" w14:paraId="29B9FCBB" w14:textId="2739193D">
      <w:pPr>
        <w:spacing w:line="268" w:lineRule="exact"/>
        <w:ind w:right="4045"/>
        <w:jc w:val="right"/>
      </w:pPr>
      <w:hyperlink r:id="rId35">
        <w:r w:rsidR="00D407DA">
          <w:rPr>
            <w:color w:val="0000FF"/>
            <w:spacing w:val="-2"/>
            <w:u w:val="single" w:color="0000FF"/>
          </w:rPr>
          <w:t>https://ikndata.insurekidsnow.gov/WebExternal/Login.aspx</w:t>
        </w:r>
      </w:hyperlink>
    </w:p>
    <w:p w:rsidR="000C6679" w14:paraId="5F214A81" w14:textId="77777777">
      <w:pPr>
        <w:pStyle w:val="ListParagraph"/>
        <w:numPr>
          <w:ilvl w:val="0"/>
          <w:numId w:val="42"/>
        </w:numPr>
        <w:tabs>
          <w:tab w:val="left" w:pos="352"/>
        </w:tabs>
        <w:spacing w:before="129" w:line="292" w:lineRule="exact"/>
        <w:ind w:left="352" w:right="4085" w:hanging="352"/>
        <w:jc w:val="right"/>
        <w:rPr>
          <w:sz w:val="24"/>
        </w:rPr>
      </w:pPr>
      <w:r>
        <w:rPr>
          <w:spacing w:val="-2"/>
          <w:sz w:val="24"/>
        </w:rPr>
        <w:t>Online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editing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via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IKN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Management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website:</w:t>
      </w:r>
    </w:p>
    <w:p w:rsidR="000C6679" w14:paraId="1B341606" w14:textId="548A0510">
      <w:pPr>
        <w:spacing w:line="268" w:lineRule="exact"/>
        <w:ind w:right="4045"/>
        <w:jc w:val="right"/>
      </w:pPr>
      <w:hyperlink r:id="rId35">
        <w:r w:rsidR="00D407DA">
          <w:rPr>
            <w:color w:val="0000FF"/>
            <w:spacing w:val="-2"/>
            <w:u w:val="single" w:color="0000FF"/>
          </w:rPr>
          <w:t>https://ikndata.insurekidsnow.gov/WebExternal/Login.aspx</w:t>
        </w:r>
      </w:hyperlink>
    </w:p>
    <w:p w:rsidR="000C6679" w14:paraId="383DB1E2" w14:textId="3E3A4BBA">
      <w:pPr>
        <w:pStyle w:val="BodyText"/>
        <w:spacing w:before="118" w:line="235" w:lineRule="auto"/>
        <w:ind w:left="321" w:right="824"/>
        <w:jc w:val="both"/>
      </w:pPr>
      <w:r>
        <w:rPr>
          <w:spacing w:val="-2"/>
        </w:rPr>
        <w:t>(Please</w:t>
      </w:r>
      <w:r>
        <w:rPr>
          <w:spacing w:val="-10"/>
        </w:rPr>
        <w:t xml:space="preserve"> </w:t>
      </w:r>
      <w:r>
        <w:rPr>
          <w:spacing w:val="-2"/>
        </w:rPr>
        <w:t>refer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hyperlink w:anchor="_bookmark59" w:history="1">
        <w:r>
          <w:rPr>
            <w:spacing w:val="-2"/>
          </w:rPr>
          <w:t>Appendix B</w:t>
        </w:r>
      </w:hyperlink>
      <w:r w:rsidR="00562A70">
        <w:rPr>
          <w:spacing w:val="-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the details</w:t>
      </w:r>
      <w:r>
        <w:rPr>
          <w:spacing w:val="-8"/>
        </w:rPr>
        <w:t xml:space="preserve"> </w:t>
      </w:r>
      <w:r>
        <w:rPr>
          <w:spacing w:val="-2"/>
        </w:rPr>
        <w:t>of</w:t>
      </w:r>
      <w:r w:rsidR="00562A70">
        <w:rPr>
          <w:spacing w:val="-2"/>
        </w:rPr>
        <w:t xml:space="preserve"> </w:t>
      </w:r>
      <w:r>
        <w:rPr>
          <w:spacing w:val="-2"/>
        </w:rPr>
        <w:t>how</w:t>
      </w:r>
      <w:r>
        <w:rPr>
          <w:spacing w:val="-5"/>
        </w:rPr>
        <w:t xml:space="preserve"> </w:t>
      </w:r>
      <w:r>
        <w:rPr>
          <w:spacing w:val="-2"/>
        </w:rPr>
        <w:t>these files</w:t>
      </w:r>
      <w:r>
        <w:rPr>
          <w:spacing w:val="-9"/>
        </w:rPr>
        <w:t xml:space="preserve"> </w:t>
      </w:r>
      <w:r>
        <w:rPr>
          <w:spacing w:val="-2"/>
        </w:rPr>
        <w:t>need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be laid</w:t>
      </w:r>
      <w:r>
        <w:rPr>
          <w:spacing w:val="-10"/>
        </w:rPr>
        <w:t xml:space="preserve"> </w:t>
      </w:r>
      <w:r>
        <w:rPr>
          <w:spacing w:val="-2"/>
        </w:rPr>
        <w:t>out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 xml:space="preserve">formatted.) </w:t>
      </w:r>
      <w:r>
        <w:t>Each of these</w:t>
      </w:r>
      <w:r>
        <w:rPr>
          <w:spacing w:val="-1"/>
        </w:rPr>
        <w:t xml:space="preserve"> </w:t>
      </w:r>
      <w:r>
        <w:t>options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described</w:t>
      </w:r>
      <w:r>
        <w:rPr>
          <w:spacing w:val="-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4"/>
        </w:rPr>
        <w:t xml:space="preserve"> </w:t>
      </w:r>
      <w:r>
        <w:t>sections</w:t>
      </w:r>
      <w:r>
        <w:rPr>
          <w:spacing w:val="-10"/>
        </w:rPr>
        <w:t xml:space="preserve"> </w:t>
      </w:r>
      <w:r>
        <w:t>and related</w:t>
      </w:r>
      <w:r>
        <w:rPr>
          <w:spacing w:val="-10"/>
        </w:rPr>
        <w:t xml:space="preserve"> </w:t>
      </w:r>
      <w:r>
        <w:t>appendices.</w:t>
      </w:r>
    </w:p>
    <w:p w:rsidR="000C6679" w14:paraId="31DDEC71" w14:textId="77777777">
      <w:pPr>
        <w:pStyle w:val="BodyText"/>
        <w:spacing w:before="7"/>
        <w:rPr>
          <w:sz w:val="19"/>
        </w:rPr>
      </w:pPr>
    </w:p>
    <w:p w:rsidR="000C6679" w14:paraId="29C46D84" w14:textId="4DF110BA">
      <w:pPr>
        <w:pStyle w:val="Heading2"/>
        <w:numPr>
          <w:ilvl w:val="1"/>
          <w:numId w:val="43"/>
        </w:numPr>
        <w:tabs>
          <w:tab w:val="left" w:pos="751"/>
        </w:tabs>
        <w:ind w:left="751" w:hanging="446"/>
      </w:pPr>
      <w:bookmarkStart w:id="77" w:name="_bookmark34"/>
      <w:bookmarkStart w:id="78" w:name="_Toc49439977"/>
      <w:bookmarkEnd w:id="77"/>
      <w:bookmarkStart w:id="79" w:name="Upload_to_IKN_Data_Management_Website"/>
      <w:bookmarkEnd w:id="79"/>
      <w:r w:rsidR="00D407DA">
        <w:rPr>
          <w:spacing w:val="-4"/>
        </w:rPr>
        <w:t>Upload</w:t>
      </w:r>
      <w:r w:rsidR="00D407DA">
        <w:rPr>
          <w:spacing w:val="-19"/>
        </w:rPr>
        <w:t xml:space="preserve"> </w:t>
      </w:r>
      <w:r w:rsidR="00D407DA">
        <w:rPr>
          <w:spacing w:val="-4"/>
        </w:rPr>
        <w:t>to</w:t>
      </w:r>
      <w:r w:rsidR="00D407DA">
        <w:rPr>
          <w:spacing w:val="-30"/>
        </w:rPr>
        <w:t xml:space="preserve"> </w:t>
      </w:r>
      <w:r w:rsidR="00D407DA">
        <w:rPr>
          <w:spacing w:val="-4"/>
        </w:rPr>
        <w:t>IKN</w:t>
      </w:r>
      <w:r w:rsidR="00D407DA">
        <w:rPr>
          <w:spacing w:val="-10"/>
        </w:rPr>
        <w:t xml:space="preserve"> </w:t>
      </w:r>
      <w:r w:rsidR="00D407DA">
        <w:rPr>
          <w:spacing w:val="-4"/>
        </w:rPr>
        <w:t>Data</w:t>
      </w:r>
      <w:r w:rsidR="00D407DA">
        <w:rPr>
          <w:spacing w:val="-17"/>
        </w:rPr>
        <w:t xml:space="preserve"> </w:t>
      </w:r>
      <w:r w:rsidR="00D407DA">
        <w:rPr>
          <w:spacing w:val="-4"/>
        </w:rPr>
        <w:t>Management</w:t>
      </w:r>
      <w:r w:rsidR="00D407DA">
        <w:rPr>
          <w:spacing w:val="-15"/>
        </w:rPr>
        <w:t xml:space="preserve"> </w:t>
      </w:r>
      <w:r w:rsidR="00D407DA">
        <w:rPr>
          <w:spacing w:val="-4"/>
        </w:rPr>
        <w:t>Website</w:t>
      </w:r>
      <w:bookmarkEnd w:id="78"/>
    </w:p>
    <w:p w:rsidR="000C6679" w14:paraId="6FAA18D9" w14:textId="56D6EF68">
      <w:pPr>
        <w:pStyle w:val="BodyText"/>
        <w:spacing w:before="128" w:line="235" w:lineRule="auto"/>
        <w:ind w:left="321" w:right="884"/>
        <w:jc w:val="both"/>
      </w:pPr>
      <w:r>
        <w:rPr>
          <w:spacing w:val="-2"/>
        </w:rPr>
        <w:t>Users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upload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Provider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Files</w:t>
      </w:r>
      <w:r w:rsidR="00562A70">
        <w:rPr>
          <w:spacing w:val="-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IKN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Management</w:t>
      </w:r>
      <w:r>
        <w:rPr>
          <w:spacing w:val="-12"/>
        </w:rPr>
        <w:t xml:space="preserve"> </w:t>
      </w:r>
      <w:r>
        <w:rPr>
          <w:spacing w:val="-2"/>
        </w:rPr>
        <w:t>website.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do</w:t>
      </w:r>
      <w:r>
        <w:rPr>
          <w:spacing w:val="-11"/>
        </w:rPr>
        <w:t xml:space="preserve"> </w:t>
      </w:r>
      <w:r>
        <w:rPr>
          <w:spacing w:val="-2"/>
        </w:rPr>
        <w:t>so,</w:t>
      </w:r>
      <w:r>
        <w:rPr>
          <w:spacing w:val="-9"/>
        </w:rPr>
        <w:t xml:space="preserve"> </w:t>
      </w:r>
      <w:r>
        <w:rPr>
          <w:spacing w:val="-2"/>
        </w:rPr>
        <w:t xml:space="preserve">they </w:t>
      </w:r>
      <w:r>
        <w:t>select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‘Upload</w:t>
      </w:r>
      <w:r>
        <w:rPr>
          <w:spacing w:val="-14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Data’ from</w:t>
      </w:r>
      <w:r>
        <w:rPr>
          <w:spacing w:val="-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quick links</w:t>
      </w:r>
      <w:r>
        <w:rPr>
          <w:spacing w:val="1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IKN Data</w:t>
      </w:r>
      <w:r>
        <w:rPr>
          <w:spacing w:val="-7"/>
        </w:rPr>
        <w:t xml:space="preserve"> </w:t>
      </w:r>
      <w:r>
        <w:t>Management</w:t>
      </w:r>
      <w:r>
        <w:rPr>
          <w:spacing w:val="-14"/>
        </w:rPr>
        <w:t xml:space="preserve"> </w:t>
      </w:r>
      <w:r>
        <w:t>website home</w:t>
      </w:r>
      <w:r>
        <w:rPr>
          <w:spacing w:val="-5"/>
        </w:rPr>
        <w:t xml:space="preserve"> </w:t>
      </w:r>
      <w:r>
        <w:t>page.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Provider</w:t>
      </w:r>
      <w:r>
        <w:rPr>
          <w:spacing w:val="-18"/>
        </w:rPr>
        <w:t xml:space="preserve"> </w:t>
      </w:r>
      <w:r>
        <w:t>Data feature</w:t>
      </w:r>
      <w:r>
        <w:rPr>
          <w:spacing w:val="-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pictured in</w:t>
      </w:r>
      <w:r>
        <w:rPr>
          <w:spacing w:val="27"/>
        </w:rPr>
        <w:t xml:space="preserve"> </w:t>
      </w:r>
      <w:hyperlink w:anchor="_bookmark35" w:history="1">
        <w:r>
          <w:t xml:space="preserve">Figure </w:t>
        </w:r>
        <w:r>
          <w:t>11.</w:t>
        </w:r>
      </w:hyperlink>
    </w:p>
    <w:p w:rsidR="000C6679" w14:paraId="6B882A00" w14:textId="54D05A63">
      <w:pPr>
        <w:pStyle w:val="BodyText"/>
        <w:ind w:left="321" w:right="1027"/>
        <w:jc w:val="both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user</w:t>
      </w:r>
      <w:r>
        <w:rPr>
          <w:spacing w:val="-12"/>
        </w:rPr>
        <w:t xml:space="preserve"> </w:t>
      </w:r>
      <w:r>
        <w:rPr>
          <w:spacing w:val="-2"/>
        </w:rPr>
        <w:t>must</w:t>
      </w:r>
      <w:r>
        <w:rPr>
          <w:spacing w:val="-11"/>
        </w:rPr>
        <w:t xml:space="preserve"> </w:t>
      </w:r>
      <w:r>
        <w:rPr>
          <w:spacing w:val="-2"/>
        </w:rPr>
        <w:t>then</w:t>
      </w:r>
      <w:r>
        <w:rPr>
          <w:spacing w:val="-12"/>
        </w:rPr>
        <w:t xml:space="preserve"> </w:t>
      </w:r>
      <w:r>
        <w:rPr>
          <w:spacing w:val="-2"/>
        </w:rPr>
        <w:t>select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state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Program</w:t>
      </w:r>
      <w:r>
        <w:rPr>
          <w:spacing w:val="-12"/>
        </w:rPr>
        <w:t xml:space="preserve"> </w:t>
      </w:r>
      <w:r>
        <w:rPr>
          <w:spacing w:val="-2"/>
        </w:rPr>
        <w:t>Type(i.e.,</w:t>
      </w:r>
      <w:r>
        <w:rPr>
          <w:spacing w:val="-11"/>
        </w:rPr>
        <w:t xml:space="preserve"> </w:t>
      </w:r>
      <w:r>
        <w:rPr>
          <w:spacing w:val="-2"/>
        </w:rPr>
        <w:t>CHIP,</w:t>
      </w:r>
      <w:r>
        <w:rPr>
          <w:spacing w:val="-12"/>
        </w:rPr>
        <w:t xml:space="preserve"> </w:t>
      </w:r>
      <w:r>
        <w:rPr>
          <w:spacing w:val="-2"/>
        </w:rPr>
        <w:t>Medicaid,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Both)</w:t>
      </w:r>
      <w:r>
        <w:rPr>
          <w:spacing w:val="-1"/>
        </w:rPr>
        <w:t xml:space="preserve"> </w:t>
      </w:r>
      <w:r>
        <w:rPr>
          <w:spacing w:val="-2"/>
        </w:rPr>
        <w:t>for</w:t>
      </w:r>
      <w:r w:rsidR="00562A70">
        <w:rPr>
          <w:spacing w:val="-2"/>
        </w:rPr>
        <w:t xml:space="preserve"> </w:t>
      </w:r>
      <w:r>
        <w:rPr>
          <w:spacing w:val="-2"/>
        </w:rPr>
        <w:t xml:space="preserve">which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uploading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specify</w:t>
      </w:r>
      <w:r w:rsidR="00562A70">
        <w:t xml:space="preserve"> </w:t>
      </w:r>
      <w:r>
        <w:t>the</w:t>
      </w:r>
      <w:r>
        <w:rPr>
          <w:spacing w:val="-13"/>
        </w:rPr>
        <w:t xml:space="preserve"> </w:t>
      </w:r>
      <w:r>
        <w:t>file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uploaded.</w:t>
      </w:r>
      <w:r>
        <w:rPr>
          <w:spacing w:val="-14"/>
        </w:rPr>
        <w:t xml:space="preserve"> </w:t>
      </w:r>
      <w:r>
        <w:t>Once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file</w:t>
      </w:r>
      <w:r>
        <w:rPr>
          <w:spacing w:val="-1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specified,</w:t>
      </w:r>
      <w:r>
        <w:rPr>
          <w:spacing w:val="-14"/>
        </w:rPr>
        <w:t xml:space="preserve"> </w:t>
      </w:r>
      <w:r>
        <w:t>they may</w:t>
      </w:r>
      <w:r>
        <w:rPr>
          <w:spacing w:val="-14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‘Upload’</w:t>
      </w:r>
      <w:r>
        <w:rPr>
          <w:spacing w:val="-14"/>
        </w:rPr>
        <w:t xml:space="preserve"> </w:t>
      </w:r>
      <w:r>
        <w:t>button</w:t>
      </w:r>
      <w:r>
        <w:rPr>
          <w:spacing w:val="-1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upload their</w:t>
      </w:r>
      <w:r>
        <w:rPr>
          <w:spacing w:val="-4"/>
        </w:rPr>
        <w:t xml:space="preserve"> </w:t>
      </w:r>
      <w:r>
        <w:t>data.</w:t>
      </w:r>
      <w:r>
        <w:rPr>
          <w:spacing w:val="-14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user</w:t>
      </w:r>
      <w:r w:rsidR="00562A70">
        <w:t xml:space="preserve"> </w:t>
      </w:r>
      <w:r>
        <w:t>does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want to</w:t>
      </w:r>
      <w:r>
        <w:rPr>
          <w:spacing w:val="-14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the upload, then</w:t>
      </w:r>
      <w:r>
        <w:rPr>
          <w:spacing w:val="-4"/>
        </w:rPr>
        <w:t xml:space="preserve"> </w:t>
      </w:r>
      <w:r>
        <w:t>the user</w:t>
      </w:r>
      <w:r>
        <w:rPr>
          <w:spacing w:val="-12"/>
        </w:rPr>
        <w:t xml:space="preserve"> </w:t>
      </w:r>
      <w:r>
        <w:t>may select</w:t>
      </w:r>
      <w:r>
        <w:rPr>
          <w:spacing w:val="-6"/>
        </w:rPr>
        <w:t xml:space="preserve"> </w:t>
      </w:r>
      <w:r>
        <w:t>the 'Cancel' button.</w:t>
      </w:r>
    </w:p>
    <w:p w:rsidR="000C6679" w14:paraId="61C034DD" w14:textId="77777777">
      <w:pPr>
        <w:pStyle w:val="BodyText"/>
        <w:spacing w:before="4"/>
      </w:pPr>
    </w:p>
    <w:p w:rsidR="000C6679" w14:paraId="25B8EDA9" w14:textId="0EAB4685">
      <w:pPr>
        <w:ind w:right="150"/>
        <w:jc w:val="center"/>
        <w:rPr>
          <w:b/>
          <w:spacing w:val="-4"/>
          <w:sz w:val="21"/>
        </w:rPr>
      </w:pPr>
      <w:bookmarkStart w:id="80" w:name="_bookmark35"/>
      <w:bookmarkEnd w:id="80"/>
      <w:r>
        <w:rPr>
          <w:b/>
          <w:spacing w:val="-4"/>
          <w:sz w:val="21"/>
        </w:rPr>
        <w:t>Figure</w:t>
      </w:r>
      <w:r>
        <w:rPr>
          <w:b/>
          <w:spacing w:val="1"/>
          <w:sz w:val="21"/>
        </w:rPr>
        <w:t xml:space="preserve"> </w:t>
      </w:r>
      <w:r>
        <w:rPr>
          <w:b/>
          <w:spacing w:val="-4"/>
          <w:sz w:val="21"/>
        </w:rPr>
        <w:t>11</w:t>
      </w:r>
      <w:r>
        <w:rPr>
          <w:b/>
          <w:spacing w:val="-4"/>
          <w:sz w:val="21"/>
        </w:rPr>
        <w:t>: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Upload</w:t>
      </w:r>
      <w:r>
        <w:rPr>
          <w:b/>
          <w:spacing w:val="-6"/>
          <w:sz w:val="21"/>
        </w:rPr>
        <w:t xml:space="preserve"> </w:t>
      </w:r>
      <w:r>
        <w:rPr>
          <w:b/>
          <w:spacing w:val="-4"/>
          <w:sz w:val="21"/>
        </w:rPr>
        <w:t>Provider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Data</w:t>
      </w:r>
      <w:r>
        <w:rPr>
          <w:b/>
          <w:spacing w:val="-15"/>
          <w:sz w:val="21"/>
        </w:rPr>
        <w:t xml:space="preserve"> </w:t>
      </w:r>
      <w:r>
        <w:rPr>
          <w:b/>
          <w:spacing w:val="-4"/>
          <w:sz w:val="21"/>
        </w:rPr>
        <w:t>Feature</w:t>
      </w:r>
    </w:p>
    <w:p w:rsidR="00577ED2" w14:paraId="48A989A8" w14:textId="13AA88D9">
      <w:pPr>
        <w:ind w:right="150"/>
        <w:jc w:val="center"/>
        <w:rPr>
          <w:b/>
          <w:sz w:val="21"/>
        </w:rPr>
      </w:pPr>
      <w:bookmarkStart w:id="81" w:name="_Toc49439978"/>
    </w:p>
    <w:p w:rsidR="000C6679" w14:paraId="42822B09" w14:textId="77777777">
      <w:pPr>
        <w:pStyle w:val="BodyText"/>
        <w:spacing w:before="4"/>
        <w:rPr>
          <w:b/>
          <w:sz w:val="19"/>
        </w:rPr>
      </w:pPr>
      <w:r>
        <w:rPr>
          <w:noProof/>
        </w:rPr>
        <w:drawing>
          <wp:inline distT="0" distB="0" distL="0" distR="0">
            <wp:extent cx="5728911" cy="1836229"/>
            <wp:effectExtent l="0" t="0" r="5715" b="0"/>
            <wp:docPr id="209" name="Image 209" descr="Figure 11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 descr="Figure 11 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11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16B9CC6B" w14:textId="77777777">
      <w:pPr>
        <w:rPr>
          <w:sz w:val="19"/>
        </w:rPr>
        <w:sectPr w:rsidSect="00EC1EC6">
          <w:headerReference w:type="default" r:id="rId70"/>
          <w:footerReference w:type="default" r:id="rId71"/>
          <w:pgSz w:w="12240" w:h="15840"/>
          <w:pgMar w:top="1440" w:right="960" w:bottom="1300" w:left="1120" w:header="893" w:footer="1117" w:gutter="0"/>
          <w:cols w:space="720"/>
        </w:sectPr>
      </w:pPr>
    </w:p>
    <w:p w:rsidR="000C6679" w14:paraId="70E3D7AB" w14:textId="77777777">
      <w:pPr>
        <w:pStyle w:val="Heading2"/>
        <w:numPr>
          <w:ilvl w:val="1"/>
          <w:numId w:val="43"/>
        </w:numPr>
        <w:tabs>
          <w:tab w:val="left" w:pos="751"/>
        </w:tabs>
        <w:spacing w:before="156"/>
        <w:ind w:left="751" w:hanging="446"/>
      </w:pPr>
      <w:bookmarkStart w:id="82" w:name="_bookmark36"/>
      <w:bookmarkStart w:id="83" w:name="Edit_Provider_Data_Feature"/>
      <w:bookmarkEnd w:id="82"/>
      <w:bookmarkEnd w:id="83"/>
      <w:r>
        <w:rPr>
          <w:spacing w:val="-2"/>
        </w:rPr>
        <w:t>Edit</w:t>
      </w:r>
      <w:r>
        <w:rPr>
          <w:spacing w:val="-19"/>
        </w:rPr>
        <w:t xml:space="preserve"> </w:t>
      </w:r>
      <w:r>
        <w:rPr>
          <w:spacing w:val="-2"/>
        </w:rPr>
        <w:t>Provider</w:t>
      </w:r>
      <w:r>
        <w:rPr>
          <w:spacing w:val="-31"/>
        </w:rPr>
        <w:t xml:space="preserve"> </w:t>
      </w:r>
      <w:r>
        <w:rPr>
          <w:spacing w:val="-2"/>
        </w:rPr>
        <w:t>Data</w:t>
      </w:r>
      <w:r>
        <w:rPr>
          <w:spacing w:val="-21"/>
        </w:rPr>
        <w:t xml:space="preserve"> </w:t>
      </w:r>
      <w:r>
        <w:rPr>
          <w:spacing w:val="-2"/>
        </w:rPr>
        <w:t>Feature</w:t>
      </w:r>
      <w:bookmarkEnd w:id="81"/>
    </w:p>
    <w:p w:rsidR="000C6679" w14:paraId="6FD5C12A" w14:textId="3CF25622">
      <w:pPr>
        <w:pStyle w:val="BodyText"/>
        <w:spacing w:before="128" w:line="235" w:lineRule="auto"/>
        <w:ind w:left="385" w:right="1275"/>
      </w:pPr>
      <w:r>
        <w:rPr>
          <w:spacing w:val="-2"/>
        </w:rPr>
        <w:t>Users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option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editing</w:t>
      </w:r>
      <w:r>
        <w:rPr>
          <w:spacing w:val="-15"/>
        </w:rPr>
        <w:t xml:space="preserve"> </w:t>
      </w:r>
      <w:r>
        <w:rPr>
          <w:spacing w:val="-2"/>
        </w:rPr>
        <w:t>existing</w:t>
      </w:r>
      <w:r>
        <w:rPr>
          <w:spacing w:val="-15"/>
        </w:rPr>
        <w:t xml:space="preserve"> </w:t>
      </w:r>
      <w:r>
        <w:rPr>
          <w:spacing w:val="-2"/>
        </w:rPr>
        <w:t>data</w:t>
      </w:r>
      <w:r>
        <w:rPr>
          <w:spacing w:val="-20"/>
        </w:rPr>
        <w:t xml:space="preserve"> </w:t>
      </w:r>
      <w:r>
        <w:rPr>
          <w:spacing w:val="-2"/>
        </w:rPr>
        <w:t>directly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selecting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24"/>
        </w:rPr>
        <w:t xml:space="preserve"> </w:t>
      </w:r>
      <w:r>
        <w:rPr>
          <w:spacing w:val="-2"/>
        </w:rPr>
        <w:t>‘Edit</w:t>
      </w:r>
      <w:r>
        <w:rPr>
          <w:spacing w:val="-15"/>
        </w:rPr>
        <w:t xml:space="preserve"> </w:t>
      </w:r>
      <w:r>
        <w:rPr>
          <w:spacing w:val="-2"/>
        </w:rPr>
        <w:t xml:space="preserve">Provider </w:t>
      </w:r>
      <w:r>
        <w:t>the quick links on</w:t>
      </w:r>
      <w:r>
        <w:rPr>
          <w:spacing w:val="-3"/>
        </w:rPr>
        <w:t xml:space="preserve"> </w:t>
      </w:r>
      <w:r>
        <w:t>the IKN</w:t>
      </w:r>
      <w:r>
        <w:rPr>
          <w:spacing w:val="-16"/>
        </w:rPr>
        <w:t xml:space="preserve"> </w:t>
      </w:r>
      <w:r>
        <w:t>Data Management</w:t>
      </w:r>
      <w:r>
        <w:rPr>
          <w:spacing w:val="-21"/>
        </w:rPr>
        <w:t xml:space="preserve"> </w:t>
      </w:r>
      <w:r>
        <w:t>website</w:t>
      </w:r>
      <w:r>
        <w:rPr>
          <w:spacing w:val="-11"/>
        </w:rPr>
        <w:t xml:space="preserve"> </w:t>
      </w:r>
      <w:r>
        <w:t>home</w:t>
      </w:r>
      <w:r>
        <w:rPr>
          <w:spacing w:val="-11"/>
        </w:rPr>
        <w:t xml:space="preserve"> </w:t>
      </w:r>
      <w:r>
        <w:t>page,</w:t>
      </w:r>
      <w:r>
        <w:rPr>
          <w:spacing w:val="-15"/>
        </w:rPr>
        <w:t xml:space="preserve"> </w:t>
      </w:r>
      <w:r>
        <w:t>illustrated</w:t>
      </w:r>
      <w:r>
        <w:rPr>
          <w:spacing w:val="-18"/>
        </w:rPr>
        <w:t xml:space="preserve"> </w:t>
      </w:r>
      <w:r>
        <w:t xml:space="preserve">in </w:t>
      </w:r>
      <w:hyperlink w:anchor="_bookmark37" w:history="1">
        <w:r>
          <w:t>Figure</w:t>
        </w:r>
      </w:hyperlink>
    </w:p>
    <w:p w:rsidR="000C6679" w14:paraId="766066CF" w14:textId="58286F5D">
      <w:pPr>
        <w:pStyle w:val="BodyText"/>
        <w:spacing w:line="242" w:lineRule="auto"/>
        <w:ind w:left="385" w:right="1275"/>
      </w:pPr>
      <w:hyperlink w:anchor="_bookmark37" w:history="1">
        <w:r w:rsidR="00D407DA">
          <w:rPr>
            <w:spacing w:val="-2"/>
          </w:rPr>
          <w:t>12.</w:t>
        </w:r>
      </w:hyperlink>
      <w:r w:rsidR="00D407DA">
        <w:rPr>
          <w:spacing w:val="21"/>
        </w:rPr>
        <w:t xml:space="preserve"> </w:t>
      </w:r>
      <w:r w:rsidR="00D407DA">
        <w:rPr>
          <w:spacing w:val="-2"/>
        </w:rPr>
        <w:t>Select</w:t>
      </w:r>
      <w:r w:rsidR="00D407DA">
        <w:rPr>
          <w:spacing w:val="-18"/>
        </w:rPr>
        <w:t xml:space="preserve"> </w:t>
      </w:r>
      <w:r w:rsidR="00D407DA">
        <w:rPr>
          <w:spacing w:val="-2"/>
        </w:rPr>
        <w:t>the</w:t>
      </w:r>
      <w:r w:rsidR="00D407DA">
        <w:rPr>
          <w:spacing w:val="-8"/>
        </w:rPr>
        <w:t xml:space="preserve"> </w:t>
      </w:r>
      <w:r w:rsidR="00D407DA">
        <w:rPr>
          <w:spacing w:val="-2"/>
        </w:rPr>
        <w:t>Coverage</w:t>
      </w:r>
      <w:r w:rsidR="00D407DA">
        <w:rPr>
          <w:spacing w:val="-7"/>
        </w:rPr>
        <w:t xml:space="preserve"> </w:t>
      </w:r>
      <w:r w:rsidR="00D407DA">
        <w:rPr>
          <w:spacing w:val="-2"/>
        </w:rPr>
        <w:t>Plan</w:t>
      </w:r>
      <w:r w:rsidR="00D407DA">
        <w:rPr>
          <w:spacing w:val="-16"/>
        </w:rPr>
        <w:t xml:space="preserve"> </w:t>
      </w:r>
      <w:r w:rsidR="00D407DA">
        <w:rPr>
          <w:spacing w:val="-2"/>
        </w:rPr>
        <w:t>that</w:t>
      </w:r>
      <w:r w:rsidR="00D407DA">
        <w:rPr>
          <w:spacing w:val="-19"/>
        </w:rPr>
        <w:t xml:space="preserve"> </w:t>
      </w:r>
      <w:r w:rsidR="00D407DA">
        <w:rPr>
          <w:spacing w:val="-2"/>
        </w:rPr>
        <w:t>contains</w:t>
      </w:r>
      <w:r w:rsidR="00D407DA">
        <w:rPr>
          <w:spacing w:val="-15"/>
        </w:rPr>
        <w:t xml:space="preserve"> </w:t>
      </w:r>
      <w:r w:rsidR="00D407DA">
        <w:rPr>
          <w:spacing w:val="-2"/>
        </w:rPr>
        <w:t>the</w:t>
      </w:r>
      <w:r w:rsidR="00D407DA">
        <w:rPr>
          <w:spacing w:val="-8"/>
        </w:rPr>
        <w:t xml:space="preserve"> </w:t>
      </w:r>
      <w:r w:rsidR="00D407DA">
        <w:rPr>
          <w:spacing w:val="-2"/>
        </w:rPr>
        <w:t>record(s)</w:t>
      </w:r>
      <w:r w:rsidR="00D407DA">
        <w:rPr>
          <w:spacing w:val="-8"/>
        </w:rPr>
        <w:t xml:space="preserve"> </w:t>
      </w:r>
      <w:r w:rsidR="00D407DA">
        <w:rPr>
          <w:spacing w:val="-2"/>
        </w:rPr>
        <w:t>you</w:t>
      </w:r>
      <w:r w:rsidR="00D407DA">
        <w:rPr>
          <w:spacing w:val="-16"/>
        </w:rPr>
        <w:t xml:space="preserve"> </w:t>
      </w:r>
      <w:r w:rsidR="00D407DA">
        <w:rPr>
          <w:spacing w:val="-2"/>
        </w:rPr>
        <w:t>would</w:t>
      </w:r>
      <w:r w:rsidR="00D407DA">
        <w:rPr>
          <w:spacing w:val="-16"/>
        </w:rPr>
        <w:t xml:space="preserve"> </w:t>
      </w:r>
      <w:r w:rsidR="00D407DA">
        <w:rPr>
          <w:spacing w:val="-2"/>
        </w:rPr>
        <w:t>like</w:t>
      </w:r>
      <w:r w:rsidR="00D407DA">
        <w:rPr>
          <w:spacing w:val="-9"/>
        </w:rPr>
        <w:t xml:space="preserve"> </w:t>
      </w:r>
      <w:r w:rsidR="00D407DA">
        <w:rPr>
          <w:spacing w:val="-2"/>
        </w:rPr>
        <w:t>to</w:t>
      </w:r>
      <w:r w:rsidR="00D407DA">
        <w:rPr>
          <w:spacing w:val="-17"/>
        </w:rPr>
        <w:t xml:space="preserve"> </w:t>
      </w:r>
      <w:r w:rsidR="00D407DA">
        <w:rPr>
          <w:spacing w:val="-2"/>
        </w:rPr>
        <w:t>edit</w:t>
      </w:r>
      <w:r w:rsidR="00D407DA">
        <w:rPr>
          <w:spacing w:val="-18"/>
        </w:rPr>
        <w:t xml:space="preserve"> </w:t>
      </w:r>
      <w:r w:rsidR="00D407DA">
        <w:rPr>
          <w:spacing w:val="-2"/>
        </w:rPr>
        <w:t>by</w:t>
      </w:r>
      <w:r w:rsidR="00D407DA">
        <w:rPr>
          <w:spacing w:val="-15"/>
        </w:rPr>
        <w:t xml:space="preserve"> </w:t>
      </w:r>
      <w:r w:rsidR="00D407DA">
        <w:rPr>
          <w:spacing w:val="-2"/>
        </w:rPr>
        <w:t xml:space="preserve">clicking </w:t>
      </w:r>
      <w:r w:rsidR="00D407DA">
        <w:t>“edit”</w:t>
      </w:r>
      <w:r w:rsidR="00D407DA">
        <w:rPr>
          <w:spacing w:val="-5"/>
        </w:rPr>
        <w:t xml:space="preserve"> </w:t>
      </w:r>
      <w:r w:rsidR="00D407DA">
        <w:t>in the first column of the appropriate row. A complete list</w:t>
      </w:r>
      <w:r w:rsidR="00D407DA">
        <w:rPr>
          <w:spacing w:val="-2"/>
        </w:rPr>
        <w:t xml:space="preserve"> </w:t>
      </w:r>
      <w:r w:rsidR="00D407DA">
        <w:t>of records for</w:t>
      </w:r>
      <w:r w:rsidR="00D407DA">
        <w:rPr>
          <w:spacing w:val="-5"/>
        </w:rPr>
        <w:t xml:space="preserve"> </w:t>
      </w:r>
      <w:r w:rsidR="00D407DA">
        <w:t>that Coverage</w:t>
      </w:r>
      <w:r w:rsidR="00D407DA">
        <w:rPr>
          <w:spacing w:val="-6"/>
        </w:rPr>
        <w:t xml:space="preserve"> </w:t>
      </w:r>
      <w:r w:rsidR="00D407DA">
        <w:t>Plan will appear.</w:t>
      </w:r>
      <w:r w:rsidR="00D407DA">
        <w:rPr>
          <w:spacing w:val="-12"/>
        </w:rPr>
        <w:t xml:space="preserve"> </w:t>
      </w:r>
      <w:r w:rsidR="00D407DA">
        <w:t>You can filter</w:t>
      </w:r>
      <w:r w:rsidR="00D407DA">
        <w:rPr>
          <w:spacing w:val="-2"/>
        </w:rPr>
        <w:t xml:space="preserve"> </w:t>
      </w:r>
      <w:r w:rsidR="00D407DA">
        <w:t>by Provider Name,</w:t>
      </w:r>
      <w:r w:rsidR="00D407DA">
        <w:rPr>
          <w:spacing w:val="-13"/>
        </w:rPr>
        <w:t xml:space="preserve"> </w:t>
      </w:r>
      <w:r w:rsidR="00D407DA">
        <w:t>Facility</w:t>
      </w:r>
      <w:r w:rsidR="00D407DA">
        <w:rPr>
          <w:spacing w:val="40"/>
        </w:rPr>
        <w:t xml:space="preserve"> </w:t>
      </w:r>
      <w:r w:rsidR="00D407DA">
        <w:t>Name,</w:t>
      </w:r>
      <w:r w:rsidR="00D407DA">
        <w:rPr>
          <w:spacing w:val="-12"/>
        </w:rPr>
        <w:t xml:space="preserve"> </w:t>
      </w:r>
      <w:r w:rsidR="00D407DA">
        <w:t>or Group Practice</w:t>
      </w:r>
      <w:r w:rsidR="00D407DA">
        <w:rPr>
          <w:spacing w:val="28"/>
        </w:rPr>
        <w:t xml:space="preserve"> </w:t>
      </w:r>
      <w:r w:rsidR="00D407DA">
        <w:t>name</w:t>
      </w:r>
      <w:r w:rsidR="00D407DA">
        <w:rPr>
          <w:spacing w:val="-8"/>
        </w:rPr>
        <w:t xml:space="preserve"> </w:t>
      </w:r>
      <w:r w:rsidR="00D407DA">
        <w:t>to find the</w:t>
      </w:r>
      <w:r w:rsidR="00D407DA">
        <w:rPr>
          <w:spacing w:val="-9"/>
        </w:rPr>
        <w:t xml:space="preserve"> </w:t>
      </w:r>
      <w:r w:rsidR="00D407DA">
        <w:t>individual record(s)</w:t>
      </w:r>
      <w:r w:rsidR="00D407DA">
        <w:rPr>
          <w:spacing w:val="-8"/>
        </w:rPr>
        <w:t xml:space="preserve"> </w:t>
      </w:r>
      <w:r w:rsidR="00D407DA">
        <w:t>you would</w:t>
      </w:r>
      <w:r w:rsidR="00D407DA">
        <w:rPr>
          <w:spacing w:val="-15"/>
        </w:rPr>
        <w:t xml:space="preserve"> </w:t>
      </w:r>
      <w:r w:rsidR="00D407DA">
        <w:t>like to edit.</w:t>
      </w:r>
      <w:r w:rsidR="00D407DA">
        <w:rPr>
          <w:spacing w:val="-15"/>
        </w:rPr>
        <w:t xml:space="preserve"> </w:t>
      </w:r>
      <w:r w:rsidR="00D407DA">
        <w:t>You can edit Provider ID, Provider Last Name, Provider First Name, Accommodates</w:t>
      </w:r>
      <w:r w:rsidR="00562A70">
        <w:t xml:space="preserve"> </w:t>
      </w:r>
      <w:r w:rsidR="00D407DA">
        <w:t>Special</w:t>
      </w:r>
      <w:r w:rsidR="00D407DA">
        <w:rPr>
          <w:spacing w:val="-16"/>
        </w:rPr>
        <w:t xml:space="preserve"> </w:t>
      </w:r>
      <w:r w:rsidR="00D407DA">
        <w:t>Needs, Accepts New</w:t>
      </w:r>
      <w:r w:rsidR="00D407DA">
        <w:rPr>
          <w:spacing w:val="40"/>
        </w:rPr>
        <w:t xml:space="preserve"> </w:t>
      </w:r>
      <w:r w:rsidR="00D407DA">
        <w:t>Patients, Specialty, Phone Number,</w:t>
      </w:r>
    </w:p>
    <w:p w:rsidR="000C6679" w14:paraId="6B550B75" w14:textId="2245361A">
      <w:pPr>
        <w:pStyle w:val="BodyText"/>
        <w:spacing w:line="249" w:lineRule="auto"/>
        <w:ind w:left="385" w:right="1573"/>
      </w:pPr>
      <w:r>
        <w:rPr>
          <w:spacing w:val="-2"/>
        </w:rPr>
        <w:t>Address,</w:t>
      </w:r>
      <w:r>
        <w:rPr>
          <w:spacing w:val="-10"/>
        </w:rPr>
        <w:t xml:space="preserve"> </w:t>
      </w:r>
      <w:r>
        <w:rPr>
          <w:spacing w:val="-2"/>
        </w:rPr>
        <w:t>City,</w:t>
      </w:r>
      <w:r>
        <w:rPr>
          <w:spacing w:val="-12"/>
        </w:rPr>
        <w:t xml:space="preserve"> </w:t>
      </w:r>
      <w:r>
        <w:rPr>
          <w:spacing w:val="-2"/>
        </w:rPr>
        <w:t>State,</w:t>
      </w:r>
      <w:r>
        <w:rPr>
          <w:spacing w:val="-12"/>
        </w:rPr>
        <w:t xml:space="preserve"> </w:t>
      </w:r>
      <w:r>
        <w:rPr>
          <w:spacing w:val="-2"/>
        </w:rPr>
        <w:t>Facility</w:t>
      </w:r>
      <w:r w:rsidR="00562A70">
        <w:rPr>
          <w:spacing w:val="-2"/>
        </w:rPr>
        <w:t xml:space="preserve"> </w:t>
      </w:r>
      <w:r>
        <w:rPr>
          <w:spacing w:val="-2"/>
        </w:rPr>
        <w:t>Name,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Group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6"/>
        </w:rPr>
        <w:t xml:space="preserve"> </w:t>
      </w:r>
      <w:r>
        <w:rPr>
          <w:spacing w:val="-2"/>
        </w:rPr>
        <w:t>Name.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add</w:t>
      </w:r>
      <w:r>
        <w:rPr>
          <w:spacing w:val="-15"/>
        </w:rPr>
        <w:t xml:space="preserve"> </w:t>
      </w:r>
      <w:r>
        <w:rPr>
          <w:spacing w:val="-2"/>
        </w:rPr>
        <w:t xml:space="preserve">or </w:t>
      </w:r>
      <w:r>
        <w:t>delete individual</w:t>
      </w:r>
      <w:r>
        <w:rPr>
          <w:spacing w:val="40"/>
        </w:rPr>
        <w:t xml:space="preserve"> </w:t>
      </w:r>
      <w:r>
        <w:t>record(s).</w:t>
      </w:r>
    </w:p>
    <w:p w:rsidR="000C6679" w14:paraId="38A575E0" w14:textId="77777777">
      <w:pPr>
        <w:pStyle w:val="BodyText"/>
        <w:spacing w:before="8"/>
        <w:rPr>
          <w:sz w:val="20"/>
        </w:rPr>
      </w:pPr>
    </w:p>
    <w:p w:rsidR="000C6679" w14:paraId="3EA7DB48" w14:textId="37DF1FB5">
      <w:pPr>
        <w:ind w:right="182"/>
        <w:jc w:val="center"/>
        <w:rPr>
          <w:b/>
          <w:spacing w:val="-2"/>
          <w:sz w:val="21"/>
        </w:rPr>
      </w:pPr>
      <w:bookmarkStart w:id="84" w:name="_bookmark37"/>
      <w:bookmarkEnd w:id="84"/>
      <w:r>
        <w:rPr>
          <w:b/>
          <w:spacing w:val="-2"/>
          <w:sz w:val="21"/>
        </w:rPr>
        <w:t>Figure</w:t>
      </w:r>
      <w:r>
        <w:rPr>
          <w:b/>
          <w:spacing w:val="-9"/>
          <w:sz w:val="21"/>
        </w:rPr>
        <w:t xml:space="preserve"> </w:t>
      </w:r>
      <w:r>
        <w:rPr>
          <w:b/>
          <w:spacing w:val="-2"/>
          <w:sz w:val="21"/>
        </w:rPr>
        <w:t>12</w:t>
      </w:r>
      <w:r>
        <w:rPr>
          <w:b/>
          <w:spacing w:val="-2"/>
          <w:sz w:val="21"/>
        </w:rPr>
        <w:t>: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Edit</w:t>
      </w:r>
      <w:r>
        <w:rPr>
          <w:b/>
          <w:spacing w:val="-8"/>
          <w:sz w:val="21"/>
        </w:rPr>
        <w:t xml:space="preserve"> </w:t>
      </w:r>
      <w:r>
        <w:rPr>
          <w:b/>
          <w:spacing w:val="-2"/>
          <w:sz w:val="21"/>
        </w:rPr>
        <w:t>Provider</w:t>
      </w:r>
      <w:r>
        <w:rPr>
          <w:b/>
          <w:spacing w:val="-9"/>
          <w:sz w:val="21"/>
        </w:rPr>
        <w:t xml:space="preserve"> </w:t>
      </w:r>
      <w:r>
        <w:rPr>
          <w:b/>
          <w:spacing w:val="-2"/>
          <w:sz w:val="21"/>
        </w:rPr>
        <w:t>Data</w:t>
      </w:r>
      <w:r>
        <w:rPr>
          <w:b/>
          <w:spacing w:val="-22"/>
          <w:sz w:val="21"/>
        </w:rPr>
        <w:t xml:space="preserve"> </w:t>
      </w:r>
      <w:r>
        <w:rPr>
          <w:b/>
          <w:spacing w:val="-2"/>
          <w:sz w:val="21"/>
        </w:rPr>
        <w:t>Feature</w:t>
      </w:r>
    </w:p>
    <w:p w:rsidR="00577ED2" w14:paraId="7193AFEA" w14:textId="77777777">
      <w:pPr>
        <w:ind w:right="182"/>
        <w:jc w:val="center"/>
        <w:rPr>
          <w:b/>
          <w:sz w:val="21"/>
        </w:rPr>
      </w:pPr>
    </w:p>
    <w:p w:rsidR="000C6679" w14:paraId="489428E1" w14:textId="77777777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inline distT="0" distB="0" distL="0" distR="0">
            <wp:extent cx="5782639" cy="2199131"/>
            <wp:effectExtent l="0" t="0" r="8890" b="0"/>
            <wp:docPr id="210" name="Image 210" descr="Figure 12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 descr="Figure 12 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639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76F123C4" w14:textId="77777777">
      <w:pPr>
        <w:rPr>
          <w:sz w:val="17"/>
        </w:rPr>
        <w:sectPr w:rsidSect="00EC1EC6">
          <w:pgSz w:w="12240" w:h="15840"/>
          <w:pgMar w:top="1440" w:right="960" w:bottom="1360" w:left="1120" w:header="893" w:footer="1117" w:gutter="0"/>
          <w:cols w:space="720"/>
        </w:sectPr>
      </w:pPr>
    </w:p>
    <w:p w:rsidR="000C6679" w14:paraId="1BF602DA" w14:textId="791E4FAA">
      <w:pPr>
        <w:pStyle w:val="Heading1"/>
        <w:numPr>
          <w:ilvl w:val="0"/>
          <w:numId w:val="43"/>
        </w:numPr>
        <w:tabs>
          <w:tab w:val="left" w:pos="688"/>
        </w:tabs>
        <w:spacing w:before="160"/>
        <w:ind w:left="688" w:hanging="367"/>
      </w:pPr>
      <w:bookmarkStart w:id="85" w:name="_bookmark38"/>
      <w:bookmarkStart w:id="86" w:name="_Toc49439979"/>
      <w:bookmarkEnd w:id="85"/>
      <w:r>
        <w:t>Editing</w:t>
      </w:r>
      <w:r w:rsidR="00562A70">
        <w:t xml:space="preserve"> </w:t>
      </w:r>
      <w:r>
        <w:t>Coverage</w:t>
      </w:r>
      <w:r>
        <w:rPr>
          <w:spacing w:val="-7"/>
        </w:rPr>
        <w:t xml:space="preserve"> </w:t>
      </w:r>
      <w:r>
        <w:t>Plan</w:t>
      </w:r>
      <w:r>
        <w:rPr>
          <w:spacing w:val="-21"/>
        </w:rPr>
        <w:t xml:space="preserve"> </w:t>
      </w:r>
      <w:r>
        <w:t>Names</w:t>
      </w:r>
      <w:r w:rsidR="00562A70"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2"/>
        </w:rPr>
        <w:t>Removing</w:t>
      </w:r>
      <w:r w:rsidR="00562A70">
        <w:rPr>
          <w:spacing w:val="-2"/>
        </w:rPr>
        <w:t xml:space="preserve"> </w:t>
      </w:r>
      <w:r>
        <w:rPr>
          <w:spacing w:val="-2"/>
        </w:rPr>
        <w:t>Duplicates</w:t>
      </w:r>
      <w:bookmarkEnd w:id="86"/>
    </w:p>
    <w:p w:rsidR="000C6679" w14:paraId="47D8275B" w14:textId="0C88FA48">
      <w:pPr>
        <w:pStyle w:val="BodyText"/>
        <w:spacing w:before="52"/>
        <w:ind w:left="321" w:right="755"/>
      </w:pPr>
      <w:r>
        <w:t>The</w:t>
      </w:r>
      <w:r>
        <w:rPr>
          <w:spacing w:val="-14"/>
        </w:rPr>
        <w:t xml:space="preserve"> </w:t>
      </w:r>
      <w:r>
        <w:t>Provider</w:t>
      </w:r>
      <w:r>
        <w:rPr>
          <w:spacing w:val="-2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File</w:t>
      </w:r>
      <w:r>
        <w:rPr>
          <w:spacing w:val="-14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fields</w:t>
      </w:r>
      <w:r>
        <w:rPr>
          <w:spacing w:val="-2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Program</w:t>
      </w:r>
      <w:r>
        <w:rPr>
          <w:spacing w:val="-22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Name.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Program Name</w:t>
      </w:r>
      <w:r>
        <w:rPr>
          <w:spacing w:val="-12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Health</w:t>
      </w:r>
      <w:r>
        <w:rPr>
          <w:spacing w:val="-20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Name</w:t>
      </w:r>
      <w:r>
        <w:rPr>
          <w:spacing w:val="-11"/>
        </w:rPr>
        <w:t xml:space="preserve"> </w:t>
      </w:r>
      <w:r>
        <w:t>combined</w:t>
      </w:r>
      <w:r>
        <w:rPr>
          <w:spacing w:val="-18"/>
        </w:rPr>
        <w:t xml:space="preserve"> </w:t>
      </w:r>
      <w:r>
        <w:t>uniquely</w:t>
      </w:r>
      <w:r>
        <w:rPr>
          <w:spacing w:val="-16"/>
        </w:rPr>
        <w:t xml:space="preserve"> </w:t>
      </w:r>
      <w:r>
        <w:t>identify</w:t>
      </w:r>
      <w:r w:rsidR="00562A70">
        <w:t xml:space="preserve"> </w:t>
      </w:r>
      <w:r>
        <w:t>a</w:t>
      </w:r>
      <w:r w:rsidR="00562A70">
        <w:t xml:space="preserve"> </w:t>
      </w:r>
      <w:r>
        <w:t>specific</w:t>
      </w:r>
      <w:r>
        <w:rPr>
          <w:spacing w:val="-25"/>
        </w:rPr>
        <w:t xml:space="preserve"> </w:t>
      </w:r>
      <w:r>
        <w:t>Coverage</w:t>
      </w:r>
      <w:r>
        <w:rPr>
          <w:spacing w:val="-10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which beneficiaries</w:t>
      </w:r>
      <w:r>
        <w:rPr>
          <w:spacing w:val="-18"/>
        </w:rPr>
        <w:t xml:space="preserve"> </w:t>
      </w:r>
      <w:r>
        <w:t>might</w:t>
      </w:r>
      <w:r>
        <w:rPr>
          <w:spacing w:val="-23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enrolled.</w:t>
      </w:r>
      <w:r>
        <w:rPr>
          <w:spacing w:val="-16"/>
        </w:rPr>
        <w:t xml:space="preserve"> </w:t>
      </w:r>
      <w:r>
        <w:t>Families</w:t>
      </w:r>
      <w:r>
        <w:rPr>
          <w:spacing w:val="-20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Coverage</w:t>
      </w:r>
      <w:r>
        <w:rPr>
          <w:spacing w:val="-14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search</w:t>
      </w:r>
      <w:r>
        <w:rPr>
          <w:spacing w:val="-2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providers on</w:t>
      </w:r>
      <w:r>
        <w:rPr>
          <w:spacing w:val="-20"/>
        </w:rPr>
        <w:t xml:space="preserve"> </w:t>
      </w:r>
      <w:r>
        <w:t>the IKN</w:t>
      </w:r>
      <w:r>
        <w:rPr>
          <w:spacing w:val="-16"/>
        </w:rPr>
        <w:t xml:space="preserve"> </w:t>
      </w:r>
      <w:r>
        <w:t>Dentist</w:t>
      </w:r>
      <w:r>
        <w:rPr>
          <w:spacing w:val="-21"/>
        </w:rPr>
        <w:t xml:space="preserve"> </w:t>
      </w:r>
      <w:r>
        <w:t>Locator.</w:t>
      </w:r>
      <w:r>
        <w:rPr>
          <w:spacing w:val="-17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</w:t>
      </w:r>
      <w:r w:rsidR="00562A70">
        <w:t xml:space="preserve"> </w:t>
      </w:r>
      <w:r>
        <w:t>state</w:t>
      </w:r>
      <w:r>
        <w:rPr>
          <w:spacing w:val="-13"/>
        </w:rPr>
        <w:t xml:space="preserve"> </w:t>
      </w:r>
      <w:r>
        <w:t>uploads</w:t>
      </w:r>
      <w:r>
        <w:rPr>
          <w:spacing w:val="-1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Provider</w:t>
      </w:r>
      <w:r>
        <w:rPr>
          <w:spacing w:val="-23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File with</w:t>
      </w:r>
      <w:r>
        <w:rPr>
          <w:spacing w:val="-2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Program Name and</w:t>
      </w:r>
      <w:r>
        <w:rPr>
          <w:spacing w:val="-17"/>
        </w:rPr>
        <w:t xml:space="preserve"> </w:t>
      </w:r>
      <w:r>
        <w:t>Health Plan Name</w:t>
      </w:r>
      <w:r>
        <w:rPr>
          <w:spacing w:val="-11"/>
        </w:rPr>
        <w:t xml:space="preserve"> </w:t>
      </w:r>
      <w:r>
        <w:t>combination</w:t>
      </w:r>
      <w:r>
        <w:rPr>
          <w:spacing w:val="19"/>
        </w:rPr>
        <w:t xml:space="preserve"> </w:t>
      </w:r>
      <w:r>
        <w:t>(i.e.,</w:t>
      </w:r>
      <w:r>
        <w:rPr>
          <w:spacing w:val="-14"/>
        </w:rPr>
        <w:t xml:space="preserve"> </w:t>
      </w:r>
      <w:r>
        <w:t>Coverage</w:t>
      </w:r>
      <w:r>
        <w:rPr>
          <w:spacing w:val="-10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Name)</w:t>
      </w:r>
      <w:r>
        <w:rPr>
          <w:spacing w:val="-12"/>
        </w:rPr>
        <w:t xml:space="preserve"> </w:t>
      </w:r>
      <w:r>
        <w:t>as an</w:t>
      </w:r>
      <w:r>
        <w:rPr>
          <w:spacing w:val="-1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file, the previously</w:t>
      </w:r>
      <w:r>
        <w:rPr>
          <w:spacing w:val="-17"/>
        </w:rPr>
        <w:t xml:space="preserve"> </w:t>
      </w:r>
      <w:r>
        <w:t>uploaded</w:t>
      </w:r>
      <w:r>
        <w:rPr>
          <w:spacing w:val="-18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overwritten.</w:t>
      </w:r>
      <w:r>
        <w:rPr>
          <w:spacing w:val="-17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proper</w:t>
      </w:r>
      <w:r>
        <w:rPr>
          <w:spacing w:val="-25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overwritten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 state does</w:t>
      </w:r>
      <w:r>
        <w:rPr>
          <w:spacing w:val="-12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unintentionally</w:t>
      </w:r>
      <w:r>
        <w:rPr>
          <w:spacing w:val="30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Coverage</w:t>
      </w:r>
      <w:r>
        <w:rPr>
          <w:spacing w:val="-4"/>
        </w:rPr>
        <w:t xml:space="preserve"> </w:t>
      </w:r>
      <w:r>
        <w:t>Plan Name</w:t>
      </w:r>
      <w:r>
        <w:rPr>
          <w:spacing w:val="-6"/>
        </w:rPr>
        <w:t xml:space="preserve"> </w:t>
      </w:r>
      <w:r>
        <w:t>duplicates (the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plan</w:t>
      </w:r>
      <w:r>
        <w:rPr>
          <w:spacing w:val="25"/>
        </w:rPr>
        <w:t xml:space="preserve"> </w:t>
      </w:r>
      <w:r>
        <w:t>with slightly</w:t>
      </w:r>
      <w:r>
        <w:rPr>
          <w:spacing w:val="40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names),</w:t>
      </w:r>
      <w:r>
        <w:rPr>
          <w:spacing w:val="-4"/>
        </w:rPr>
        <w:t xml:space="preserve"> </w:t>
      </w:r>
      <w:r>
        <w:t>the IKN</w:t>
      </w:r>
      <w:r>
        <w:rPr>
          <w:spacing w:val="-2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website requires</w:t>
      </w:r>
      <w:r>
        <w:rPr>
          <w:spacing w:val="-5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input the Program Type,</w:t>
      </w:r>
      <w:r>
        <w:rPr>
          <w:spacing w:val="-11"/>
        </w:rPr>
        <w:t xml:space="preserve"> </w:t>
      </w:r>
      <w:r>
        <w:t>Program Name,</w:t>
      </w:r>
      <w:r>
        <w:rPr>
          <w:spacing w:val="-14"/>
        </w:rPr>
        <w:t xml:space="preserve"> </w:t>
      </w:r>
      <w:r>
        <w:t>and Health Plan Name</w:t>
      </w:r>
      <w:r>
        <w:rPr>
          <w:spacing w:val="-9"/>
        </w:rPr>
        <w:t xml:space="preserve"> </w:t>
      </w:r>
      <w:r>
        <w:t xml:space="preserve">into the Program/Health Plan Name </w:t>
      </w:r>
      <w:r>
        <w:rPr>
          <w:spacing w:val="-2"/>
        </w:rPr>
        <w:t>Validation</w:t>
      </w:r>
      <w:r>
        <w:rPr>
          <w:spacing w:val="-13"/>
        </w:rPr>
        <w:t xml:space="preserve"> </w:t>
      </w:r>
      <w:r>
        <w:rPr>
          <w:spacing w:val="-2"/>
        </w:rPr>
        <w:t>page.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 w:rsidR="00562A70">
        <w:rPr>
          <w:spacing w:val="-2"/>
        </w:rPr>
        <w:t xml:space="preserve"> </w:t>
      </w:r>
      <w:r>
        <w:rPr>
          <w:spacing w:val="-2"/>
        </w:rPr>
        <w:t>names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Provider</w:t>
      </w:r>
      <w:r>
        <w:rPr>
          <w:spacing w:val="-17"/>
        </w:rPr>
        <w:t xml:space="preserve"> </w:t>
      </w:r>
      <w:r>
        <w:rPr>
          <w:spacing w:val="-2"/>
        </w:rPr>
        <w:t>Data</w:t>
      </w:r>
      <w:r>
        <w:rPr>
          <w:spacing w:val="-20"/>
        </w:rPr>
        <w:t xml:space="preserve"> </w:t>
      </w:r>
      <w:r>
        <w:rPr>
          <w:spacing w:val="-2"/>
        </w:rPr>
        <w:t>Files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checked</w:t>
      </w:r>
      <w:r>
        <w:rPr>
          <w:spacing w:val="-11"/>
        </w:rPr>
        <w:t xml:space="preserve"> </w:t>
      </w:r>
      <w:r>
        <w:rPr>
          <w:spacing w:val="-2"/>
        </w:rPr>
        <w:t>against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names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page</w:t>
      </w:r>
      <w:r>
        <w:rPr>
          <w:spacing w:val="-5"/>
        </w:rPr>
        <w:t xml:space="preserve"> </w:t>
      </w:r>
      <w:r>
        <w:rPr>
          <w:spacing w:val="-2"/>
        </w:rPr>
        <w:t>at upload.</w:t>
      </w:r>
    </w:p>
    <w:p w:rsidR="000C6679" w14:paraId="4A6AB6CF" w14:textId="77777777">
      <w:pPr>
        <w:pStyle w:val="BodyText"/>
        <w:spacing w:before="2"/>
        <w:rPr>
          <w:sz w:val="18"/>
        </w:rPr>
      </w:pPr>
    </w:p>
    <w:p w:rsidR="000C6679" w14:paraId="7AF3FA7D" w14:textId="2596FFAA">
      <w:pPr>
        <w:pStyle w:val="Heading2"/>
        <w:numPr>
          <w:ilvl w:val="1"/>
          <w:numId w:val="43"/>
        </w:numPr>
        <w:tabs>
          <w:tab w:val="left" w:pos="751"/>
        </w:tabs>
        <w:spacing w:before="1"/>
        <w:ind w:left="751" w:hanging="446"/>
      </w:pPr>
      <w:bookmarkStart w:id="87" w:name="_bookmark39"/>
      <w:bookmarkStart w:id="88" w:name="_Toc49439980"/>
      <w:bookmarkEnd w:id="87"/>
      <w:r w:rsidR="00D407DA">
        <w:t>Key</w:t>
      </w:r>
      <w:r w:rsidR="00D407DA">
        <w:rPr>
          <w:spacing w:val="-14"/>
        </w:rPr>
        <w:t xml:space="preserve"> </w:t>
      </w:r>
      <w:r w:rsidR="00D407DA">
        <w:rPr>
          <w:spacing w:val="-2"/>
        </w:rPr>
        <w:t>Definitions</w:t>
      </w:r>
      <w:bookmarkEnd w:id="88"/>
    </w:p>
    <w:p w:rsidR="000C6679" w14:paraId="7CDD7EB3" w14:textId="7DF64883">
      <w:pPr>
        <w:pStyle w:val="ListParagraph"/>
        <w:numPr>
          <w:ilvl w:val="2"/>
          <w:numId w:val="43"/>
        </w:numPr>
        <w:tabs>
          <w:tab w:val="left" w:pos="1041"/>
          <w:tab w:val="left" w:pos="1043"/>
        </w:tabs>
        <w:spacing w:before="126" w:line="268" w:lineRule="auto"/>
        <w:ind w:right="1038"/>
        <w:jc w:val="both"/>
        <w:rPr>
          <w:sz w:val="24"/>
        </w:rPr>
      </w:pPr>
      <w:r>
        <w:rPr>
          <w:b/>
          <w:spacing w:val="-4"/>
          <w:sz w:val="24"/>
        </w:rPr>
        <w:t>Program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Type</w:t>
      </w:r>
      <w:r>
        <w:rPr>
          <w:spacing w:val="-4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z w:val="24"/>
        </w:rPr>
        <w:t xml:space="preserve"> </w:t>
      </w:r>
      <w:r>
        <w:rPr>
          <w:spacing w:val="-4"/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associated</w:t>
      </w:r>
      <w:r w:rsidR="00562A70">
        <w:rPr>
          <w:spacing w:val="-4"/>
          <w:sz w:val="24"/>
        </w:rPr>
        <w:t xml:space="preserve"> </w:t>
      </w:r>
      <w:r>
        <w:rPr>
          <w:spacing w:val="-4"/>
          <w:sz w:val="24"/>
        </w:rPr>
        <w:t>with the</w:t>
      </w:r>
      <w:r>
        <w:rPr>
          <w:sz w:val="24"/>
        </w:rPr>
        <w:t xml:space="preserve"> </w:t>
      </w:r>
      <w:r>
        <w:rPr>
          <w:spacing w:val="-4"/>
          <w:sz w:val="24"/>
        </w:rPr>
        <w:t>Provider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File: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Medicaid, CHIP, or </w:t>
      </w:r>
      <w:r>
        <w:rPr>
          <w:sz w:val="24"/>
        </w:rPr>
        <w:t>Both.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name does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appear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IKN Dentist</w:t>
      </w:r>
      <w:r>
        <w:rPr>
          <w:spacing w:val="-14"/>
          <w:sz w:val="24"/>
        </w:rPr>
        <w:t xml:space="preserve"> </w:t>
      </w:r>
      <w:r>
        <w:rPr>
          <w:sz w:val="24"/>
        </w:rPr>
        <w:t>Locator,</w:t>
      </w:r>
      <w:r>
        <w:rPr>
          <w:spacing w:val="17"/>
          <w:sz w:val="24"/>
        </w:rPr>
        <w:t xml:space="preserve"> </w:t>
      </w:r>
      <w:r>
        <w:rPr>
          <w:sz w:val="24"/>
        </w:rPr>
        <w:t>but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used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validate consistency in Coverage Plan Names.</w:t>
      </w:r>
    </w:p>
    <w:p w:rsidR="000C6679" w14:paraId="58528B71" w14:textId="6C48CECD">
      <w:pPr>
        <w:pStyle w:val="ListParagraph"/>
        <w:numPr>
          <w:ilvl w:val="2"/>
          <w:numId w:val="43"/>
        </w:numPr>
        <w:tabs>
          <w:tab w:val="left" w:pos="1043"/>
        </w:tabs>
        <w:spacing w:before="12" w:line="273" w:lineRule="auto"/>
        <w:ind w:right="1020"/>
        <w:rPr>
          <w:sz w:val="24"/>
        </w:rPr>
      </w:pPr>
      <w:r>
        <w:rPr>
          <w:b/>
          <w:sz w:val="24"/>
        </w:rPr>
        <w:t>Program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Name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The name by which a Medicaid or CHIP program is known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2"/>
          <w:sz w:val="24"/>
        </w:rPr>
        <w:t>beneficiaries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(e.g.,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TennCare,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Kids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First,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Medicaid,</w:t>
      </w:r>
      <w:r>
        <w:rPr>
          <w:spacing w:val="-29"/>
          <w:sz w:val="24"/>
        </w:rPr>
        <w:t xml:space="preserve"> </w:t>
      </w:r>
      <w:r>
        <w:rPr>
          <w:spacing w:val="-2"/>
          <w:sz w:val="24"/>
        </w:rPr>
        <w:t>CHIP,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etc.)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“brand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name” </w:t>
      </w:r>
      <w:r>
        <w:rPr>
          <w:sz w:val="24"/>
        </w:rPr>
        <w:t>that beneficiaries would see on their</w:t>
      </w:r>
      <w:r>
        <w:rPr>
          <w:spacing w:val="-4"/>
          <w:sz w:val="24"/>
        </w:rPr>
        <w:t xml:space="preserve"> </w:t>
      </w:r>
      <w:r>
        <w:rPr>
          <w:sz w:val="24"/>
        </w:rPr>
        <w:t>membership</w:t>
      </w:r>
      <w:r w:rsidR="00562A70">
        <w:rPr>
          <w:sz w:val="24"/>
        </w:rPr>
        <w:t xml:space="preserve"> </w:t>
      </w:r>
      <w:r>
        <w:rPr>
          <w:sz w:val="24"/>
        </w:rPr>
        <w:t>card.</w:t>
      </w:r>
    </w:p>
    <w:p w:rsidR="000C6679" w14:paraId="71BC55F9" w14:textId="77777777">
      <w:pPr>
        <w:pStyle w:val="ListParagraph"/>
        <w:numPr>
          <w:ilvl w:val="2"/>
          <w:numId w:val="43"/>
        </w:numPr>
        <w:tabs>
          <w:tab w:val="left" w:pos="1043"/>
        </w:tabs>
        <w:spacing w:before="10" w:line="261" w:lineRule="auto"/>
        <w:ind w:right="1594"/>
        <w:rPr>
          <w:sz w:val="24"/>
        </w:rPr>
      </w:pPr>
      <w:r>
        <w:rPr>
          <w:b/>
          <w:spacing w:val="-2"/>
          <w:sz w:val="24"/>
        </w:rPr>
        <w:t>Health</w:t>
      </w:r>
      <w:r>
        <w:rPr>
          <w:b/>
          <w:spacing w:val="-17"/>
          <w:sz w:val="24"/>
        </w:rPr>
        <w:t xml:space="preserve"> </w:t>
      </w:r>
      <w:r>
        <w:rPr>
          <w:b/>
          <w:spacing w:val="-2"/>
          <w:sz w:val="24"/>
        </w:rPr>
        <w:t>Plan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Name</w:t>
      </w:r>
      <w:r>
        <w:rPr>
          <w:spacing w:val="-2"/>
          <w:sz w:val="24"/>
        </w:rPr>
        <w:t>: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Health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Plan,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any,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operated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under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z w:val="24"/>
        </w:rPr>
        <w:t>program listed in Program Name.</w:t>
      </w:r>
    </w:p>
    <w:p w:rsidR="000C6679" w14:paraId="613B2F2F" w14:textId="77777777">
      <w:pPr>
        <w:pStyle w:val="BodyText"/>
        <w:spacing w:before="11"/>
        <w:rPr>
          <w:sz w:val="19"/>
        </w:rPr>
      </w:pPr>
    </w:p>
    <w:p w:rsidR="000C6679" w14:paraId="368E167C" w14:textId="724CEA86">
      <w:pPr>
        <w:pStyle w:val="Heading2"/>
        <w:numPr>
          <w:ilvl w:val="1"/>
          <w:numId w:val="43"/>
        </w:numPr>
        <w:tabs>
          <w:tab w:val="left" w:pos="751"/>
        </w:tabs>
        <w:ind w:left="751" w:hanging="446"/>
      </w:pPr>
      <w:bookmarkStart w:id="89" w:name="_bookmark40"/>
      <w:bookmarkStart w:id="90" w:name="_Toc49439981"/>
      <w:bookmarkEnd w:id="89"/>
      <w:r w:rsidR="00D407DA">
        <w:rPr>
          <w:spacing w:val="-2"/>
        </w:rPr>
        <w:t>Program/Health</w:t>
      </w:r>
      <w:r w:rsidR="00562A70">
        <w:rPr>
          <w:spacing w:val="-2"/>
        </w:rPr>
        <w:t xml:space="preserve"> </w:t>
      </w:r>
      <w:r w:rsidR="00D407DA">
        <w:rPr>
          <w:spacing w:val="-2"/>
        </w:rPr>
        <w:t>Plan</w:t>
      </w:r>
      <w:r w:rsidR="00562A70">
        <w:rPr>
          <w:spacing w:val="-2"/>
        </w:rPr>
        <w:t xml:space="preserve"> </w:t>
      </w:r>
      <w:r w:rsidR="00D407DA">
        <w:rPr>
          <w:spacing w:val="-2"/>
        </w:rPr>
        <w:t>Name</w:t>
      </w:r>
      <w:r w:rsidR="00562A70">
        <w:rPr>
          <w:spacing w:val="-2"/>
        </w:rPr>
        <w:t xml:space="preserve"> </w:t>
      </w:r>
      <w:r w:rsidR="00D407DA">
        <w:rPr>
          <w:spacing w:val="-2"/>
        </w:rPr>
        <w:t>Validation</w:t>
      </w:r>
      <w:bookmarkEnd w:id="90"/>
    </w:p>
    <w:p w:rsidR="000C6679" w14:paraId="040168EB" w14:textId="56B86999">
      <w:pPr>
        <w:pStyle w:val="BodyText"/>
        <w:spacing w:before="124"/>
        <w:ind w:left="321" w:right="755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purpose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Program/Health</w:t>
      </w:r>
      <w:r>
        <w:rPr>
          <w:spacing w:val="-17"/>
        </w:rPr>
        <w:t xml:space="preserve"> </w:t>
      </w:r>
      <w:r>
        <w:rPr>
          <w:spacing w:val="-2"/>
        </w:rPr>
        <w:t>Plan</w:t>
      </w:r>
      <w:r>
        <w:rPr>
          <w:spacing w:val="-18"/>
        </w:rPr>
        <w:t xml:space="preserve"> </w:t>
      </w:r>
      <w:r>
        <w:rPr>
          <w:spacing w:val="-2"/>
        </w:rPr>
        <w:t>Name</w:t>
      </w:r>
      <w:r>
        <w:rPr>
          <w:spacing w:val="-28"/>
        </w:rPr>
        <w:t xml:space="preserve"> </w:t>
      </w:r>
      <w:r>
        <w:rPr>
          <w:spacing w:val="-2"/>
        </w:rPr>
        <w:t>Validation</w:t>
      </w:r>
      <w:r>
        <w:rPr>
          <w:spacing w:val="-15"/>
        </w:rPr>
        <w:t xml:space="preserve"> </w:t>
      </w:r>
      <w:r>
        <w:rPr>
          <w:spacing w:val="-2"/>
        </w:rPr>
        <w:t>page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improve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24"/>
        </w:rPr>
        <w:t xml:space="preserve"> </w:t>
      </w:r>
      <w:r>
        <w:rPr>
          <w:spacing w:val="-2"/>
        </w:rPr>
        <w:t>quality</w:t>
      </w:r>
      <w:r w:rsidR="00562A70">
        <w:rPr>
          <w:spacing w:val="-2"/>
        </w:rPr>
        <w:t xml:space="preserve"> </w:t>
      </w:r>
      <w:r>
        <w:rPr>
          <w:spacing w:val="-2"/>
        </w:rPr>
        <w:t xml:space="preserve">and </w:t>
      </w:r>
      <w:r>
        <w:t>reduce</w:t>
      </w:r>
      <w:r>
        <w:rPr>
          <w:spacing w:val="-14"/>
        </w:rPr>
        <w:t xml:space="preserve"> </w:t>
      </w:r>
      <w:r>
        <w:t>duplication.</w:t>
      </w:r>
      <w:r>
        <w:rPr>
          <w:spacing w:val="-9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allows</w:t>
      </w:r>
      <w:r>
        <w:rPr>
          <w:spacing w:val="-9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Administrators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a list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Coverage</w:t>
      </w:r>
      <w:r>
        <w:rPr>
          <w:spacing w:val="-14"/>
        </w:rPr>
        <w:t xml:space="preserve"> </w:t>
      </w:r>
      <w:r>
        <w:t>Plan Names (also</w:t>
      </w:r>
      <w:r>
        <w:rPr>
          <w:spacing w:val="-14"/>
        </w:rPr>
        <w:t xml:space="preserve"> </w:t>
      </w:r>
      <w:r>
        <w:t>referred</w:t>
      </w:r>
      <w:r>
        <w:rPr>
          <w:spacing w:val="-13"/>
        </w:rPr>
        <w:t xml:space="preserve"> </w:t>
      </w:r>
      <w:r>
        <w:t>to as the Program Name</w:t>
      </w:r>
      <w:r>
        <w:rPr>
          <w:spacing w:val="-7"/>
        </w:rPr>
        <w:t xml:space="preserve"> </w:t>
      </w:r>
      <w:r>
        <w:t>+ Health Plan Name)</w:t>
      </w:r>
      <w:r>
        <w:rPr>
          <w:spacing w:val="-9"/>
        </w:rPr>
        <w:t xml:space="preserve"> </w:t>
      </w:r>
      <w:r>
        <w:t>against which data submissions</w:t>
      </w:r>
      <w:r>
        <w:rPr>
          <w:spacing w:val="-10"/>
        </w:rPr>
        <w:t xml:space="preserve"> </w:t>
      </w:r>
      <w:r>
        <w:t>can be</w:t>
      </w:r>
      <w:r>
        <w:rPr>
          <w:spacing w:val="-6"/>
        </w:rPr>
        <w:t xml:space="preserve"> </w:t>
      </w:r>
      <w:r>
        <w:t>validated. Only</w:t>
      </w:r>
      <w:r>
        <w:rPr>
          <w:spacing w:val="-10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Administrators</w:t>
      </w:r>
      <w:r>
        <w:rPr>
          <w:spacing w:val="-1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to this</w:t>
      </w:r>
      <w:r>
        <w:rPr>
          <w:spacing w:val="-13"/>
        </w:rPr>
        <w:t xml:space="preserve"> </w:t>
      </w:r>
      <w:r>
        <w:t>page.</w:t>
      </w:r>
    </w:p>
    <w:p w:rsidR="000C6679" w14:paraId="4522B8FE" w14:textId="5D3A3745">
      <w:pPr>
        <w:pStyle w:val="BodyText"/>
        <w:spacing w:before="127" w:line="237" w:lineRule="auto"/>
        <w:ind w:left="321" w:right="755"/>
      </w:pPr>
      <w:r>
        <w:t>The Program Type,</w:t>
      </w:r>
      <w:r>
        <w:rPr>
          <w:spacing w:val="-10"/>
        </w:rPr>
        <w:t xml:space="preserve"> </w:t>
      </w:r>
      <w:r>
        <w:t>Program Names,</w:t>
      </w:r>
      <w:r>
        <w:rPr>
          <w:spacing w:val="-10"/>
        </w:rPr>
        <w:t xml:space="preserve"> </w:t>
      </w:r>
      <w:r>
        <w:t>and Health Plan Names entered</w:t>
      </w:r>
      <w:r>
        <w:rPr>
          <w:spacing w:val="-9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 Program Name/Health</w:t>
      </w:r>
      <w:r>
        <w:rPr>
          <w:spacing w:val="-20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Name Validation</w:t>
      </w:r>
      <w:r>
        <w:rPr>
          <w:spacing w:val="-5"/>
        </w:rPr>
        <w:t xml:space="preserve"> </w:t>
      </w:r>
      <w:r>
        <w:t>page are</w:t>
      </w:r>
      <w:r>
        <w:rPr>
          <w:spacing w:val="-14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validate Program Type,</w:t>
      </w:r>
      <w:r>
        <w:rPr>
          <w:spacing w:val="-17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Name, and</w:t>
      </w:r>
      <w:r>
        <w:rPr>
          <w:spacing w:val="-20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combinations</w:t>
      </w:r>
      <w:r>
        <w:rPr>
          <w:spacing w:val="-14"/>
        </w:rPr>
        <w:t xml:space="preserve"> </w:t>
      </w:r>
      <w:r>
        <w:t>submitted</w:t>
      </w:r>
      <w:r>
        <w:rPr>
          <w:spacing w:val="-19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files</w:t>
      </w:r>
      <w:r>
        <w:rPr>
          <w:spacing w:val="-20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state.</w:t>
      </w:r>
      <w:r>
        <w:rPr>
          <w:spacing w:val="-18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Program</w:t>
      </w:r>
      <w:r>
        <w:rPr>
          <w:spacing w:val="-21"/>
        </w:rPr>
        <w:t xml:space="preserve"> </w:t>
      </w:r>
      <w:r>
        <w:t>Type, Program</w:t>
      </w:r>
      <w:r>
        <w:rPr>
          <w:spacing w:val="-9"/>
        </w:rPr>
        <w:t xml:space="preserve"> </w:t>
      </w:r>
      <w:r>
        <w:t>Name,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combinations</w:t>
      </w:r>
      <w:r>
        <w:rPr>
          <w:spacing w:val="-3"/>
        </w:rPr>
        <w:t xml:space="preserve"> </w:t>
      </w:r>
      <w:r>
        <w:t>submitted</w:t>
      </w:r>
      <w:r>
        <w:rPr>
          <w:spacing w:val="-1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 w:rsidR="00562A70">
        <w:t xml:space="preserve"> </w:t>
      </w:r>
      <w:r>
        <w:t>specific</w:t>
      </w:r>
      <w:r>
        <w:rPr>
          <w:spacing w:val="-12"/>
        </w:rPr>
        <w:t xml:space="preserve"> </w:t>
      </w:r>
      <w:r>
        <w:t>file do</w:t>
      </w:r>
      <w:r>
        <w:rPr>
          <w:spacing w:val="-22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exactly match</w:t>
      </w:r>
      <w:r>
        <w:rPr>
          <w:spacing w:val="-4"/>
        </w:rPr>
        <w:t xml:space="preserve"> </w:t>
      </w:r>
      <w:r>
        <w:t>any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Program</w:t>
      </w:r>
      <w:r>
        <w:rPr>
          <w:spacing w:val="-21"/>
        </w:rPr>
        <w:t xml:space="preserve"> </w:t>
      </w:r>
      <w:r>
        <w:t>Type,</w:t>
      </w:r>
      <w:r>
        <w:rPr>
          <w:spacing w:val="-16"/>
        </w:rPr>
        <w:t xml:space="preserve"> </w:t>
      </w:r>
      <w:r>
        <w:t>Program</w:t>
      </w:r>
      <w:r>
        <w:rPr>
          <w:spacing w:val="-21"/>
        </w:rPr>
        <w:t xml:space="preserve"> </w:t>
      </w:r>
      <w:r>
        <w:t>Name,</w:t>
      </w:r>
      <w:r>
        <w:rPr>
          <w:spacing w:val="-3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Health</w:t>
      </w:r>
      <w:r>
        <w:rPr>
          <w:spacing w:val="-20"/>
        </w:rPr>
        <w:t xml:space="preserve"> </w:t>
      </w:r>
      <w:r>
        <w:t>Plan</w:t>
      </w:r>
      <w:r>
        <w:rPr>
          <w:spacing w:val="-19"/>
        </w:rPr>
        <w:t xml:space="preserve"> </w:t>
      </w:r>
      <w:r>
        <w:t>Name combinations</w:t>
      </w:r>
      <w:r>
        <w:rPr>
          <w:spacing w:val="-17"/>
        </w:rPr>
        <w:t xml:space="preserve"> </w:t>
      </w:r>
      <w:r>
        <w:t xml:space="preserve">entered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Program</w:t>
      </w:r>
      <w:r>
        <w:rPr>
          <w:spacing w:val="-12"/>
        </w:rPr>
        <w:t xml:space="preserve"> </w:t>
      </w:r>
      <w:r>
        <w:rPr>
          <w:spacing w:val="-2"/>
        </w:rPr>
        <w:t>Name/Health</w:t>
      </w:r>
      <w:r>
        <w:rPr>
          <w:spacing w:val="-11"/>
        </w:rPr>
        <w:t xml:space="preserve"> </w:t>
      </w:r>
      <w:r>
        <w:rPr>
          <w:spacing w:val="-2"/>
        </w:rPr>
        <w:t>Plan</w:t>
      </w:r>
      <w:r>
        <w:rPr>
          <w:spacing w:val="-11"/>
        </w:rPr>
        <w:t xml:space="preserve"> </w:t>
      </w:r>
      <w:r>
        <w:rPr>
          <w:spacing w:val="-2"/>
        </w:rPr>
        <w:t>Name Validation</w:t>
      </w:r>
      <w:r>
        <w:rPr>
          <w:spacing w:val="-10"/>
        </w:rPr>
        <w:t xml:space="preserve"> </w:t>
      </w:r>
      <w:r>
        <w:rPr>
          <w:spacing w:val="-2"/>
        </w:rPr>
        <w:t>page,</w:t>
      </w:r>
      <w:r>
        <w:rPr>
          <w:spacing w:val="-29"/>
        </w:rPr>
        <w:t xml:space="preserve"> </w:t>
      </w:r>
      <w:r>
        <w:rPr>
          <w:spacing w:val="-2"/>
        </w:rPr>
        <w:t>the file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23"/>
        </w:rPr>
        <w:t xml:space="preserve"> </w:t>
      </w:r>
      <w:r>
        <w:rPr>
          <w:spacing w:val="-2"/>
        </w:rPr>
        <w:t>fail</w:t>
      </w:r>
      <w:r>
        <w:rPr>
          <w:spacing w:val="-24"/>
        </w:rPr>
        <w:t xml:space="preserve"> </w:t>
      </w:r>
      <w:r>
        <w:rPr>
          <w:spacing w:val="-2"/>
        </w:rPr>
        <w:t>validation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 w:rsidR="00562A70">
        <w:rPr>
          <w:spacing w:val="-2"/>
        </w:rPr>
        <w:t xml:space="preserve"> </w:t>
      </w:r>
      <w:r>
        <w:rPr>
          <w:spacing w:val="-2"/>
        </w:rPr>
        <w:t xml:space="preserve">not </w:t>
      </w:r>
      <w:r>
        <w:t>be accepted for publication.</w:t>
      </w:r>
    </w:p>
    <w:p w:rsidR="000C6679" w:rsidP="00562A70" w14:paraId="3B92194A" w14:textId="57E4510F">
      <w:pPr>
        <w:pStyle w:val="BodyText"/>
        <w:spacing w:before="114" w:line="242" w:lineRule="auto"/>
        <w:ind w:left="321" w:right="1283"/>
        <w:jc w:val="both"/>
        <w:sectPr w:rsidSect="00EC1EC6">
          <w:pgSz w:w="12240" w:h="15840"/>
          <w:pgMar w:top="1440" w:right="960" w:bottom="1360" w:left="1120" w:header="893" w:footer="1117" w:gutter="0"/>
          <w:cols w:space="720"/>
        </w:sectPr>
      </w:pPr>
      <w:r>
        <w:rPr>
          <w:spacing w:val="-2"/>
        </w:rPr>
        <w:t>State</w:t>
      </w:r>
      <w:r>
        <w:rPr>
          <w:spacing w:val="-12"/>
        </w:rPr>
        <w:t xml:space="preserve"> </w:t>
      </w:r>
      <w:r>
        <w:rPr>
          <w:spacing w:val="-2"/>
        </w:rPr>
        <w:t>Administrators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3"/>
        </w:rPr>
        <w:t xml:space="preserve"> </w:t>
      </w:r>
      <w:r>
        <w:rPr>
          <w:spacing w:val="-2"/>
        </w:rPr>
        <w:t>the option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add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modify</w:t>
      </w:r>
      <w:r>
        <w:rPr>
          <w:spacing w:val="-8"/>
        </w:rPr>
        <w:t xml:space="preserve"> </w:t>
      </w:r>
      <w:r>
        <w:rPr>
          <w:spacing w:val="-2"/>
        </w:rPr>
        <w:t>Program</w:t>
      </w:r>
      <w:r>
        <w:rPr>
          <w:spacing w:val="-12"/>
        </w:rPr>
        <w:t xml:space="preserve"> </w:t>
      </w:r>
      <w:r>
        <w:rPr>
          <w:spacing w:val="-2"/>
        </w:rPr>
        <w:t>Type,</w:t>
      </w:r>
      <w:r>
        <w:rPr>
          <w:spacing w:val="-7"/>
        </w:rPr>
        <w:t xml:space="preserve"> </w:t>
      </w:r>
      <w:r>
        <w:rPr>
          <w:spacing w:val="-2"/>
        </w:rPr>
        <w:t>Program</w:t>
      </w:r>
      <w:r>
        <w:rPr>
          <w:spacing w:val="-12"/>
        </w:rPr>
        <w:t xml:space="preserve"> </w:t>
      </w:r>
      <w:r>
        <w:rPr>
          <w:spacing w:val="-2"/>
        </w:rPr>
        <w:t>Name,</w:t>
      </w:r>
      <w:r>
        <w:rPr>
          <w:spacing w:val="-8"/>
        </w:rPr>
        <w:t xml:space="preserve"> </w:t>
      </w:r>
      <w:r>
        <w:rPr>
          <w:spacing w:val="-2"/>
        </w:rPr>
        <w:t>and Health</w:t>
      </w:r>
      <w:r>
        <w:rPr>
          <w:spacing w:val="-12"/>
        </w:rPr>
        <w:t xml:space="preserve"> </w:t>
      </w:r>
      <w:r>
        <w:rPr>
          <w:spacing w:val="-2"/>
        </w:rPr>
        <w:t>Plan</w:t>
      </w:r>
      <w:r>
        <w:t xml:space="preserve"> </w:t>
      </w:r>
      <w:r>
        <w:rPr>
          <w:spacing w:val="-2"/>
        </w:rPr>
        <w:t>Name</w:t>
      </w:r>
      <w:r>
        <w:rPr>
          <w:spacing w:val="-4"/>
        </w:rPr>
        <w:t xml:space="preserve"> </w:t>
      </w:r>
      <w:r>
        <w:rPr>
          <w:spacing w:val="-2"/>
        </w:rPr>
        <w:t>combinations</w:t>
      </w:r>
      <w:r>
        <w:rPr>
          <w:spacing w:val="-11"/>
        </w:rPr>
        <w:t xml:space="preserve"> </w:t>
      </w:r>
      <w:r>
        <w:rPr>
          <w:spacing w:val="-2"/>
        </w:rPr>
        <w:t>through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Program/Health</w:t>
      </w:r>
      <w:r>
        <w:rPr>
          <w:spacing w:val="-12"/>
        </w:rPr>
        <w:t xml:space="preserve"> </w:t>
      </w:r>
      <w:r>
        <w:rPr>
          <w:spacing w:val="-2"/>
        </w:rPr>
        <w:t>Plan</w:t>
      </w:r>
      <w:r>
        <w:t xml:space="preserve"> </w:t>
      </w:r>
      <w:r>
        <w:rPr>
          <w:spacing w:val="-2"/>
        </w:rPr>
        <w:t>Name</w:t>
      </w:r>
      <w:r>
        <w:rPr>
          <w:spacing w:val="-4"/>
        </w:rPr>
        <w:t xml:space="preserve"> </w:t>
      </w:r>
      <w:r>
        <w:rPr>
          <w:spacing w:val="-2"/>
        </w:rPr>
        <w:t>Validation</w:t>
      </w:r>
      <w:r>
        <w:rPr>
          <w:spacing w:val="-12"/>
        </w:rPr>
        <w:t xml:space="preserve"> </w:t>
      </w:r>
      <w:r>
        <w:rPr>
          <w:spacing w:val="-2"/>
        </w:rPr>
        <w:t xml:space="preserve">page. </w:t>
      </w:r>
      <w:r>
        <w:t>Together,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Name</w:t>
      </w:r>
      <w:r w:rsidR="00562A70">
        <w:t xml:space="preserve"> </w:t>
      </w:r>
      <w:r>
        <w:t>and</w:t>
      </w:r>
      <w:r w:rsidR="00562A70">
        <w:t xml:space="preserve"> </w:t>
      </w:r>
      <w:r>
        <w:t>the</w:t>
      </w:r>
      <w:r>
        <w:rPr>
          <w:spacing w:val="-8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Name</w:t>
      </w:r>
      <w:r w:rsidR="00562A70">
        <w:t xml:space="preserve"> </w:t>
      </w:r>
      <w:r>
        <w:t>identify</w:t>
      </w:r>
      <w:r>
        <w:rPr>
          <w:spacing w:val="-12"/>
        </w:rPr>
        <w:t xml:space="preserve"> </w:t>
      </w:r>
      <w:r>
        <w:t>a</w:t>
      </w:r>
      <w:r w:rsidR="00562A70">
        <w:t xml:space="preserve"> </w:t>
      </w:r>
      <w:r>
        <w:t>specific</w:t>
      </w:r>
      <w:r w:rsidR="00562A70">
        <w:t xml:space="preserve"> </w:t>
      </w:r>
      <w:r>
        <w:t>Coverage</w:t>
      </w:r>
      <w:r>
        <w:rPr>
          <w:spacing w:val="-7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in</w:t>
      </w:r>
      <w:r w:rsidR="00562A70">
        <w:t xml:space="preserve"> </w:t>
      </w:r>
      <w:r w:rsidR="00562A70">
        <w:rPr>
          <w:spacing w:val="-2"/>
        </w:rPr>
        <w:t>which</w:t>
      </w:r>
      <w:r w:rsidR="00562A70">
        <w:rPr>
          <w:spacing w:val="-19"/>
        </w:rPr>
        <w:t xml:space="preserve"> </w:t>
      </w:r>
      <w:r w:rsidR="00562A70">
        <w:rPr>
          <w:spacing w:val="-2"/>
        </w:rPr>
        <w:t>beneficiaries</w:t>
      </w:r>
      <w:r w:rsidR="00562A70">
        <w:rPr>
          <w:spacing w:val="-17"/>
        </w:rPr>
        <w:t xml:space="preserve"> </w:t>
      </w:r>
      <w:r w:rsidR="00562A70">
        <w:rPr>
          <w:spacing w:val="-2"/>
        </w:rPr>
        <w:t>might</w:t>
      </w:r>
      <w:r w:rsidR="00562A70">
        <w:rPr>
          <w:spacing w:val="-22"/>
        </w:rPr>
        <w:t xml:space="preserve"> </w:t>
      </w:r>
      <w:r w:rsidR="00562A70">
        <w:rPr>
          <w:spacing w:val="-2"/>
        </w:rPr>
        <w:t>be</w:t>
      </w:r>
      <w:r w:rsidR="00562A70">
        <w:rPr>
          <w:spacing w:val="-13"/>
        </w:rPr>
        <w:t xml:space="preserve"> </w:t>
      </w:r>
      <w:r w:rsidR="00562A70">
        <w:rPr>
          <w:spacing w:val="-2"/>
        </w:rPr>
        <w:t>enrolled.</w:t>
      </w:r>
      <w:r w:rsidR="00562A70">
        <w:rPr>
          <w:spacing w:val="-16"/>
        </w:rPr>
        <w:t xml:space="preserve"> </w:t>
      </w:r>
      <w:r w:rsidR="00562A70">
        <w:rPr>
          <w:spacing w:val="-2"/>
        </w:rPr>
        <w:t>Program</w:t>
      </w:r>
      <w:r w:rsidR="00562A70">
        <w:rPr>
          <w:spacing w:val="-21"/>
        </w:rPr>
        <w:t xml:space="preserve"> </w:t>
      </w:r>
      <w:r w:rsidR="00562A70">
        <w:rPr>
          <w:spacing w:val="-2"/>
        </w:rPr>
        <w:t>Type</w:t>
      </w:r>
      <w:r w:rsidR="00562A70">
        <w:rPr>
          <w:spacing w:val="-29"/>
        </w:rPr>
        <w:t xml:space="preserve"> </w:t>
      </w:r>
      <w:r w:rsidR="00562A70">
        <w:rPr>
          <w:spacing w:val="-2"/>
        </w:rPr>
        <w:t>is</w:t>
      </w:r>
      <w:r w:rsidR="00562A70">
        <w:rPr>
          <w:spacing w:val="-20"/>
        </w:rPr>
        <w:t xml:space="preserve"> </w:t>
      </w:r>
      <w:r w:rsidR="00562A70">
        <w:rPr>
          <w:spacing w:val="-2"/>
        </w:rPr>
        <w:t>a</w:t>
      </w:r>
      <w:r w:rsidR="00562A70">
        <w:rPr>
          <w:spacing w:val="-25"/>
        </w:rPr>
        <w:t xml:space="preserve"> </w:t>
      </w:r>
      <w:r w:rsidR="00562A70">
        <w:rPr>
          <w:spacing w:val="-2"/>
        </w:rPr>
        <w:t>required</w:t>
      </w:r>
      <w:r w:rsidR="00562A70">
        <w:rPr>
          <w:spacing w:val="-16"/>
        </w:rPr>
        <w:t xml:space="preserve"> </w:t>
      </w:r>
      <w:r w:rsidR="00562A70">
        <w:rPr>
          <w:spacing w:val="-2"/>
        </w:rPr>
        <w:t>field</w:t>
      </w:r>
      <w:r w:rsidR="00562A70">
        <w:rPr>
          <w:spacing w:val="-19"/>
        </w:rPr>
        <w:t xml:space="preserve"> </w:t>
      </w:r>
      <w:r w:rsidR="00562A70">
        <w:rPr>
          <w:spacing w:val="-2"/>
        </w:rPr>
        <w:t>for</w:t>
      </w:r>
      <w:r w:rsidR="00562A70">
        <w:rPr>
          <w:spacing w:val="-26"/>
        </w:rPr>
        <w:t xml:space="preserve"> </w:t>
      </w:r>
      <w:r w:rsidR="00562A70">
        <w:rPr>
          <w:spacing w:val="-2"/>
        </w:rPr>
        <w:t>validation</w:t>
      </w:r>
      <w:r w:rsidR="00562A70">
        <w:rPr>
          <w:spacing w:val="-18"/>
        </w:rPr>
        <w:t xml:space="preserve"> </w:t>
      </w:r>
      <w:r w:rsidR="00562A70">
        <w:rPr>
          <w:spacing w:val="-2"/>
        </w:rPr>
        <w:t xml:space="preserve">purposes, </w:t>
      </w:r>
      <w:r w:rsidR="00562A70">
        <w:t>but</w:t>
      </w:r>
      <w:r w:rsidR="00562A70">
        <w:rPr>
          <w:spacing w:val="-4"/>
        </w:rPr>
        <w:t xml:space="preserve"> </w:t>
      </w:r>
      <w:r w:rsidR="00562A70">
        <w:t>it</w:t>
      </w:r>
      <w:r w:rsidR="00562A70">
        <w:rPr>
          <w:spacing w:val="-4"/>
        </w:rPr>
        <w:t xml:space="preserve"> </w:t>
      </w:r>
      <w:r w:rsidR="00562A70">
        <w:t>is not</w:t>
      </w:r>
      <w:r w:rsidR="00562A70">
        <w:rPr>
          <w:spacing w:val="-3"/>
        </w:rPr>
        <w:t xml:space="preserve"> </w:t>
      </w:r>
      <w:r w:rsidR="00562A70">
        <w:t>displayed</w:t>
      </w:r>
      <w:r w:rsidR="00562A70">
        <w:rPr>
          <w:spacing w:val="-17"/>
        </w:rPr>
        <w:t xml:space="preserve"> </w:t>
      </w:r>
      <w:r w:rsidR="00562A70">
        <w:t>to consumers</w:t>
      </w:r>
      <w:r w:rsidR="00562A70">
        <w:rPr>
          <w:spacing w:val="-17"/>
        </w:rPr>
        <w:t xml:space="preserve"> </w:t>
      </w:r>
      <w:r w:rsidR="00562A70">
        <w:t>using</w:t>
      </w:r>
      <w:r w:rsidR="00562A70">
        <w:rPr>
          <w:spacing w:val="-4"/>
        </w:rPr>
        <w:t xml:space="preserve"> </w:t>
      </w:r>
      <w:r w:rsidR="00562A70">
        <w:t>the Dentist</w:t>
      </w:r>
      <w:r w:rsidR="00562A70">
        <w:rPr>
          <w:spacing w:val="-2"/>
        </w:rPr>
        <w:t xml:space="preserve"> </w:t>
      </w:r>
      <w:r w:rsidR="00562A70">
        <w:t>Locator</w:t>
      </w:r>
      <w:r w:rsidR="00562A70">
        <w:rPr>
          <w:spacing w:val="-7"/>
        </w:rPr>
        <w:t xml:space="preserve"> </w:t>
      </w:r>
      <w:r w:rsidR="00562A70">
        <w:t>tool.</w:t>
      </w:r>
    </w:p>
    <w:p w:rsidR="000C6679" w14:paraId="6EE0F276" w14:textId="77777777">
      <w:pPr>
        <w:pStyle w:val="BodyText"/>
        <w:spacing w:before="9"/>
        <w:rPr>
          <w:sz w:val="9"/>
        </w:rPr>
      </w:pPr>
    </w:p>
    <w:p w:rsidR="000C6679" w14:paraId="46C29D1E" w14:textId="76B3F77C">
      <w:pPr>
        <w:pStyle w:val="BodyText"/>
        <w:spacing w:before="57" w:line="235" w:lineRule="auto"/>
        <w:ind w:left="321" w:right="755"/>
      </w:pPr>
      <w:bookmarkStart w:id="91" w:name="_bookmark41"/>
      <w:bookmarkEnd w:id="91"/>
      <w:r>
        <w:t>Please</w:t>
      </w:r>
      <w:r>
        <w:rPr>
          <w:spacing w:val="-12"/>
        </w:rPr>
        <w:t xml:space="preserve"> </w:t>
      </w:r>
      <w:r>
        <w:t>keep</w:t>
      </w:r>
      <w:r>
        <w:rPr>
          <w:spacing w:val="-17"/>
        </w:rPr>
        <w:t xml:space="preserve"> </w:t>
      </w:r>
      <w:r>
        <w:t>in mind</w:t>
      </w:r>
      <w:r>
        <w:rPr>
          <w:spacing w:val="-1"/>
        </w:rPr>
        <w:t xml:space="preserve"> </w:t>
      </w:r>
      <w:r>
        <w:t>the following</w:t>
      </w:r>
      <w:r>
        <w:rPr>
          <w:spacing w:val="-13"/>
        </w:rPr>
        <w:t xml:space="preserve"> </w:t>
      </w:r>
      <w:r>
        <w:t>important facts</w:t>
      </w:r>
      <w:r>
        <w:rPr>
          <w:spacing w:val="-12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updating</w:t>
      </w:r>
      <w:r w:rsidR="00562A70">
        <w:t xml:space="preserve"> </w:t>
      </w:r>
      <w:r>
        <w:t>the</w:t>
      </w:r>
      <w:r>
        <w:rPr>
          <w:spacing w:val="-3"/>
        </w:rPr>
        <w:t xml:space="preserve"> </w:t>
      </w:r>
      <w:r>
        <w:t>Program/Health</w:t>
      </w:r>
      <w:r>
        <w:rPr>
          <w:spacing w:val="-9"/>
        </w:rPr>
        <w:t xml:space="preserve"> </w:t>
      </w:r>
      <w:r>
        <w:t>Plan name</w:t>
      </w:r>
      <w:r>
        <w:rPr>
          <w:spacing w:val="-2"/>
        </w:rPr>
        <w:t xml:space="preserve"> </w:t>
      </w:r>
      <w:r>
        <w:t>validation page:</w:t>
      </w:r>
    </w:p>
    <w:p w:rsidR="000C6679" w14:paraId="3312524E" w14:textId="77777777">
      <w:pPr>
        <w:pStyle w:val="ListParagraph"/>
        <w:numPr>
          <w:ilvl w:val="2"/>
          <w:numId w:val="43"/>
        </w:numPr>
        <w:tabs>
          <w:tab w:val="left" w:pos="1042"/>
        </w:tabs>
        <w:spacing w:before="130"/>
        <w:ind w:left="1042" w:hanging="368"/>
        <w:rPr>
          <w:sz w:val="24"/>
        </w:rPr>
      </w:pPr>
      <w:r>
        <w:rPr>
          <w:spacing w:val="-2"/>
          <w:sz w:val="24"/>
        </w:rPr>
        <w:t>Program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Type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required</w:t>
      </w:r>
    </w:p>
    <w:p w:rsidR="000C6679" w14:paraId="60EC3BF9" w14:textId="77777777">
      <w:pPr>
        <w:pStyle w:val="ListParagraph"/>
        <w:numPr>
          <w:ilvl w:val="2"/>
          <w:numId w:val="43"/>
        </w:numPr>
        <w:tabs>
          <w:tab w:val="left" w:pos="1042"/>
        </w:tabs>
        <w:spacing w:before="111"/>
        <w:ind w:left="1042" w:hanging="368"/>
        <w:rPr>
          <w:sz w:val="24"/>
        </w:rPr>
      </w:pPr>
      <w:r>
        <w:rPr>
          <w:spacing w:val="-2"/>
          <w:sz w:val="24"/>
        </w:rPr>
        <w:t>Program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required</w:t>
      </w:r>
    </w:p>
    <w:p w:rsidR="000C6679" w14:paraId="61C59DCA" w14:textId="77777777">
      <w:pPr>
        <w:pStyle w:val="ListParagraph"/>
        <w:numPr>
          <w:ilvl w:val="2"/>
          <w:numId w:val="43"/>
        </w:numPr>
        <w:tabs>
          <w:tab w:val="left" w:pos="1042"/>
        </w:tabs>
        <w:spacing w:before="110"/>
        <w:ind w:left="1042" w:hanging="368"/>
        <w:rPr>
          <w:sz w:val="24"/>
        </w:rPr>
      </w:pPr>
      <w:r>
        <w:rPr>
          <w:spacing w:val="-2"/>
          <w:sz w:val="24"/>
        </w:rPr>
        <w:t>Health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Plan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optional,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but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recommended,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if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applicable</w:t>
      </w:r>
    </w:p>
    <w:p w:rsidR="000C6679" w14:paraId="75434285" w14:textId="591B18EA">
      <w:pPr>
        <w:pStyle w:val="ListParagraph"/>
        <w:numPr>
          <w:ilvl w:val="2"/>
          <w:numId w:val="43"/>
        </w:numPr>
        <w:tabs>
          <w:tab w:val="left" w:pos="1043"/>
        </w:tabs>
        <w:spacing w:before="132" w:line="235" w:lineRule="auto"/>
        <w:ind w:right="1113"/>
        <w:rPr>
          <w:sz w:val="24"/>
        </w:rPr>
      </w:pPr>
      <w:r>
        <w:rPr>
          <w:spacing w:val="-2"/>
          <w:sz w:val="24"/>
        </w:rPr>
        <w:t>Each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combination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Program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Type,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Program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Name,</w:t>
      </w:r>
      <w:r w:rsidR="00562A70">
        <w:rPr>
          <w:spacing w:val="-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Health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Plan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should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be unique</w:t>
      </w:r>
    </w:p>
    <w:p w:rsidR="000C6679" w14:paraId="305BD6FD" w14:textId="63E485A9">
      <w:pPr>
        <w:pStyle w:val="ListParagraph"/>
        <w:numPr>
          <w:ilvl w:val="2"/>
          <w:numId w:val="43"/>
        </w:numPr>
        <w:tabs>
          <w:tab w:val="left" w:pos="1042"/>
        </w:tabs>
        <w:spacing w:before="129"/>
        <w:ind w:left="1042" w:hanging="368"/>
        <w:rPr>
          <w:sz w:val="24"/>
        </w:rPr>
      </w:pPr>
      <w:r>
        <w:rPr>
          <w:spacing w:val="-2"/>
          <w:sz w:val="24"/>
        </w:rPr>
        <w:t>Program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HealthPlan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Coverage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Plan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(website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display</w:t>
      </w:r>
      <w:r w:rsidR="00562A70">
        <w:rPr>
          <w:spacing w:val="-2"/>
          <w:sz w:val="24"/>
        </w:rPr>
        <w:t xml:space="preserve"> </w:t>
      </w:r>
      <w:r>
        <w:rPr>
          <w:spacing w:val="-2"/>
          <w:sz w:val="24"/>
        </w:rPr>
        <w:t>name)</w:t>
      </w:r>
    </w:p>
    <w:p w:rsidR="000C6679" w14:paraId="4E536653" w14:textId="50E8A14D">
      <w:pPr>
        <w:pStyle w:val="BodyText"/>
        <w:spacing w:before="107" w:line="242" w:lineRule="auto"/>
        <w:ind w:left="321" w:right="1316"/>
        <w:jc w:val="both"/>
      </w:pPr>
      <w:r>
        <w:rPr>
          <w:spacing w:val="-2"/>
        </w:rPr>
        <w:t>Table</w:t>
      </w:r>
      <w:r>
        <w:rPr>
          <w:spacing w:val="-12"/>
        </w:rPr>
        <w:t xml:space="preserve"> </w:t>
      </w:r>
      <w:r>
        <w:rPr>
          <w:spacing w:val="-2"/>
        </w:rPr>
        <w:t>4</w:t>
      </w:r>
      <w:r>
        <w:rPr>
          <w:spacing w:val="-5"/>
        </w:rPr>
        <w:t xml:space="preserve"> </w:t>
      </w:r>
      <w:r>
        <w:rPr>
          <w:spacing w:val="-2"/>
        </w:rPr>
        <w:t>represents</w:t>
      </w:r>
      <w:r w:rsidR="00562A70">
        <w:rPr>
          <w:spacing w:val="-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Program</w:t>
      </w:r>
      <w:r>
        <w:rPr>
          <w:spacing w:val="-11"/>
        </w:rPr>
        <w:t xml:space="preserve"> </w:t>
      </w:r>
      <w:r>
        <w:rPr>
          <w:spacing w:val="-2"/>
        </w:rPr>
        <w:t>Type,</w:t>
      </w:r>
      <w:r>
        <w:rPr>
          <w:spacing w:val="-7"/>
        </w:rPr>
        <w:t xml:space="preserve"> </w:t>
      </w:r>
      <w:r>
        <w:rPr>
          <w:spacing w:val="-2"/>
        </w:rPr>
        <w:t>Program</w:t>
      </w:r>
      <w:r w:rsidR="00562A70">
        <w:rPr>
          <w:spacing w:val="-2"/>
        </w:rPr>
        <w:t xml:space="preserve"> </w:t>
      </w:r>
      <w:r>
        <w:rPr>
          <w:spacing w:val="-2"/>
        </w:rPr>
        <w:t>Name,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HealthPlan</w:t>
      </w:r>
      <w:r>
        <w:rPr>
          <w:spacing w:val="-11"/>
        </w:rPr>
        <w:t xml:space="preserve"> </w:t>
      </w:r>
      <w:r>
        <w:rPr>
          <w:spacing w:val="-2"/>
        </w:rPr>
        <w:t>Name combinations identified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the State Administrator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the Coverage Plan</w:t>
      </w:r>
      <w:r>
        <w:rPr>
          <w:spacing w:val="-11"/>
        </w:rPr>
        <w:t xml:space="preserve"> </w:t>
      </w:r>
      <w:r>
        <w:rPr>
          <w:spacing w:val="-2"/>
        </w:rPr>
        <w:t>Name for</w:t>
      </w:r>
      <w:r>
        <w:rPr>
          <w:spacing w:val="-12"/>
        </w:rPr>
        <w:t xml:space="preserve"> </w:t>
      </w:r>
      <w:r>
        <w:rPr>
          <w:spacing w:val="-2"/>
        </w:rPr>
        <w:t>which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7"/>
        </w:rPr>
        <w:t xml:space="preserve"> </w:t>
      </w:r>
      <w:r>
        <w:rPr>
          <w:spacing w:val="-2"/>
        </w:rPr>
        <w:t>expec</w:t>
      </w:r>
      <w:bookmarkStart w:id="92" w:name="_bookmark42"/>
      <w:bookmarkEnd w:id="92"/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-2"/>
        </w:rPr>
        <w:t xml:space="preserve">to </w:t>
      </w:r>
      <w:r>
        <w:t>submit data that quarter.</w:t>
      </w:r>
    </w:p>
    <w:p w:rsidR="000C6679" w14:paraId="708963C1" w14:textId="77777777">
      <w:pPr>
        <w:spacing w:before="119"/>
        <w:ind w:left="1507"/>
        <w:jc w:val="both"/>
        <w:rPr>
          <w:b/>
          <w:sz w:val="21"/>
        </w:rPr>
      </w:pPr>
      <w:r>
        <w:rPr>
          <w:b/>
          <w:spacing w:val="-4"/>
          <w:sz w:val="21"/>
        </w:rPr>
        <w:t>Table</w:t>
      </w:r>
      <w:r>
        <w:rPr>
          <w:b/>
          <w:spacing w:val="-8"/>
          <w:sz w:val="21"/>
        </w:rPr>
        <w:t xml:space="preserve"> </w:t>
      </w:r>
      <w:r>
        <w:rPr>
          <w:b/>
          <w:spacing w:val="-4"/>
          <w:sz w:val="21"/>
        </w:rPr>
        <w:t>4:</w:t>
      </w:r>
      <w:r>
        <w:rPr>
          <w:b/>
          <w:spacing w:val="-8"/>
          <w:sz w:val="21"/>
        </w:rPr>
        <w:t xml:space="preserve"> </w:t>
      </w:r>
      <w:r>
        <w:rPr>
          <w:b/>
          <w:spacing w:val="-4"/>
          <w:sz w:val="21"/>
        </w:rPr>
        <w:t>Sample</w:t>
      </w:r>
      <w:r>
        <w:rPr>
          <w:b/>
          <w:spacing w:val="-8"/>
          <w:sz w:val="21"/>
        </w:rPr>
        <w:t xml:space="preserve"> </w:t>
      </w:r>
      <w:r>
        <w:rPr>
          <w:b/>
          <w:spacing w:val="-4"/>
          <w:sz w:val="21"/>
        </w:rPr>
        <w:t>Program</w:t>
      </w:r>
      <w:r>
        <w:rPr>
          <w:b/>
          <w:spacing w:val="-7"/>
          <w:sz w:val="21"/>
        </w:rPr>
        <w:t xml:space="preserve"> </w:t>
      </w:r>
      <w:r>
        <w:rPr>
          <w:b/>
          <w:spacing w:val="-4"/>
          <w:sz w:val="21"/>
        </w:rPr>
        <w:t>Name/Health</w:t>
      </w:r>
      <w:r>
        <w:rPr>
          <w:b/>
          <w:spacing w:val="-14"/>
          <w:sz w:val="21"/>
        </w:rPr>
        <w:t xml:space="preserve"> </w:t>
      </w:r>
      <w:r>
        <w:rPr>
          <w:b/>
          <w:spacing w:val="-4"/>
          <w:sz w:val="21"/>
        </w:rPr>
        <w:t>Plan</w:t>
      </w:r>
      <w:r>
        <w:rPr>
          <w:b/>
          <w:spacing w:val="-14"/>
          <w:sz w:val="21"/>
        </w:rPr>
        <w:t xml:space="preserve"> </w:t>
      </w:r>
      <w:r>
        <w:rPr>
          <w:b/>
          <w:spacing w:val="-4"/>
          <w:sz w:val="21"/>
        </w:rPr>
        <w:t>Name</w:t>
      </w:r>
      <w:r>
        <w:rPr>
          <w:b/>
          <w:spacing w:val="-6"/>
          <w:sz w:val="21"/>
        </w:rPr>
        <w:t xml:space="preserve"> </w:t>
      </w:r>
      <w:r>
        <w:rPr>
          <w:b/>
          <w:spacing w:val="-4"/>
          <w:sz w:val="21"/>
        </w:rPr>
        <w:t>Combinations</w:t>
      </w:r>
      <w:r>
        <w:rPr>
          <w:b/>
          <w:spacing w:val="-17"/>
          <w:sz w:val="21"/>
        </w:rPr>
        <w:t xml:space="preserve"> </w:t>
      </w:r>
      <w:r>
        <w:rPr>
          <w:b/>
          <w:spacing w:val="-4"/>
          <w:sz w:val="21"/>
        </w:rPr>
        <w:t>on</w:t>
      </w:r>
      <w:r>
        <w:rPr>
          <w:b/>
          <w:spacing w:val="-15"/>
          <w:sz w:val="21"/>
        </w:rPr>
        <w:t xml:space="preserve"> </w:t>
      </w:r>
      <w:r>
        <w:rPr>
          <w:b/>
          <w:spacing w:val="-4"/>
          <w:sz w:val="21"/>
        </w:rPr>
        <w:t>Validation</w:t>
      </w:r>
      <w:r>
        <w:rPr>
          <w:b/>
          <w:spacing w:val="-13"/>
          <w:sz w:val="21"/>
        </w:rPr>
        <w:t xml:space="preserve"> </w:t>
      </w:r>
      <w:r>
        <w:rPr>
          <w:b/>
          <w:spacing w:val="-4"/>
          <w:sz w:val="21"/>
        </w:rPr>
        <w:t>Page</w:t>
      </w:r>
    </w:p>
    <w:p w:rsidR="000C6679" w14:paraId="61C4C8A4" w14:textId="77777777">
      <w:pPr>
        <w:pStyle w:val="BodyText"/>
        <w:spacing w:before="9"/>
        <w:rPr>
          <w:b/>
          <w:sz w:val="9"/>
        </w:rPr>
      </w:pPr>
    </w:p>
    <w:tbl>
      <w:tblPr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78"/>
        <w:gridCol w:w="1795"/>
        <w:gridCol w:w="2131"/>
        <w:gridCol w:w="4070"/>
      </w:tblGrid>
      <w:tr w14:paraId="620BAFAB" w14:textId="77777777">
        <w:tblPrEx>
          <w:tblW w:w="0" w:type="auto"/>
          <w:tblInd w:w="3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00"/>
        </w:trPr>
        <w:tc>
          <w:tcPr>
            <w:tcW w:w="1378" w:type="dxa"/>
            <w:shd w:val="clear" w:color="auto" w:fill="C5D9ED"/>
          </w:tcPr>
          <w:p w:rsidR="000C6679" w14:paraId="55521A36" w14:textId="77777777">
            <w:pPr>
              <w:pStyle w:val="TableParagraph"/>
              <w:spacing w:line="242" w:lineRule="auto"/>
              <w:ind w:left="134" w:right="48"/>
              <w:rPr>
                <w:b/>
              </w:rPr>
            </w:pPr>
            <w:r>
              <w:rPr>
                <w:b/>
                <w:spacing w:val="-2"/>
              </w:rPr>
              <w:t xml:space="preserve">Program </w:t>
            </w:r>
            <w:r>
              <w:rPr>
                <w:b/>
                <w:spacing w:val="-4"/>
              </w:rPr>
              <w:t>Type</w:t>
            </w:r>
          </w:p>
        </w:tc>
        <w:tc>
          <w:tcPr>
            <w:tcW w:w="1795" w:type="dxa"/>
            <w:shd w:val="clear" w:color="auto" w:fill="C5D9ED"/>
          </w:tcPr>
          <w:p w:rsidR="000C6679" w14:paraId="49C47344" w14:textId="77777777">
            <w:pPr>
              <w:pStyle w:val="TableParagraph"/>
              <w:spacing w:line="242" w:lineRule="auto"/>
              <w:ind w:left="133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-24"/>
              </w:rPr>
              <w:t xml:space="preserve"> </w:t>
            </w:r>
            <w:r>
              <w:rPr>
                <w:b/>
              </w:rPr>
              <w:t xml:space="preserve">Name </w:t>
            </w:r>
            <w:r>
              <w:rPr>
                <w:b/>
                <w:spacing w:val="-2"/>
              </w:rPr>
              <w:t>(Program_Name)</w:t>
            </w:r>
          </w:p>
        </w:tc>
        <w:tc>
          <w:tcPr>
            <w:tcW w:w="2131" w:type="dxa"/>
            <w:shd w:val="clear" w:color="auto" w:fill="C5D9ED"/>
          </w:tcPr>
          <w:p w:rsidR="000C6679" w14:paraId="1086D5E4" w14:textId="77777777">
            <w:pPr>
              <w:pStyle w:val="TableParagraph"/>
              <w:spacing w:line="242" w:lineRule="auto"/>
              <w:ind w:left="133"/>
              <w:rPr>
                <w:b/>
              </w:rPr>
            </w:pPr>
            <w:r>
              <w:rPr>
                <w:b/>
              </w:rPr>
              <w:t xml:space="preserve">Health Plan Name </w:t>
            </w:r>
            <w:r>
              <w:rPr>
                <w:b/>
                <w:spacing w:val="-2"/>
              </w:rPr>
              <w:t>(Health_Plan_Name)</w:t>
            </w:r>
          </w:p>
        </w:tc>
        <w:tc>
          <w:tcPr>
            <w:tcW w:w="4070" w:type="dxa"/>
            <w:shd w:val="clear" w:color="auto" w:fill="C5D9ED"/>
          </w:tcPr>
          <w:p w:rsidR="000C6679" w14:paraId="1FC84BAB" w14:textId="77777777">
            <w:pPr>
              <w:pStyle w:val="TableParagraph"/>
              <w:spacing w:line="249" w:lineRule="auto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Coverage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Plan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Name (Website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display name)</w:t>
            </w:r>
          </w:p>
        </w:tc>
      </w:tr>
      <w:tr w14:paraId="47FCDA3D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80"/>
        </w:trPr>
        <w:tc>
          <w:tcPr>
            <w:tcW w:w="1378" w:type="dxa"/>
          </w:tcPr>
          <w:p w:rsidR="000C6679" w14:paraId="755F1713" w14:textId="77777777">
            <w:pPr>
              <w:pStyle w:val="TableParagraph"/>
              <w:spacing w:line="287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Medicaid</w:t>
            </w:r>
          </w:p>
        </w:tc>
        <w:tc>
          <w:tcPr>
            <w:tcW w:w="1795" w:type="dxa"/>
          </w:tcPr>
          <w:p w:rsidR="000C6679" w14:paraId="5C051994" w14:textId="77777777">
            <w:pPr>
              <w:pStyle w:val="TableParagraph"/>
              <w:spacing w:line="287" w:lineRule="exact"/>
              <w:ind w:left="133"/>
              <w:rPr>
                <w:sz w:val="24"/>
              </w:rPr>
            </w:pPr>
            <w:r>
              <w:rPr>
                <w:sz w:val="24"/>
              </w:rPr>
              <w:t>Healthy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Kids</w:t>
            </w:r>
          </w:p>
        </w:tc>
        <w:tc>
          <w:tcPr>
            <w:tcW w:w="2131" w:type="dxa"/>
          </w:tcPr>
          <w:p w:rsidR="000C6679" w14:paraId="4AB32F56" w14:textId="77777777">
            <w:pPr>
              <w:pStyle w:val="TableParagraph"/>
              <w:spacing w:line="287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Aetna</w:t>
            </w:r>
          </w:p>
        </w:tc>
        <w:tc>
          <w:tcPr>
            <w:tcW w:w="4070" w:type="dxa"/>
          </w:tcPr>
          <w:p w:rsidR="000C6679" w14:paraId="572BD7A6" w14:textId="77777777">
            <w:pPr>
              <w:pStyle w:val="TableParagraph"/>
              <w:spacing w:line="287" w:lineRule="exact"/>
              <w:ind w:left="117"/>
              <w:rPr>
                <w:sz w:val="24"/>
              </w:rPr>
            </w:pPr>
            <w:r>
              <w:rPr>
                <w:sz w:val="24"/>
              </w:rPr>
              <w:t>Healthy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Aetna</w:t>
            </w:r>
          </w:p>
        </w:tc>
      </w:tr>
      <w:tr w14:paraId="2E4439E6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96"/>
        </w:trPr>
        <w:tc>
          <w:tcPr>
            <w:tcW w:w="1378" w:type="dxa"/>
          </w:tcPr>
          <w:p w:rsidR="000C6679" w14:paraId="4A4D3552" w14:textId="77777777">
            <w:pPr>
              <w:pStyle w:val="TableParagraph"/>
              <w:spacing w:before="10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Medicaid</w:t>
            </w:r>
          </w:p>
        </w:tc>
        <w:tc>
          <w:tcPr>
            <w:tcW w:w="1795" w:type="dxa"/>
          </w:tcPr>
          <w:p w:rsidR="000C6679" w14:paraId="0F03587E" w14:textId="77777777">
            <w:pPr>
              <w:pStyle w:val="TableParagraph"/>
              <w:spacing w:before="10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Medicaid</w:t>
            </w:r>
          </w:p>
        </w:tc>
        <w:tc>
          <w:tcPr>
            <w:tcW w:w="2131" w:type="dxa"/>
          </w:tcPr>
          <w:p w:rsidR="000C6679" w14:paraId="0E669B1D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70" w:type="dxa"/>
          </w:tcPr>
          <w:p w:rsidR="000C6679" w14:paraId="11596A00" w14:textId="77777777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Medicaid</w:t>
            </w:r>
          </w:p>
        </w:tc>
      </w:tr>
      <w:tr w14:paraId="4C447A6E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80"/>
        </w:trPr>
        <w:tc>
          <w:tcPr>
            <w:tcW w:w="1378" w:type="dxa"/>
          </w:tcPr>
          <w:p w:rsidR="000C6679" w14:paraId="0A6DF35E" w14:textId="77777777">
            <w:pPr>
              <w:pStyle w:val="TableParagraph"/>
              <w:spacing w:line="286" w:lineRule="exact"/>
              <w:ind w:left="134"/>
              <w:rPr>
                <w:sz w:val="24"/>
              </w:rPr>
            </w:pPr>
            <w:r>
              <w:rPr>
                <w:spacing w:val="-4"/>
                <w:sz w:val="24"/>
              </w:rPr>
              <w:t>CHIP</w:t>
            </w:r>
          </w:p>
        </w:tc>
        <w:tc>
          <w:tcPr>
            <w:tcW w:w="1795" w:type="dxa"/>
          </w:tcPr>
          <w:p w:rsidR="000C6679" w14:paraId="371E0336" w14:textId="77777777">
            <w:pPr>
              <w:pStyle w:val="TableParagraph"/>
              <w:spacing w:line="286" w:lineRule="exact"/>
              <w:ind w:left="133"/>
              <w:rPr>
                <w:sz w:val="24"/>
              </w:rPr>
            </w:pPr>
            <w:r>
              <w:rPr>
                <w:sz w:val="24"/>
              </w:rPr>
              <w:t>Healthy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Smiles</w:t>
            </w:r>
          </w:p>
        </w:tc>
        <w:tc>
          <w:tcPr>
            <w:tcW w:w="2131" w:type="dxa"/>
          </w:tcPr>
          <w:p w:rsidR="000C6679" w14:paraId="156E12F3" w14:textId="77777777">
            <w:pPr>
              <w:pStyle w:val="TableParagraph"/>
              <w:spacing w:line="286" w:lineRule="exact"/>
              <w:ind w:left="133"/>
              <w:rPr>
                <w:sz w:val="24"/>
              </w:rPr>
            </w:pPr>
            <w:r>
              <w:rPr>
                <w:sz w:val="24"/>
              </w:rPr>
              <w:t>Delta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Dental</w:t>
            </w:r>
          </w:p>
        </w:tc>
        <w:tc>
          <w:tcPr>
            <w:tcW w:w="4070" w:type="dxa"/>
          </w:tcPr>
          <w:p w:rsidR="000C6679" w14:paraId="3AD9B012" w14:textId="77777777">
            <w:pPr>
              <w:pStyle w:val="TableParagraph"/>
              <w:spacing w:line="286" w:lineRule="exact"/>
              <w:ind w:left="117"/>
              <w:rPr>
                <w:sz w:val="24"/>
              </w:rPr>
            </w:pPr>
            <w:r>
              <w:rPr>
                <w:sz w:val="24"/>
              </w:rPr>
              <w:t>Healthy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Smiles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Delta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Dental</w:t>
            </w:r>
          </w:p>
        </w:tc>
      </w:tr>
      <w:tr w14:paraId="02EBF522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96"/>
        </w:trPr>
        <w:tc>
          <w:tcPr>
            <w:tcW w:w="1378" w:type="dxa"/>
          </w:tcPr>
          <w:p w:rsidR="000C6679" w14:paraId="7A19AA45" w14:textId="77777777">
            <w:pPr>
              <w:pStyle w:val="TableParagraph"/>
              <w:spacing w:before="9"/>
              <w:ind w:left="134"/>
              <w:rPr>
                <w:sz w:val="24"/>
              </w:rPr>
            </w:pPr>
            <w:r>
              <w:rPr>
                <w:spacing w:val="-4"/>
                <w:sz w:val="24"/>
              </w:rPr>
              <w:t>Both</w:t>
            </w:r>
          </w:p>
        </w:tc>
        <w:tc>
          <w:tcPr>
            <w:tcW w:w="1795" w:type="dxa"/>
          </w:tcPr>
          <w:p w:rsidR="000C6679" w14:paraId="45A610E0" w14:textId="77777777">
            <w:pPr>
              <w:pStyle w:val="TableParagraph"/>
              <w:spacing w:before="9"/>
              <w:ind w:left="133"/>
              <w:rPr>
                <w:sz w:val="24"/>
              </w:rPr>
            </w:pPr>
            <w:r>
              <w:rPr>
                <w:sz w:val="24"/>
              </w:rPr>
              <w:t>Healthy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Smiles</w:t>
            </w:r>
          </w:p>
        </w:tc>
        <w:tc>
          <w:tcPr>
            <w:tcW w:w="2131" w:type="dxa"/>
          </w:tcPr>
          <w:p w:rsidR="000C6679" w14:paraId="0EE24C4D" w14:textId="77777777">
            <w:pPr>
              <w:pStyle w:val="TableParagraph"/>
              <w:spacing w:before="9"/>
              <w:ind w:left="133"/>
              <w:rPr>
                <w:sz w:val="24"/>
              </w:rPr>
            </w:pPr>
            <w:r>
              <w:rPr>
                <w:sz w:val="24"/>
              </w:rPr>
              <w:t xml:space="preserve">Health </w:t>
            </w:r>
            <w:r>
              <w:rPr>
                <w:spacing w:val="-5"/>
                <w:sz w:val="24"/>
              </w:rPr>
              <w:t>Net</w:t>
            </w:r>
          </w:p>
        </w:tc>
        <w:tc>
          <w:tcPr>
            <w:tcW w:w="4070" w:type="dxa"/>
          </w:tcPr>
          <w:p w:rsidR="000C6679" w14:paraId="1A95E12B" w14:textId="77777777"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Healthy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Smiles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Net</w:t>
            </w:r>
          </w:p>
        </w:tc>
      </w:tr>
    </w:tbl>
    <w:p w:rsidR="000C6679" w14:paraId="3127C9E8" w14:textId="77777777">
      <w:pPr>
        <w:pStyle w:val="BodyText"/>
        <w:spacing w:before="2"/>
        <w:rPr>
          <w:b/>
          <w:sz w:val="22"/>
        </w:rPr>
      </w:pPr>
    </w:p>
    <w:p w:rsidR="000C6679" w14:paraId="5E7997BB" w14:textId="0780D8F3">
      <w:pPr>
        <w:pStyle w:val="BodyText"/>
        <w:spacing w:line="235" w:lineRule="auto"/>
        <w:ind w:left="321" w:right="754"/>
        <w:jc w:val="both"/>
      </w:pPr>
      <w:r>
        <w:t>When</w:t>
      </w:r>
      <w:r>
        <w:rPr>
          <w:spacing w:val="-14"/>
        </w:rPr>
        <w:t xml:space="preserve"> </w:t>
      </w:r>
      <w:r>
        <w:t>compared</w:t>
      </w:r>
      <w:r>
        <w:rPr>
          <w:spacing w:val="-14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combinations</w:t>
      </w:r>
      <w:r>
        <w:rPr>
          <w:spacing w:val="-7"/>
        </w:rPr>
        <w:t xml:space="preserve"> </w:t>
      </w:r>
      <w:r>
        <w:t>contained</w:t>
      </w:r>
      <w:r>
        <w:rPr>
          <w:spacing w:val="-6"/>
        </w:rPr>
        <w:t xml:space="preserve"> </w:t>
      </w:r>
      <w:r>
        <w:t xml:space="preserve">in </w:t>
      </w:r>
      <w:hyperlink w:anchor="_bookmark42" w:history="1">
        <w:r>
          <w:t>Table</w:t>
        </w:r>
        <w:r>
          <w:rPr>
            <w:spacing w:val="-14"/>
          </w:rPr>
          <w:t xml:space="preserve"> </w:t>
        </w:r>
        <w:r>
          <w:t>4</w:t>
        </w:r>
        <w:r>
          <w:t>,</w:t>
        </w:r>
      </w:hyperlink>
      <w:r>
        <w:rPr>
          <w:spacing w:val="-14"/>
        </w:rPr>
        <w:t xml:space="preserve"> </w:t>
      </w:r>
      <w:r>
        <w:t>a</w:t>
      </w:r>
      <w:r w:rsidR="00C51E12">
        <w:t xml:space="preserve"> </w:t>
      </w:r>
      <w:r>
        <w:t>data</w:t>
      </w:r>
      <w:r>
        <w:rPr>
          <w:spacing w:val="-13"/>
        </w:rPr>
        <w:t xml:space="preserve"> </w:t>
      </w:r>
      <w:r>
        <w:t>file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content</w:t>
      </w:r>
      <w:r>
        <w:rPr>
          <w:spacing w:val="-13"/>
        </w:rPr>
        <w:t xml:space="preserve"> </w:t>
      </w:r>
      <w:r>
        <w:t>displayed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hyperlink w:anchor="_bookmark41" w:history="1">
        <w:r>
          <w:t>Table</w:t>
        </w:r>
        <w:r>
          <w:rPr>
            <w:spacing w:val="-14"/>
          </w:rPr>
          <w:t xml:space="preserve"> </w:t>
        </w:r>
        <w:r>
          <w:t>5</w:t>
        </w:r>
      </w:hyperlink>
      <w:r>
        <w:rPr>
          <w:spacing w:val="-2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produce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outcomes</w:t>
      </w:r>
      <w:r>
        <w:rPr>
          <w:spacing w:val="-14"/>
        </w:rPr>
        <w:t xml:space="preserve"> </w:t>
      </w:r>
      <w:r>
        <w:t>shown</w:t>
      </w:r>
      <w:r>
        <w:rPr>
          <w:spacing w:val="-13"/>
        </w:rPr>
        <w:t xml:space="preserve"> </w:t>
      </w:r>
      <w:r>
        <w:t>in the table.</w:t>
      </w:r>
    </w:p>
    <w:p w:rsidR="000C6679" w14:paraId="79BED897" w14:textId="77777777">
      <w:pPr>
        <w:spacing w:line="235" w:lineRule="auto"/>
        <w:jc w:val="both"/>
        <w:sectPr w:rsidSect="00EC1EC6">
          <w:headerReference w:type="default" r:id="rId73"/>
          <w:pgSz w:w="12240" w:h="15840"/>
          <w:pgMar w:top="1440" w:right="960" w:bottom="1360" w:left="1120" w:header="893" w:footer="1117" w:gutter="0"/>
          <w:cols w:space="720"/>
        </w:sectPr>
      </w:pPr>
    </w:p>
    <w:p w:rsidR="000C6679" w14:paraId="29881C22" w14:textId="77777777">
      <w:pPr>
        <w:pStyle w:val="BodyText"/>
        <w:spacing w:before="2"/>
        <w:rPr>
          <w:sz w:val="9"/>
        </w:rPr>
      </w:pPr>
    </w:p>
    <w:p w:rsidR="000C6679" w14:paraId="65AC00D1" w14:textId="6662DEB2">
      <w:pPr>
        <w:spacing w:before="56"/>
        <w:ind w:right="156"/>
        <w:jc w:val="center"/>
        <w:rPr>
          <w:b/>
          <w:sz w:val="21"/>
        </w:rPr>
      </w:pPr>
      <w:bookmarkStart w:id="93" w:name="_bookmark43"/>
      <w:bookmarkEnd w:id="93"/>
      <w:r>
        <w:rPr>
          <w:b/>
          <w:spacing w:val="-2"/>
          <w:sz w:val="21"/>
        </w:rPr>
        <w:t>Table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5:</w:t>
      </w:r>
      <w:r>
        <w:rPr>
          <w:b/>
          <w:spacing w:val="-5"/>
          <w:sz w:val="21"/>
        </w:rPr>
        <w:t xml:space="preserve"> </w:t>
      </w:r>
      <w:r>
        <w:rPr>
          <w:b/>
          <w:spacing w:val="-2"/>
          <w:sz w:val="21"/>
        </w:rPr>
        <w:t>Sample</w:t>
      </w:r>
      <w:r>
        <w:rPr>
          <w:b/>
          <w:spacing w:val="-4"/>
          <w:sz w:val="21"/>
        </w:rPr>
        <w:t xml:space="preserve"> </w:t>
      </w:r>
      <w:r>
        <w:rPr>
          <w:b/>
          <w:spacing w:val="-2"/>
          <w:sz w:val="21"/>
        </w:rPr>
        <w:t>Data</w:t>
      </w:r>
      <w:r>
        <w:rPr>
          <w:b/>
          <w:spacing w:val="-20"/>
          <w:sz w:val="21"/>
        </w:rPr>
        <w:t xml:space="preserve"> </w:t>
      </w:r>
      <w:r>
        <w:rPr>
          <w:b/>
          <w:spacing w:val="-2"/>
          <w:sz w:val="21"/>
        </w:rPr>
        <w:t>File</w:t>
      </w:r>
      <w:r>
        <w:rPr>
          <w:b/>
          <w:spacing w:val="-4"/>
          <w:sz w:val="21"/>
        </w:rPr>
        <w:t xml:space="preserve"> </w:t>
      </w:r>
      <w:r>
        <w:rPr>
          <w:b/>
          <w:spacing w:val="-2"/>
          <w:sz w:val="21"/>
        </w:rPr>
        <w:t>Content</w:t>
      </w:r>
      <w:r w:rsidR="00C51E12">
        <w:rPr>
          <w:b/>
          <w:spacing w:val="-2"/>
          <w:sz w:val="21"/>
        </w:rPr>
        <w:t xml:space="preserve"> </w:t>
      </w:r>
      <w:r>
        <w:rPr>
          <w:b/>
          <w:spacing w:val="-2"/>
          <w:sz w:val="21"/>
        </w:rPr>
        <w:t>and</w:t>
      </w:r>
      <w:r>
        <w:rPr>
          <w:b/>
          <w:spacing w:val="-12"/>
          <w:sz w:val="21"/>
        </w:rPr>
        <w:t xml:space="preserve"> </w:t>
      </w:r>
      <w:r>
        <w:rPr>
          <w:b/>
          <w:spacing w:val="-2"/>
          <w:sz w:val="21"/>
        </w:rPr>
        <w:t>Outcomes</w:t>
      </w:r>
    </w:p>
    <w:p w:rsidR="000C6679" w14:paraId="12A8422C" w14:textId="77777777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22"/>
        <w:gridCol w:w="1794"/>
        <w:gridCol w:w="2131"/>
        <w:gridCol w:w="1954"/>
        <w:gridCol w:w="2371"/>
      </w:tblGrid>
      <w:tr w14:paraId="0ED7ADF6" w14:textId="77777777">
        <w:tblPrEx>
          <w:tblW w:w="0" w:type="auto"/>
          <w:tblInd w:w="3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20"/>
        </w:trPr>
        <w:tc>
          <w:tcPr>
            <w:tcW w:w="1122" w:type="dxa"/>
            <w:shd w:val="clear" w:color="auto" w:fill="C5D9ED"/>
          </w:tcPr>
          <w:p w:rsidR="000C6679" w14:paraId="5BFF4935" w14:textId="77777777">
            <w:pPr>
              <w:pStyle w:val="TableParagraph"/>
              <w:spacing w:line="249" w:lineRule="exact"/>
              <w:ind w:left="134"/>
              <w:rPr>
                <w:b/>
              </w:rPr>
            </w:pPr>
            <w:r>
              <w:rPr>
                <w:b/>
                <w:spacing w:val="-2"/>
              </w:rPr>
              <w:t>Program</w:t>
            </w:r>
          </w:p>
          <w:p w:rsidR="000C6679" w14:paraId="6BA84B12" w14:textId="77777777">
            <w:pPr>
              <w:pStyle w:val="TableParagraph"/>
              <w:spacing w:before="4"/>
              <w:ind w:left="134"/>
              <w:rPr>
                <w:b/>
              </w:rPr>
            </w:pPr>
            <w:r>
              <w:rPr>
                <w:b/>
                <w:spacing w:val="-4"/>
              </w:rPr>
              <w:t>Type</w:t>
            </w:r>
          </w:p>
        </w:tc>
        <w:tc>
          <w:tcPr>
            <w:tcW w:w="1794" w:type="dxa"/>
            <w:shd w:val="clear" w:color="auto" w:fill="C5D9ED"/>
          </w:tcPr>
          <w:p w:rsidR="000C6679" w14:paraId="3254E30E" w14:textId="77777777">
            <w:pPr>
              <w:pStyle w:val="TableParagraph"/>
              <w:spacing w:line="249" w:lineRule="exact"/>
              <w:ind w:left="133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  <w:p w:rsidR="000C6679" w14:paraId="7D97711D" w14:textId="77777777">
            <w:pPr>
              <w:pStyle w:val="TableParagraph"/>
              <w:spacing w:before="4"/>
              <w:ind w:left="133"/>
              <w:rPr>
                <w:b/>
              </w:rPr>
            </w:pPr>
            <w:r>
              <w:rPr>
                <w:b/>
                <w:spacing w:val="-2"/>
              </w:rPr>
              <w:t>(Program_Name)</w:t>
            </w:r>
          </w:p>
        </w:tc>
        <w:tc>
          <w:tcPr>
            <w:tcW w:w="2131" w:type="dxa"/>
            <w:shd w:val="clear" w:color="auto" w:fill="C5D9ED"/>
          </w:tcPr>
          <w:p w:rsidR="000C6679" w14:paraId="35DB6E5B" w14:textId="77777777">
            <w:pPr>
              <w:pStyle w:val="TableParagraph"/>
              <w:spacing w:line="249" w:lineRule="exact"/>
              <w:ind w:left="133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Plan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  <w:p w:rsidR="000C6679" w14:paraId="3E25669C" w14:textId="77777777">
            <w:pPr>
              <w:pStyle w:val="TableParagraph"/>
              <w:spacing w:before="4"/>
              <w:ind w:left="133"/>
              <w:rPr>
                <w:b/>
              </w:rPr>
            </w:pPr>
            <w:r>
              <w:rPr>
                <w:b/>
                <w:spacing w:val="-2"/>
              </w:rPr>
              <w:t>(Health_Plan_Name)</w:t>
            </w:r>
          </w:p>
        </w:tc>
        <w:tc>
          <w:tcPr>
            <w:tcW w:w="1954" w:type="dxa"/>
            <w:shd w:val="clear" w:color="auto" w:fill="C5D9ED"/>
          </w:tcPr>
          <w:p w:rsidR="000C6679" w14:paraId="3BDE4870" w14:textId="77777777">
            <w:pPr>
              <w:pStyle w:val="TableParagraph"/>
              <w:spacing w:line="249" w:lineRule="exact"/>
              <w:ind w:left="117"/>
              <w:rPr>
                <w:b/>
              </w:rPr>
            </w:pPr>
            <w:r>
              <w:rPr>
                <w:b/>
                <w:spacing w:val="-4"/>
              </w:rPr>
              <w:t>Rows</w:t>
            </w:r>
          </w:p>
          <w:p w:rsidR="000C6679" w14:paraId="598DBB64" w14:textId="77777777">
            <w:pPr>
              <w:pStyle w:val="TableParagraph"/>
              <w:spacing w:before="4"/>
              <w:ind w:left="117"/>
              <w:rPr>
                <w:b/>
              </w:rPr>
            </w:pPr>
            <w:r>
              <w:rPr>
                <w:b/>
                <w:spacing w:val="-2"/>
              </w:rPr>
              <w:t>Accepted/Rejected</w:t>
            </w:r>
          </w:p>
        </w:tc>
        <w:tc>
          <w:tcPr>
            <w:tcW w:w="2371" w:type="dxa"/>
            <w:shd w:val="clear" w:color="auto" w:fill="C5D9ED"/>
          </w:tcPr>
          <w:p w:rsidR="000C6679" w14:paraId="2D5AC8D7" w14:textId="77777777">
            <w:pPr>
              <w:pStyle w:val="TableParagraph"/>
              <w:spacing w:line="265" w:lineRule="exact"/>
              <w:ind w:left="133"/>
              <w:rPr>
                <w:b/>
              </w:rPr>
            </w:pPr>
            <w:r>
              <w:rPr>
                <w:b/>
              </w:rPr>
              <w:t>Reason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rejection</w:t>
            </w:r>
          </w:p>
        </w:tc>
      </w:tr>
      <w:tr w14:paraId="2A2BB49A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96"/>
        </w:trPr>
        <w:tc>
          <w:tcPr>
            <w:tcW w:w="1122" w:type="dxa"/>
            <w:shd w:val="clear" w:color="auto" w:fill="EAEDDD"/>
          </w:tcPr>
          <w:p w:rsidR="000C6679" w14:paraId="03395F48" w14:textId="77777777">
            <w:pPr>
              <w:pStyle w:val="TableParagraph"/>
              <w:spacing w:before="10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Medicaid</w:t>
            </w:r>
          </w:p>
        </w:tc>
        <w:tc>
          <w:tcPr>
            <w:tcW w:w="1794" w:type="dxa"/>
            <w:shd w:val="clear" w:color="auto" w:fill="EAEDDD"/>
          </w:tcPr>
          <w:p w:rsidR="000C6679" w14:paraId="4B090760" w14:textId="77777777">
            <w:pPr>
              <w:pStyle w:val="TableParagraph"/>
              <w:spacing w:line="266" w:lineRule="exact"/>
              <w:ind w:left="133"/>
            </w:pPr>
            <w:r>
              <w:t>Healthy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Kids</w:t>
            </w:r>
          </w:p>
        </w:tc>
        <w:tc>
          <w:tcPr>
            <w:tcW w:w="2131" w:type="dxa"/>
            <w:shd w:val="clear" w:color="auto" w:fill="EAEDDD"/>
          </w:tcPr>
          <w:p w:rsidR="000C6679" w14:paraId="346CCCE3" w14:textId="77777777">
            <w:pPr>
              <w:pStyle w:val="TableParagraph"/>
              <w:spacing w:line="266" w:lineRule="exact"/>
              <w:ind w:left="133"/>
            </w:pPr>
            <w:r>
              <w:rPr>
                <w:spacing w:val="-2"/>
              </w:rPr>
              <w:t>Aetna</w:t>
            </w:r>
          </w:p>
        </w:tc>
        <w:tc>
          <w:tcPr>
            <w:tcW w:w="1954" w:type="dxa"/>
            <w:shd w:val="clear" w:color="auto" w:fill="EAEDDD"/>
          </w:tcPr>
          <w:p w:rsidR="000C6679" w14:paraId="4CFCF73B" w14:textId="77777777">
            <w:pPr>
              <w:pStyle w:val="TableParagraph"/>
              <w:spacing w:line="266" w:lineRule="exact"/>
              <w:ind w:left="117"/>
            </w:pPr>
            <w:r>
              <w:rPr>
                <w:spacing w:val="-2"/>
              </w:rPr>
              <w:t>Accepted</w:t>
            </w:r>
          </w:p>
        </w:tc>
        <w:tc>
          <w:tcPr>
            <w:tcW w:w="2371" w:type="dxa"/>
            <w:shd w:val="clear" w:color="auto" w:fill="EAEDDD"/>
          </w:tcPr>
          <w:p w:rsidR="000C6679" w14:paraId="1FA57950" w14:textId="77777777">
            <w:pPr>
              <w:pStyle w:val="TableParagraph"/>
              <w:spacing w:line="266" w:lineRule="exact"/>
              <w:ind w:left="133"/>
            </w:pPr>
            <w:r>
              <w:rPr>
                <w:spacing w:val="-5"/>
              </w:rPr>
              <w:t>N/A</w:t>
            </w:r>
          </w:p>
        </w:tc>
      </w:tr>
      <w:tr w14:paraId="4AD99BA9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80"/>
        </w:trPr>
        <w:tc>
          <w:tcPr>
            <w:tcW w:w="1122" w:type="dxa"/>
            <w:shd w:val="clear" w:color="auto" w:fill="EAEDDD"/>
          </w:tcPr>
          <w:p w:rsidR="000C6679" w14:paraId="69BC36CF" w14:textId="77777777">
            <w:pPr>
              <w:pStyle w:val="TableParagraph"/>
              <w:spacing w:line="287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Medicaid</w:t>
            </w:r>
          </w:p>
        </w:tc>
        <w:tc>
          <w:tcPr>
            <w:tcW w:w="1794" w:type="dxa"/>
            <w:shd w:val="clear" w:color="auto" w:fill="EAEDDD"/>
          </w:tcPr>
          <w:p w:rsidR="000C6679" w14:paraId="748F8C3F" w14:textId="77777777">
            <w:pPr>
              <w:pStyle w:val="TableParagraph"/>
              <w:spacing w:line="265" w:lineRule="exact"/>
              <w:ind w:left="133"/>
            </w:pPr>
            <w:r>
              <w:rPr>
                <w:spacing w:val="-2"/>
              </w:rPr>
              <w:t>Medicaid</w:t>
            </w:r>
          </w:p>
        </w:tc>
        <w:tc>
          <w:tcPr>
            <w:tcW w:w="2131" w:type="dxa"/>
            <w:shd w:val="clear" w:color="auto" w:fill="EAEDDD"/>
          </w:tcPr>
          <w:p w:rsidR="000C6679" w14:paraId="4204400D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4" w:type="dxa"/>
            <w:shd w:val="clear" w:color="auto" w:fill="EAEDDD"/>
          </w:tcPr>
          <w:p w:rsidR="000C6679" w14:paraId="381A139B" w14:textId="77777777">
            <w:pPr>
              <w:pStyle w:val="TableParagraph"/>
              <w:spacing w:line="265" w:lineRule="exact"/>
              <w:ind w:left="117"/>
            </w:pPr>
            <w:r>
              <w:rPr>
                <w:spacing w:val="-2"/>
              </w:rPr>
              <w:t>Accepted</w:t>
            </w:r>
          </w:p>
        </w:tc>
        <w:tc>
          <w:tcPr>
            <w:tcW w:w="2371" w:type="dxa"/>
            <w:shd w:val="clear" w:color="auto" w:fill="EAEDDD"/>
          </w:tcPr>
          <w:p w:rsidR="000C6679" w14:paraId="5B6EF5D4" w14:textId="77777777">
            <w:pPr>
              <w:pStyle w:val="TableParagraph"/>
              <w:spacing w:line="265" w:lineRule="exact"/>
              <w:ind w:left="133"/>
            </w:pPr>
            <w:r>
              <w:rPr>
                <w:spacing w:val="-5"/>
              </w:rPr>
              <w:t>N/A</w:t>
            </w:r>
          </w:p>
        </w:tc>
      </w:tr>
      <w:tr w14:paraId="71328BFB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96"/>
        </w:trPr>
        <w:tc>
          <w:tcPr>
            <w:tcW w:w="1122" w:type="dxa"/>
            <w:shd w:val="clear" w:color="auto" w:fill="EAEDDD"/>
          </w:tcPr>
          <w:p w:rsidR="000C6679" w14:paraId="19356D7A" w14:textId="77777777">
            <w:pPr>
              <w:pStyle w:val="TableParagraph"/>
              <w:spacing w:line="286" w:lineRule="exact"/>
              <w:ind w:left="134"/>
              <w:rPr>
                <w:sz w:val="24"/>
              </w:rPr>
            </w:pPr>
            <w:r>
              <w:rPr>
                <w:spacing w:val="-4"/>
                <w:sz w:val="24"/>
              </w:rPr>
              <w:t>CHIP</w:t>
            </w:r>
          </w:p>
        </w:tc>
        <w:tc>
          <w:tcPr>
            <w:tcW w:w="1794" w:type="dxa"/>
            <w:shd w:val="clear" w:color="auto" w:fill="EAEDDD"/>
          </w:tcPr>
          <w:p w:rsidR="000C6679" w14:paraId="31B594F2" w14:textId="77777777">
            <w:pPr>
              <w:pStyle w:val="TableParagraph"/>
              <w:spacing w:line="265" w:lineRule="exact"/>
              <w:ind w:left="133"/>
            </w:pPr>
            <w:r>
              <w:t>Healthy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Smiles</w:t>
            </w:r>
          </w:p>
        </w:tc>
        <w:tc>
          <w:tcPr>
            <w:tcW w:w="2131" w:type="dxa"/>
            <w:shd w:val="clear" w:color="auto" w:fill="EAEDDD"/>
          </w:tcPr>
          <w:p w:rsidR="000C6679" w14:paraId="1E1FE786" w14:textId="77777777">
            <w:pPr>
              <w:pStyle w:val="TableParagraph"/>
              <w:spacing w:line="265" w:lineRule="exact"/>
              <w:ind w:left="133"/>
            </w:pPr>
            <w:r>
              <w:t>Delta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Dental</w:t>
            </w:r>
          </w:p>
        </w:tc>
        <w:tc>
          <w:tcPr>
            <w:tcW w:w="1954" w:type="dxa"/>
            <w:shd w:val="clear" w:color="auto" w:fill="EAEDDD"/>
          </w:tcPr>
          <w:p w:rsidR="000C6679" w14:paraId="4901D0D4" w14:textId="77777777">
            <w:pPr>
              <w:pStyle w:val="TableParagraph"/>
              <w:spacing w:line="265" w:lineRule="exact"/>
              <w:ind w:left="117"/>
            </w:pPr>
            <w:r>
              <w:rPr>
                <w:spacing w:val="-2"/>
              </w:rPr>
              <w:t>Accepted</w:t>
            </w:r>
          </w:p>
        </w:tc>
        <w:tc>
          <w:tcPr>
            <w:tcW w:w="2371" w:type="dxa"/>
            <w:shd w:val="clear" w:color="auto" w:fill="EAEDDD"/>
          </w:tcPr>
          <w:p w:rsidR="000C6679" w14:paraId="65B523FD" w14:textId="77777777">
            <w:pPr>
              <w:pStyle w:val="TableParagraph"/>
              <w:spacing w:line="265" w:lineRule="exact"/>
              <w:ind w:left="133"/>
            </w:pPr>
            <w:r>
              <w:rPr>
                <w:spacing w:val="-5"/>
              </w:rPr>
              <w:t>N/A</w:t>
            </w:r>
          </w:p>
        </w:tc>
      </w:tr>
      <w:tr w14:paraId="17E1A886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80"/>
        </w:trPr>
        <w:tc>
          <w:tcPr>
            <w:tcW w:w="1122" w:type="dxa"/>
            <w:shd w:val="clear" w:color="auto" w:fill="EAEDDD"/>
          </w:tcPr>
          <w:p w:rsidR="000C6679" w14:paraId="3B310BAD" w14:textId="77777777">
            <w:pPr>
              <w:pStyle w:val="TableParagraph"/>
              <w:spacing w:line="286" w:lineRule="exact"/>
              <w:ind w:left="134"/>
              <w:rPr>
                <w:sz w:val="24"/>
              </w:rPr>
            </w:pPr>
            <w:r>
              <w:rPr>
                <w:spacing w:val="-4"/>
                <w:sz w:val="24"/>
              </w:rPr>
              <w:t>Both</w:t>
            </w:r>
          </w:p>
        </w:tc>
        <w:tc>
          <w:tcPr>
            <w:tcW w:w="1794" w:type="dxa"/>
            <w:shd w:val="clear" w:color="auto" w:fill="EAEDDD"/>
          </w:tcPr>
          <w:p w:rsidR="000C6679" w14:paraId="6399D079" w14:textId="77777777">
            <w:pPr>
              <w:pStyle w:val="TableParagraph"/>
              <w:spacing w:line="265" w:lineRule="exact"/>
              <w:ind w:left="133"/>
            </w:pPr>
            <w:r>
              <w:t>Healthy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Smiles</w:t>
            </w:r>
          </w:p>
        </w:tc>
        <w:tc>
          <w:tcPr>
            <w:tcW w:w="2131" w:type="dxa"/>
            <w:shd w:val="clear" w:color="auto" w:fill="EAEDDD"/>
          </w:tcPr>
          <w:p w:rsidR="000C6679" w14:paraId="1EDFAFFD" w14:textId="77777777">
            <w:pPr>
              <w:pStyle w:val="TableParagraph"/>
              <w:spacing w:line="265" w:lineRule="exact"/>
              <w:ind w:left="133"/>
            </w:pPr>
            <w:r>
              <w:t>Health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Net</w:t>
            </w:r>
          </w:p>
        </w:tc>
        <w:tc>
          <w:tcPr>
            <w:tcW w:w="1954" w:type="dxa"/>
            <w:shd w:val="clear" w:color="auto" w:fill="EAEDDD"/>
          </w:tcPr>
          <w:p w:rsidR="000C6679" w14:paraId="066F4452" w14:textId="77777777">
            <w:pPr>
              <w:pStyle w:val="TableParagraph"/>
              <w:spacing w:line="265" w:lineRule="exact"/>
              <w:ind w:left="117"/>
            </w:pPr>
            <w:r>
              <w:rPr>
                <w:spacing w:val="-2"/>
              </w:rPr>
              <w:t>Accepted</w:t>
            </w:r>
          </w:p>
        </w:tc>
        <w:tc>
          <w:tcPr>
            <w:tcW w:w="2371" w:type="dxa"/>
            <w:shd w:val="clear" w:color="auto" w:fill="EAEDDD"/>
          </w:tcPr>
          <w:p w:rsidR="000C6679" w14:paraId="759CB53C" w14:textId="77777777">
            <w:pPr>
              <w:pStyle w:val="TableParagraph"/>
              <w:spacing w:line="265" w:lineRule="exact"/>
              <w:ind w:left="133"/>
            </w:pPr>
            <w:r>
              <w:rPr>
                <w:spacing w:val="-5"/>
              </w:rPr>
              <w:t>N/A</w:t>
            </w:r>
          </w:p>
        </w:tc>
      </w:tr>
      <w:tr w14:paraId="3323C3D1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982"/>
        </w:trPr>
        <w:tc>
          <w:tcPr>
            <w:tcW w:w="1122" w:type="dxa"/>
            <w:shd w:val="clear" w:color="auto" w:fill="EEDBDB"/>
          </w:tcPr>
          <w:p w:rsidR="000C6679" w14:paraId="470ADB8B" w14:textId="77777777">
            <w:pPr>
              <w:pStyle w:val="TableParagraph"/>
              <w:spacing w:line="287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Medicaid</w:t>
            </w:r>
          </w:p>
        </w:tc>
        <w:tc>
          <w:tcPr>
            <w:tcW w:w="1794" w:type="dxa"/>
            <w:shd w:val="clear" w:color="auto" w:fill="EEDBDB"/>
          </w:tcPr>
          <w:p w:rsidR="000C6679" w14:paraId="06954C8D" w14:textId="77777777">
            <w:pPr>
              <w:pStyle w:val="TableParagraph"/>
              <w:spacing w:line="265" w:lineRule="exact"/>
              <w:ind w:left="133"/>
            </w:pPr>
            <w:r>
              <w:rPr>
                <w:spacing w:val="-2"/>
              </w:rPr>
              <w:t>HealthyKids</w:t>
            </w:r>
          </w:p>
        </w:tc>
        <w:tc>
          <w:tcPr>
            <w:tcW w:w="2131" w:type="dxa"/>
            <w:shd w:val="clear" w:color="auto" w:fill="EEDBDB"/>
          </w:tcPr>
          <w:p w:rsidR="000C6679" w14:paraId="28A663AA" w14:textId="77777777">
            <w:pPr>
              <w:pStyle w:val="TableParagraph"/>
              <w:spacing w:line="265" w:lineRule="exact"/>
              <w:ind w:left="133"/>
            </w:pPr>
            <w:r>
              <w:rPr>
                <w:spacing w:val="-2"/>
              </w:rPr>
              <w:t>Aetna</w:t>
            </w:r>
          </w:p>
        </w:tc>
        <w:tc>
          <w:tcPr>
            <w:tcW w:w="1954" w:type="dxa"/>
            <w:shd w:val="clear" w:color="auto" w:fill="EEDBDB"/>
          </w:tcPr>
          <w:p w:rsidR="000C6679" w14:paraId="124A2B34" w14:textId="77777777">
            <w:pPr>
              <w:pStyle w:val="TableParagraph"/>
              <w:spacing w:line="265" w:lineRule="exact"/>
              <w:ind w:left="117"/>
            </w:pPr>
            <w:r>
              <w:rPr>
                <w:spacing w:val="-2"/>
              </w:rPr>
              <w:t>Rejected</w:t>
            </w:r>
          </w:p>
        </w:tc>
        <w:tc>
          <w:tcPr>
            <w:tcW w:w="2371" w:type="dxa"/>
            <w:shd w:val="clear" w:color="auto" w:fill="EEDBDB"/>
          </w:tcPr>
          <w:p w:rsidR="000C6679" w14:paraId="42683771" w14:textId="44B3E907">
            <w:pPr>
              <w:pStyle w:val="TableParagraph"/>
              <w:ind w:left="133" w:right="185"/>
            </w:pPr>
            <w:r>
              <w:t>Spelling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HealthyKids is not consistent with program</w:t>
            </w:r>
            <w:r>
              <w:rPr>
                <w:spacing w:val="-21"/>
              </w:rPr>
              <w:t xml:space="preserve"> </w:t>
            </w:r>
            <w:r>
              <w:t>name identified on Program/Health</w:t>
            </w:r>
            <w:r>
              <w:rPr>
                <w:spacing w:val="-24"/>
              </w:rPr>
              <w:t xml:space="preserve"> </w:t>
            </w:r>
            <w:r>
              <w:t>Plan Name</w:t>
            </w:r>
            <w:r>
              <w:rPr>
                <w:spacing w:val="-4"/>
              </w:rPr>
              <w:t xml:space="preserve"> </w:t>
            </w:r>
            <w:r>
              <w:t>Validation page (Healthy</w:t>
            </w:r>
            <w:r>
              <w:rPr>
                <w:spacing w:val="-23"/>
              </w:rPr>
              <w:t xml:space="preserve"> </w:t>
            </w:r>
            <w:r>
              <w:t>Kids).</w:t>
            </w:r>
          </w:p>
        </w:tc>
      </w:tr>
      <w:tr w14:paraId="4042EE30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53"/>
        </w:trPr>
        <w:tc>
          <w:tcPr>
            <w:tcW w:w="1122" w:type="dxa"/>
            <w:shd w:val="clear" w:color="auto" w:fill="EEDBDB"/>
          </w:tcPr>
          <w:p w:rsidR="000C6679" w14:paraId="7E1BF3A0" w14:textId="77777777">
            <w:pPr>
              <w:pStyle w:val="TableParagraph"/>
              <w:spacing w:line="286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Medicaid</w:t>
            </w:r>
          </w:p>
        </w:tc>
        <w:tc>
          <w:tcPr>
            <w:tcW w:w="1794" w:type="dxa"/>
            <w:shd w:val="clear" w:color="auto" w:fill="EEDBDB"/>
          </w:tcPr>
          <w:p w:rsidR="000C6679" w14:paraId="115E4501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1" w:type="dxa"/>
            <w:shd w:val="clear" w:color="auto" w:fill="EEDBDB"/>
          </w:tcPr>
          <w:p w:rsidR="000C6679" w14:paraId="6889DED9" w14:textId="77777777">
            <w:pPr>
              <w:pStyle w:val="TableParagraph"/>
              <w:spacing w:line="249" w:lineRule="exact"/>
              <w:ind w:left="133"/>
            </w:pPr>
            <w:r>
              <w:rPr>
                <w:spacing w:val="-2"/>
              </w:rPr>
              <w:t>Medicaid</w:t>
            </w:r>
          </w:p>
        </w:tc>
        <w:tc>
          <w:tcPr>
            <w:tcW w:w="1954" w:type="dxa"/>
            <w:shd w:val="clear" w:color="auto" w:fill="EEDBDB"/>
          </w:tcPr>
          <w:p w:rsidR="000C6679" w14:paraId="0C372079" w14:textId="77777777">
            <w:pPr>
              <w:pStyle w:val="TableParagraph"/>
              <w:spacing w:line="249" w:lineRule="exact"/>
              <w:ind w:left="117"/>
            </w:pPr>
            <w:r>
              <w:rPr>
                <w:spacing w:val="-2"/>
              </w:rPr>
              <w:t>Rejected</w:t>
            </w:r>
          </w:p>
        </w:tc>
        <w:tc>
          <w:tcPr>
            <w:tcW w:w="2371" w:type="dxa"/>
            <w:shd w:val="clear" w:color="auto" w:fill="EEDBDB"/>
          </w:tcPr>
          <w:p w:rsidR="000C6679" w14:paraId="39E57C2D" w14:textId="77777777">
            <w:pPr>
              <w:pStyle w:val="TableParagraph"/>
              <w:spacing w:line="249" w:lineRule="exact"/>
              <w:ind w:left="133"/>
            </w:pPr>
            <w:r>
              <w:t>Program</w:t>
            </w:r>
            <w:r>
              <w:rPr>
                <w:spacing w:val="-18"/>
              </w:rPr>
              <w:t xml:space="preserve"> </w:t>
            </w:r>
            <w:r>
              <w:t>name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is</w:t>
            </w:r>
          </w:p>
          <w:p w:rsidR="000C6679" w14:paraId="33D9A95C" w14:textId="3A357C0A">
            <w:pPr>
              <w:pStyle w:val="TableParagraph"/>
              <w:spacing w:before="4"/>
              <w:ind w:left="133" w:right="90"/>
            </w:pPr>
            <w:r>
              <w:t>required. Combination of Program</w:t>
            </w:r>
            <w:r>
              <w:rPr>
                <w:spacing w:val="-2"/>
              </w:rPr>
              <w:t xml:space="preserve"> </w:t>
            </w:r>
            <w:r>
              <w:t>Name and Health</w:t>
            </w:r>
            <w:r>
              <w:rPr>
                <w:spacing w:val="-19"/>
              </w:rPr>
              <w:t xml:space="preserve"> </w:t>
            </w:r>
            <w:r>
              <w:t>Plan</w:t>
            </w:r>
            <w:r>
              <w:rPr>
                <w:spacing w:val="-20"/>
              </w:rPr>
              <w:t xml:space="preserve"> </w:t>
            </w:r>
            <w:r>
              <w:t>Name</w:t>
            </w:r>
            <w:r>
              <w:rPr>
                <w:spacing w:val="-14"/>
              </w:rPr>
              <w:t xml:space="preserve"> </w:t>
            </w:r>
            <w:r>
              <w:t>does not</w:t>
            </w:r>
            <w:r>
              <w:rPr>
                <w:spacing w:val="-13"/>
              </w:rPr>
              <w:t xml:space="preserve"> </w:t>
            </w:r>
            <w:r>
              <w:t>match</w:t>
            </w:r>
            <w:r w:rsidR="00A0459D">
              <w:t xml:space="preserve"> </w:t>
            </w:r>
            <w:r>
              <w:t>combination identified on Program/Health</w:t>
            </w:r>
            <w:r>
              <w:rPr>
                <w:spacing w:val="-24"/>
              </w:rPr>
              <w:t xml:space="preserve"> </w:t>
            </w:r>
            <w:r>
              <w:t>Plan Name</w:t>
            </w:r>
            <w:r>
              <w:rPr>
                <w:spacing w:val="-5"/>
              </w:rPr>
              <w:t xml:space="preserve"> </w:t>
            </w:r>
            <w:r>
              <w:t>Validation page.</w:t>
            </w:r>
          </w:p>
        </w:tc>
      </w:tr>
      <w:tr w14:paraId="1076C06D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709"/>
        </w:trPr>
        <w:tc>
          <w:tcPr>
            <w:tcW w:w="1122" w:type="dxa"/>
            <w:shd w:val="clear" w:color="auto" w:fill="EEDBDB"/>
          </w:tcPr>
          <w:p w:rsidR="000C6679" w14:paraId="62B87104" w14:textId="77777777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pacing w:val="-4"/>
                <w:sz w:val="24"/>
              </w:rPr>
              <w:t>CHIP</w:t>
            </w:r>
          </w:p>
        </w:tc>
        <w:tc>
          <w:tcPr>
            <w:tcW w:w="1794" w:type="dxa"/>
            <w:shd w:val="clear" w:color="auto" w:fill="EEDBDB"/>
          </w:tcPr>
          <w:p w:rsidR="000C6679" w14:paraId="58D48E87" w14:textId="77777777">
            <w:pPr>
              <w:pStyle w:val="TableParagraph"/>
              <w:spacing w:line="249" w:lineRule="exact"/>
              <w:ind w:left="133"/>
            </w:pPr>
            <w:r>
              <w:t>Healthy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Kids</w:t>
            </w:r>
          </w:p>
        </w:tc>
        <w:tc>
          <w:tcPr>
            <w:tcW w:w="2131" w:type="dxa"/>
            <w:shd w:val="clear" w:color="auto" w:fill="EEDBDB"/>
          </w:tcPr>
          <w:p w:rsidR="000C6679" w14:paraId="6D6CB658" w14:textId="77777777">
            <w:pPr>
              <w:pStyle w:val="TableParagraph"/>
              <w:spacing w:line="249" w:lineRule="exact"/>
              <w:ind w:left="133"/>
            </w:pPr>
            <w:r>
              <w:t>Delta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Dental</w:t>
            </w:r>
          </w:p>
        </w:tc>
        <w:tc>
          <w:tcPr>
            <w:tcW w:w="1954" w:type="dxa"/>
            <w:shd w:val="clear" w:color="auto" w:fill="EEDBDB"/>
          </w:tcPr>
          <w:p w:rsidR="000C6679" w14:paraId="7E9C3DFC" w14:textId="77777777">
            <w:pPr>
              <w:pStyle w:val="TableParagraph"/>
              <w:spacing w:line="249" w:lineRule="exact"/>
              <w:ind w:left="117"/>
            </w:pPr>
            <w:r>
              <w:rPr>
                <w:spacing w:val="-2"/>
              </w:rPr>
              <w:t>Rejected</w:t>
            </w:r>
          </w:p>
        </w:tc>
        <w:tc>
          <w:tcPr>
            <w:tcW w:w="2371" w:type="dxa"/>
            <w:shd w:val="clear" w:color="auto" w:fill="EEDBDB"/>
          </w:tcPr>
          <w:p w:rsidR="000C6679" w14:paraId="4B02DBAA" w14:textId="77777777">
            <w:pPr>
              <w:pStyle w:val="TableParagraph"/>
              <w:spacing w:line="249" w:lineRule="exact"/>
              <w:ind w:left="133"/>
            </w:pPr>
            <w:r>
              <w:t>Delta</w:t>
            </w:r>
            <w:r>
              <w:rPr>
                <w:spacing w:val="-7"/>
              </w:rPr>
              <w:t xml:space="preserve"> </w:t>
            </w:r>
            <w:r>
              <w:t>Dental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not</w:t>
            </w:r>
          </w:p>
          <w:p w:rsidR="000C6679" w14:paraId="47B1F0FC" w14:textId="77777777">
            <w:pPr>
              <w:pStyle w:val="TableParagraph"/>
              <w:spacing w:before="3"/>
              <w:ind w:left="133"/>
            </w:pPr>
            <w:r>
              <w:t>associated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the Program</w:t>
            </w:r>
            <w:r>
              <w:rPr>
                <w:spacing w:val="-14"/>
              </w:rPr>
              <w:t xml:space="preserve"> </w:t>
            </w:r>
            <w:r>
              <w:t>Name</w:t>
            </w:r>
            <w:r>
              <w:rPr>
                <w:spacing w:val="-12"/>
              </w:rPr>
              <w:t xml:space="preserve"> </w:t>
            </w:r>
            <w:r>
              <w:t>Healthy Kids in the Program/Health</w:t>
            </w:r>
            <w:r>
              <w:rPr>
                <w:spacing w:val="-24"/>
              </w:rPr>
              <w:t xml:space="preserve"> </w:t>
            </w:r>
            <w:r>
              <w:t>Plan Name</w:t>
            </w:r>
            <w:r>
              <w:rPr>
                <w:spacing w:val="-4"/>
              </w:rPr>
              <w:t xml:space="preserve"> </w:t>
            </w:r>
            <w:r>
              <w:t>Validation page.</w:t>
            </w:r>
          </w:p>
        </w:tc>
      </w:tr>
      <w:tr w14:paraId="2FF8B7D5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510"/>
        </w:trPr>
        <w:tc>
          <w:tcPr>
            <w:tcW w:w="1122" w:type="dxa"/>
            <w:shd w:val="clear" w:color="auto" w:fill="EEDBDB"/>
          </w:tcPr>
          <w:p w:rsidR="000C6679" w14:paraId="36C0D703" w14:textId="77777777">
            <w:pPr>
              <w:pStyle w:val="TableParagraph"/>
              <w:spacing w:line="286" w:lineRule="exact"/>
              <w:ind w:left="134"/>
              <w:rPr>
                <w:sz w:val="24"/>
              </w:rPr>
            </w:pPr>
            <w:r>
              <w:rPr>
                <w:spacing w:val="-4"/>
                <w:sz w:val="24"/>
              </w:rPr>
              <w:t>Both</w:t>
            </w:r>
          </w:p>
        </w:tc>
        <w:tc>
          <w:tcPr>
            <w:tcW w:w="1794" w:type="dxa"/>
            <w:shd w:val="clear" w:color="auto" w:fill="EEDBDB"/>
          </w:tcPr>
          <w:p w:rsidR="000C6679" w14:paraId="1F055786" w14:textId="77777777">
            <w:pPr>
              <w:pStyle w:val="TableParagraph"/>
              <w:spacing w:before="7" w:line="228" w:lineRule="auto"/>
              <w:ind w:left="133" w:right="328"/>
            </w:pPr>
            <w:r>
              <w:t>Healthy</w:t>
            </w:r>
            <w:r>
              <w:rPr>
                <w:spacing w:val="-22"/>
              </w:rPr>
              <w:t xml:space="preserve"> </w:t>
            </w:r>
            <w:r>
              <w:t>Smiles Health</w:t>
            </w:r>
            <w:r>
              <w:rPr>
                <w:spacing w:val="-24"/>
              </w:rPr>
              <w:t xml:space="preserve"> </w:t>
            </w:r>
            <w:r>
              <w:t>Net</w:t>
            </w:r>
          </w:p>
        </w:tc>
        <w:tc>
          <w:tcPr>
            <w:tcW w:w="2131" w:type="dxa"/>
            <w:shd w:val="clear" w:color="auto" w:fill="EEDBDB"/>
          </w:tcPr>
          <w:p w:rsidR="000C6679" w14:paraId="2AFB6375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4" w:type="dxa"/>
            <w:shd w:val="clear" w:color="auto" w:fill="EEDBDB"/>
          </w:tcPr>
          <w:p w:rsidR="000C6679" w14:paraId="092346B1" w14:textId="77777777">
            <w:pPr>
              <w:pStyle w:val="TableParagraph"/>
              <w:spacing w:line="265" w:lineRule="exact"/>
              <w:ind w:left="117"/>
            </w:pPr>
            <w:r>
              <w:rPr>
                <w:spacing w:val="-2"/>
              </w:rPr>
              <w:t>Rejected</w:t>
            </w:r>
          </w:p>
        </w:tc>
        <w:tc>
          <w:tcPr>
            <w:tcW w:w="2371" w:type="dxa"/>
            <w:shd w:val="clear" w:color="auto" w:fill="EEDBDB"/>
          </w:tcPr>
          <w:p w:rsidR="000C6679" w14:paraId="295B96D8" w14:textId="77777777">
            <w:pPr>
              <w:pStyle w:val="TableParagraph"/>
              <w:spacing w:line="249" w:lineRule="exact"/>
              <w:ind w:left="133"/>
            </w:pPr>
            <w:r>
              <w:t>The</w:t>
            </w:r>
            <w:r>
              <w:rPr>
                <w:spacing w:val="-2"/>
              </w:rPr>
              <w:t xml:space="preserve"> Program/Health</w:t>
            </w:r>
          </w:p>
          <w:p w:rsidR="000C6679" w14:paraId="39B6AC31" w14:textId="4B05D7D2">
            <w:pPr>
              <w:pStyle w:val="TableParagraph"/>
              <w:spacing w:before="4" w:line="242" w:lineRule="auto"/>
              <w:ind w:left="133" w:right="90"/>
            </w:pPr>
            <w:r>
              <w:t>Plan Name Validation page</w:t>
            </w:r>
            <w:r>
              <w:rPr>
                <w:spacing w:val="-5"/>
              </w:rPr>
              <w:t xml:space="preserve"> </w:t>
            </w:r>
            <w:r>
              <w:t>does not include any</w:t>
            </w:r>
            <w:r>
              <w:rPr>
                <w:spacing w:val="-5"/>
              </w:rPr>
              <w:t xml:space="preserve"> </w:t>
            </w:r>
            <w:r>
              <w:t>combinations where Healthy</w:t>
            </w:r>
            <w:r>
              <w:rPr>
                <w:spacing w:val="-11"/>
              </w:rPr>
              <w:t xml:space="preserve"> </w:t>
            </w:r>
            <w:r>
              <w:t>Smiles Health</w:t>
            </w:r>
            <w:r>
              <w:rPr>
                <w:spacing w:val="-8"/>
              </w:rPr>
              <w:t xml:space="preserve"> </w:t>
            </w:r>
            <w:r>
              <w:t>Net is the Program</w:t>
            </w:r>
            <w:r>
              <w:rPr>
                <w:spacing w:val="-13"/>
              </w:rPr>
              <w:t xml:space="preserve"> </w:t>
            </w:r>
            <w:r>
              <w:t>Name</w:t>
            </w:r>
            <w:r>
              <w:rPr>
                <w:spacing w:val="-10"/>
              </w:rPr>
              <w:t xml:space="preserve"> </w:t>
            </w:r>
            <w:r>
              <w:t>and</w:t>
            </w:r>
            <w:r w:rsidR="00A0459D">
              <w:t xml:space="preserve"> </w:t>
            </w:r>
            <w:r>
              <w:t>the Health</w:t>
            </w:r>
            <w:r>
              <w:rPr>
                <w:spacing w:val="-8"/>
              </w:rPr>
              <w:t xml:space="preserve"> </w:t>
            </w:r>
            <w:r>
              <w:t xml:space="preserve">Plan Name is </w:t>
            </w:r>
            <w:r>
              <w:rPr>
                <w:spacing w:val="-2"/>
              </w:rPr>
              <w:t>blank.</w:t>
            </w:r>
          </w:p>
        </w:tc>
      </w:tr>
    </w:tbl>
    <w:p w:rsidR="000C6679" w14:paraId="73B12CA9" w14:textId="77777777">
      <w:pPr>
        <w:spacing w:line="242" w:lineRule="auto"/>
        <w:sectPr w:rsidSect="00EC1EC6">
          <w:headerReference w:type="default" r:id="rId74"/>
          <w:pgSz w:w="12240" w:h="15840"/>
          <w:pgMar w:top="1440" w:right="960" w:bottom="1360" w:left="1120" w:header="893" w:footer="1117" w:gutter="0"/>
          <w:cols w:space="720"/>
        </w:sectPr>
      </w:pPr>
    </w:p>
    <w:p w:rsidR="000C6679" w14:paraId="6F0B37C4" w14:textId="7777777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21"/>
        <w:gridCol w:w="1794"/>
        <w:gridCol w:w="2131"/>
        <w:gridCol w:w="1954"/>
        <w:gridCol w:w="2371"/>
      </w:tblGrid>
      <w:tr w14:paraId="198390D2" w14:textId="77777777">
        <w:tblPrEx>
          <w:tblW w:w="0" w:type="auto"/>
          <w:tblInd w:w="326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52"/>
        </w:trPr>
        <w:tc>
          <w:tcPr>
            <w:tcW w:w="1121" w:type="dxa"/>
            <w:shd w:val="clear" w:color="auto" w:fill="C5D9ED"/>
          </w:tcPr>
          <w:p w:rsidR="000C6679" w14:paraId="1C675B75" w14:textId="77777777">
            <w:pPr>
              <w:pStyle w:val="TableParagraph"/>
              <w:spacing w:line="249" w:lineRule="exact"/>
              <w:ind w:left="134"/>
              <w:rPr>
                <w:b/>
              </w:rPr>
            </w:pPr>
            <w:r>
              <w:rPr>
                <w:b/>
                <w:spacing w:val="-2"/>
              </w:rPr>
              <w:t>Program</w:t>
            </w:r>
          </w:p>
          <w:p w:rsidR="000C6679" w14:paraId="442C57B8" w14:textId="77777777">
            <w:pPr>
              <w:pStyle w:val="TableParagraph"/>
              <w:spacing w:before="3"/>
              <w:ind w:left="134"/>
              <w:rPr>
                <w:b/>
              </w:rPr>
            </w:pPr>
            <w:r>
              <w:rPr>
                <w:b/>
                <w:spacing w:val="-4"/>
              </w:rPr>
              <w:t>Type</w:t>
            </w:r>
          </w:p>
        </w:tc>
        <w:tc>
          <w:tcPr>
            <w:tcW w:w="1794" w:type="dxa"/>
            <w:shd w:val="clear" w:color="auto" w:fill="C5D9ED"/>
          </w:tcPr>
          <w:p w:rsidR="000C6679" w14:paraId="742DFADE" w14:textId="77777777">
            <w:pPr>
              <w:pStyle w:val="TableParagraph"/>
              <w:spacing w:line="249" w:lineRule="exact"/>
              <w:ind w:left="134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  <w:p w:rsidR="000C6679" w14:paraId="22FE0C5D" w14:textId="77777777">
            <w:pPr>
              <w:pStyle w:val="TableParagraph"/>
              <w:spacing w:before="3"/>
              <w:ind w:left="134"/>
              <w:rPr>
                <w:b/>
              </w:rPr>
            </w:pPr>
            <w:r>
              <w:rPr>
                <w:b/>
                <w:spacing w:val="-2"/>
              </w:rPr>
              <w:t>(Program_Name)</w:t>
            </w:r>
          </w:p>
        </w:tc>
        <w:tc>
          <w:tcPr>
            <w:tcW w:w="2131" w:type="dxa"/>
            <w:shd w:val="clear" w:color="auto" w:fill="C5D9ED"/>
          </w:tcPr>
          <w:p w:rsidR="000C6679" w14:paraId="072D0D0D" w14:textId="77777777">
            <w:pPr>
              <w:pStyle w:val="TableParagraph"/>
              <w:spacing w:line="249" w:lineRule="exact"/>
              <w:ind w:left="135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Plan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  <w:p w:rsidR="000C6679" w14:paraId="665A6737" w14:textId="77777777">
            <w:pPr>
              <w:pStyle w:val="TableParagraph"/>
              <w:spacing w:before="3"/>
              <w:ind w:left="135"/>
              <w:rPr>
                <w:b/>
              </w:rPr>
            </w:pPr>
            <w:r>
              <w:rPr>
                <w:b/>
                <w:spacing w:val="-2"/>
              </w:rPr>
              <w:t>(Health_Plan_Name)</w:t>
            </w:r>
          </w:p>
        </w:tc>
        <w:tc>
          <w:tcPr>
            <w:tcW w:w="1954" w:type="dxa"/>
            <w:shd w:val="clear" w:color="auto" w:fill="C5D9ED"/>
          </w:tcPr>
          <w:p w:rsidR="000C6679" w14:paraId="35368B5D" w14:textId="77777777">
            <w:pPr>
              <w:pStyle w:val="TableParagraph"/>
              <w:spacing w:line="249" w:lineRule="exact"/>
              <w:ind w:left="118"/>
              <w:rPr>
                <w:b/>
              </w:rPr>
            </w:pPr>
            <w:r>
              <w:rPr>
                <w:b/>
                <w:spacing w:val="-4"/>
              </w:rPr>
              <w:t>Rows</w:t>
            </w:r>
          </w:p>
          <w:p w:rsidR="000C6679" w14:paraId="088D3539" w14:textId="77777777">
            <w:pPr>
              <w:pStyle w:val="TableParagraph"/>
              <w:spacing w:before="3"/>
              <w:ind w:left="118"/>
              <w:rPr>
                <w:b/>
              </w:rPr>
            </w:pPr>
            <w:r>
              <w:rPr>
                <w:b/>
                <w:spacing w:val="-2"/>
              </w:rPr>
              <w:t>Accepted/Rejected</w:t>
            </w:r>
          </w:p>
        </w:tc>
        <w:tc>
          <w:tcPr>
            <w:tcW w:w="2371" w:type="dxa"/>
            <w:shd w:val="clear" w:color="auto" w:fill="C5D9ED"/>
          </w:tcPr>
          <w:p w:rsidR="000C6679" w14:paraId="2C3F754B" w14:textId="77777777">
            <w:pPr>
              <w:pStyle w:val="TableParagraph"/>
              <w:spacing w:line="249" w:lineRule="exact"/>
              <w:ind w:left="135"/>
              <w:rPr>
                <w:b/>
              </w:rPr>
            </w:pPr>
            <w:r>
              <w:rPr>
                <w:b/>
              </w:rPr>
              <w:t>Reason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rejection</w:t>
            </w:r>
          </w:p>
        </w:tc>
      </w:tr>
      <w:tr w14:paraId="2DBA02AD" w14:textId="77777777">
        <w:tblPrEx>
          <w:tblW w:w="0" w:type="auto"/>
          <w:tblInd w:w="326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37"/>
        </w:trPr>
        <w:tc>
          <w:tcPr>
            <w:tcW w:w="1121" w:type="dxa"/>
            <w:shd w:val="clear" w:color="auto" w:fill="EEDBDB"/>
          </w:tcPr>
          <w:p w:rsidR="000C6679" w14:paraId="67578235" w14:textId="77777777">
            <w:pPr>
              <w:pStyle w:val="TableParagraph"/>
              <w:spacing w:line="286" w:lineRule="exact"/>
              <w:ind w:left="134"/>
              <w:rPr>
                <w:sz w:val="24"/>
              </w:rPr>
            </w:pPr>
            <w:r>
              <w:rPr>
                <w:spacing w:val="-4"/>
                <w:sz w:val="24"/>
              </w:rPr>
              <w:t>CHIP</w:t>
            </w:r>
          </w:p>
        </w:tc>
        <w:tc>
          <w:tcPr>
            <w:tcW w:w="1794" w:type="dxa"/>
            <w:shd w:val="clear" w:color="auto" w:fill="EEDBDB"/>
          </w:tcPr>
          <w:p w:rsidR="000C6679" w14:paraId="232B14C1" w14:textId="77777777">
            <w:pPr>
              <w:pStyle w:val="TableParagraph"/>
              <w:spacing w:line="249" w:lineRule="exact"/>
              <w:ind w:left="134"/>
            </w:pPr>
            <w:r>
              <w:t>Healthy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Kids</w:t>
            </w:r>
          </w:p>
        </w:tc>
        <w:tc>
          <w:tcPr>
            <w:tcW w:w="2131" w:type="dxa"/>
            <w:shd w:val="clear" w:color="auto" w:fill="EEDBDB"/>
          </w:tcPr>
          <w:p w:rsidR="000C6679" w14:paraId="46C8005D" w14:textId="77777777">
            <w:pPr>
              <w:pStyle w:val="TableParagraph"/>
              <w:spacing w:line="249" w:lineRule="exact"/>
              <w:ind w:left="135"/>
            </w:pPr>
            <w:r>
              <w:rPr>
                <w:spacing w:val="-2"/>
              </w:rPr>
              <w:t>Aetna</w:t>
            </w:r>
          </w:p>
        </w:tc>
        <w:tc>
          <w:tcPr>
            <w:tcW w:w="1954" w:type="dxa"/>
            <w:shd w:val="clear" w:color="auto" w:fill="EEDBDB"/>
          </w:tcPr>
          <w:p w:rsidR="000C6679" w14:paraId="01C2B7DF" w14:textId="77777777">
            <w:pPr>
              <w:pStyle w:val="TableParagraph"/>
              <w:spacing w:line="249" w:lineRule="exact"/>
              <w:ind w:left="118"/>
            </w:pPr>
            <w:r>
              <w:rPr>
                <w:spacing w:val="-2"/>
              </w:rPr>
              <w:t>Rejected</w:t>
            </w:r>
          </w:p>
        </w:tc>
        <w:tc>
          <w:tcPr>
            <w:tcW w:w="2371" w:type="dxa"/>
            <w:shd w:val="clear" w:color="auto" w:fill="EEDBDB"/>
          </w:tcPr>
          <w:p w:rsidR="000C6679" w14:paraId="26148F73" w14:textId="77777777">
            <w:pPr>
              <w:pStyle w:val="TableParagraph"/>
              <w:spacing w:line="249" w:lineRule="exact"/>
              <w:ind w:left="135"/>
            </w:pPr>
            <w:r>
              <w:rPr>
                <w:spacing w:val="-2"/>
              </w:rPr>
              <w:t>Program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Type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does</w:t>
            </w:r>
            <w:r>
              <w:t xml:space="preserve"> </w:t>
            </w:r>
            <w:r>
              <w:rPr>
                <w:spacing w:val="-5"/>
              </w:rPr>
              <w:t>not</w:t>
            </w:r>
          </w:p>
          <w:p w:rsidR="000C6679" w14:paraId="7DCFF369" w14:textId="77777777">
            <w:pPr>
              <w:pStyle w:val="TableParagraph"/>
              <w:spacing w:before="4"/>
              <w:ind w:left="135" w:right="90"/>
            </w:pPr>
            <w:r>
              <w:t>match</w:t>
            </w:r>
            <w:r>
              <w:rPr>
                <w:spacing w:val="-13"/>
              </w:rPr>
              <w:t xml:space="preserve"> </w:t>
            </w:r>
            <w:r>
              <w:t>the Program Type associated</w:t>
            </w:r>
            <w:r>
              <w:rPr>
                <w:spacing w:val="-11"/>
              </w:rPr>
              <w:t xml:space="preserve"> </w:t>
            </w:r>
            <w:r>
              <w:t>with the specified Program Name</w:t>
            </w:r>
            <w:r>
              <w:rPr>
                <w:spacing w:val="-5"/>
              </w:rPr>
              <w:t xml:space="preserve"> </w:t>
            </w:r>
            <w:r>
              <w:t>and Health</w:t>
            </w:r>
            <w:r>
              <w:rPr>
                <w:spacing w:val="-13"/>
              </w:rPr>
              <w:t xml:space="preserve"> </w:t>
            </w:r>
            <w:r>
              <w:t>Plan Name</w:t>
            </w:r>
            <w:r>
              <w:rPr>
                <w:spacing w:val="-17"/>
              </w:rPr>
              <w:t xml:space="preserve"> </w:t>
            </w:r>
            <w:r>
              <w:t>identified</w:t>
            </w:r>
            <w:r>
              <w:rPr>
                <w:spacing w:val="-13"/>
              </w:rPr>
              <w:t xml:space="preserve"> </w:t>
            </w:r>
            <w:r>
              <w:t>on</w:t>
            </w:r>
            <w:r>
              <w:rPr>
                <w:spacing w:val="-12"/>
              </w:rPr>
              <w:t xml:space="preserve"> </w:t>
            </w:r>
            <w:r>
              <w:t>the Program/Health</w:t>
            </w:r>
            <w:r>
              <w:rPr>
                <w:spacing w:val="-24"/>
              </w:rPr>
              <w:t xml:space="preserve"> </w:t>
            </w:r>
            <w:r>
              <w:t>Plan Name</w:t>
            </w:r>
            <w:r>
              <w:rPr>
                <w:spacing w:val="-15"/>
              </w:rPr>
              <w:t xml:space="preserve"> </w:t>
            </w:r>
            <w:r>
              <w:t>Validation</w:t>
            </w:r>
            <w:r>
              <w:rPr>
                <w:spacing w:val="-4"/>
              </w:rPr>
              <w:t xml:space="preserve"> </w:t>
            </w:r>
            <w:r>
              <w:t>page.</w:t>
            </w:r>
          </w:p>
        </w:tc>
      </w:tr>
    </w:tbl>
    <w:p w:rsidR="000C6679" w14:paraId="54056051" w14:textId="704D31AA">
      <w:pPr>
        <w:pStyle w:val="Heading2"/>
        <w:numPr>
          <w:ilvl w:val="1"/>
          <w:numId w:val="43"/>
        </w:numPr>
        <w:tabs>
          <w:tab w:val="left" w:pos="751"/>
        </w:tabs>
        <w:spacing w:before="91"/>
        <w:ind w:left="751" w:hanging="446"/>
      </w:pPr>
      <w:bookmarkStart w:id="94" w:name="_bookmark44"/>
      <w:bookmarkEnd w:id="94"/>
      <w:bookmarkStart w:id="95" w:name="_Toc49439982"/>
      <w:bookmarkStart w:id="96" w:name="Manage_Existing_Data"/>
      <w:bookmarkEnd w:id="96"/>
      <w:r w:rsidR="00D407DA">
        <w:rPr>
          <w:spacing w:val="-2"/>
        </w:rPr>
        <w:t>Manage</w:t>
      </w:r>
      <w:r w:rsidR="00D407DA">
        <w:rPr>
          <w:spacing w:val="-22"/>
        </w:rPr>
        <w:t xml:space="preserve"> </w:t>
      </w:r>
      <w:r w:rsidR="00D407DA">
        <w:rPr>
          <w:spacing w:val="-2"/>
        </w:rPr>
        <w:t>Existing</w:t>
      </w:r>
      <w:r w:rsidR="00D407DA">
        <w:rPr>
          <w:spacing w:val="-35"/>
        </w:rPr>
        <w:t xml:space="preserve"> </w:t>
      </w:r>
      <w:r w:rsidR="00D407DA">
        <w:rPr>
          <w:spacing w:val="-4"/>
        </w:rPr>
        <w:t>Data</w:t>
      </w:r>
      <w:bookmarkEnd w:id="95"/>
    </w:p>
    <w:p w:rsidR="000C6679" w14:paraId="6D4CE97A" w14:textId="77777777">
      <w:pPr>
        <w:pStyle w:val="BodyText"/>
        <w:spacing w:before="144" w:line="235" w:lineRule="auto"/>
        <w:ind w:left="321" w:right="574"/>
      </w:pPr>
      <w:r>
        <w:t>The purpose</w:t>
      </w:r>
      <w:r>
        <w:rPr>
          <w:spacing w:val="-6"/>
        </w:rPr>
        <w:t xml:space="preserve"> </w:t>
      </w:r>
      <w:r>
        <w:t>of the Manage</w:t>
      </w:r>
      <w:r>
        <w:rPr>
          <w:spacing w:val="-8"/>
        </w:rPr>
        <w:t xml:space="preserve"> </w:t>
      </w:r>
      <w:r>
        <w:t>Existing Data</w:t>
      </w:r>
      <w:r>
        <w:rPr>
          <w:spacing w:val="-5"/>
        </w:rPr>
        <w:t xml:space="preserve"> </w:t>
      </w:r>
      <w:r>
        <w:t xml:space="preserve">page is to improve data quality and reduce </w:t>
      </w:r>
      <w:r>
        <w:rPr>
          <w:spacing w:val="-2"/>
        </w:rPr>
        <w:t>duplication by</w:t>
      </w:r>
      <w:r>
        <w:rPr>
          <w:spacing w:val="-13"/>
        </w:rPr>
        <w:t xml:space="preserve"> </w:t>
      </w:r>
      <w:r>
        <w:rPr>
          <w:spacing w:val="-2"/>
        </w:rPr>
        <w:t>allowing</w:t>
      </w:r>
      <w:r>
        <w:rPr>
          <w:spacing w:val="-16"/>
        </w:rPr>
        <w:t xml:space="preserve"> </w:t>
      </w:r>
      <w:r>
        <w:rPr>
          <w:spacing w:val="-2"/>
        </w:rPr>
        <w:t>State</w:t>
      </w:r>
      <w:r>
        <w:rPr>
          <w:spacing w:val="-6"/>
        </w:rPr>
        <w:t xml:space="preserve"> </w:t>
      </w:r>
      <w:r>
        <w:rPr>
          <w:spacing w:val="-2"/>
        </w:rPr>
        <w:t>Administrators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delete</w:t>
      </w:r>
      <w:r>
        <w:rPr>
          <w:spacing w:val="-5"/>
        </w:rPr>
        <w:t xml:space="preserve"> </w:t>
      </w:r>
      <w:r>
        <w:rPr>
          <w:spacing w:val="-2"/>
        </w:rPr>
        <w:t>outdated</w:t>
      </w:r>
      <w:r>
        <w:rPr>
          <w:spacing w:val="-12"/>
        </w:rPr>
        <w:t xml:space="preserve"> </w:t>
      </w:r>
      <w:r>
        <w:rPr>
          <w:spacing w:val="-2"/>
        </w:rPr>
        <w:t>data.</w:t>
      </w:r>
      <w:r>
        <w:rPr>
          <w:spacing w:val="-12"/>
        </w:rPr>
        <w:t xml:space="preserve"> </w:t>
      </w:r>
      <w:r>
        <w:rPr>
          <w:spacing w:val="-2"/>
        </w:rPr>
        <w:t>Only</w:t>
      </w:r>
      <w:r>
        <w:rPr>
          <w:spacing w:val="-12"/>
        </w:rPr>
        <w:t xml:space="preserve"> </w:t>
      </w:r>
      <w:r>
        <w:rPr>
          <w:spacing w:val="-2"/>
        </w:rPr>
        <w:t>State</w:t>
      </w:r>
      <w:r>
        <w:rPr>
          <w:spacing w:val="-6"/>
        </w:rPr>
        <w:t xml:space="preserve"> </w:t>
      </w:r>
      <w:r>
        <w:rPr>
          <w:spacing w:val="-2"/>
        </w:rPr>
        <w:t xml:space="preserve">Administrators </w:t>
      </w:r>
      <w:r>
        <w:t>have access to this page.</w:t>
      </w:r>
    </w:p>
    <w:p w:rsidR="000C6679" w14:paraId="3AA5D64C" w14:textId="44FF7D98">
      <w:pPr>
        <w:pStyle w:val="BodyText"/>
        <w:spacing w:before="131" w:line="235" w:lineRule="auto"/>
        <w:ind w:left="321" w:right="755"/>
      </w:pPr>
      <w:r>
        <w:t>Existing data that</w:t>
      </w:r>
      <w:r>
        <w:rPr>
          <w:spacing w:val="-2"/>
        </w:rPr>
        <w:t xml:space="preserve"> </w:t>
      </w:r>
      <w:r>
        <w:t>is older</w:t>
      </w:r>
      <w:r>
        <w:rPr>
          <w:spacing w:val="-4"/>
        </w:rPr>
        <w:t xml:space="preserve"> </w:t>
      </w:r>
      <w:r>
        <w:t>than one year</w:t>
      </w:r>
      <w:r>
        <w:rPr>
          <w:spacing w:val="-5"/>
        </w:rPr>
        <w:t xml:space="preserve"> </w:t>
      </w:r>
      <w:r>
        <w:t>will be</w:t>
      </w:r>
      <w:r>
        <w:rPr>
          <w:spacing w:val="-9"/>
        </w:rPr>
        <w:t xml:space="preserve"> </w:t>
      </w:r>
      <w:r>
        <w:t>automatically</w:t>
      </w:r>
      <w:r>
        <w:rPr>
          <w:spacing w:val="39"/>
        </w:rPr>
        <w:t xml:space="preserve"> </w:t>
      </w:r>
      <w:r>
        <w:t>deleted.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Manage Existing </w:t>
      </w:r>
      <w:r>
        <w:rPr>
          <w:spacing w:val="-2"/>
        </w:rPr>
        <w:t>Data</w:t>
      </w:r>
      <w:r>
        <w:rPr>
          <w:spacing w:val="-21"/>
        </w:rPr>
        <w:t xml:space="preserve"> </w:t>
      </w:r>
      <w:r>
        <w:rPr>
          <w:spacing w:val="-2"/>
        </w:rPr>
        <w:t>page</w:t>
      </w:r>
      <w:r>
        <w:rPr>
          <w:spacing w:val="-7"/>
        </w:rPr>
        <w:t xml:space="preserve"> </w:t>
      </w:r>
      <w:r>
        <w:rPr>
          <w:spacing w:val="-2"/>
        </w:rPr>
        <w:t>displays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Coverage</w:t>
      </w:r>
      <w:r>
        <w:rPr>
          <w:spacing w:val="-4"/>
        </w:rPr>
        <w:t xml:space="preserve"> </w:t>
      </w:r>
      <w:r>
        <w:rPr>
          <w:spacing w:val="-2"/>
        </w:rPr>
        <w:t>Plan</w:t>
      </w:r>
      <w:r>
        <w:rPr>
          <w:spacing w:val="-14"/>
        </w:rPr>
        <w:t xml:space="preserve"> </w:t>
      </w:r>
      <w:r>
        <w:rPr>
          <w:spacing w:val="-2"/>
        </w:rPr>
        <w:t>Names</w:t>
      </w:r>
      <w:r>
        <w:rPr>
          <w:spacing w:val="-14"/>
        </w:rPr>
        <w:t xml:space="preserve"> </w:t>
      </w:r>
      <w:r>
        <w:rPr>
          <w:spacing w:val="-2"/>
        </w:rPr>
        <w:t>currently</w:t>
      </w:r>
      <w:r w:rsidR="00A0459D">
        <w:rPr>
          <w:spacing w:val="-2"/>
        </w:rPr>
        <w:t xml:space="preserve"> </w:t>
      </w:r>
      <w:r>
        <w:rPr>
          <w:spacing w:val="-2"/>
        </w:rPr>
        <w:t>displayed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24"/>
        </w:rPr>
        <w:t xml:space="preserve"> </w:t>
      </w:r>
      <w:r>
        <w:rPr>
          <w:spacing w:val="-2"/>
        </w:rPr>
        <w:t>IKN</w:t>
      </w:r>
      <w:r>
        <w:rPr>
          <w:spacing w:val="-10"/>
        </w:rPr>
        <w:t xml:space="preserve"> </w:t>
      </w:r>
      <w:r>
        <w:rPr>
          <w:spacing w:val="-2"/>
        </w:rPr>
        <w:t>website,</w:t>
      </w:r>
      <w:r>
        <w:rPr>
          <w:spacing w:val="-10"/>
        </w:rPr>
        <w:t xml:space="preserve"> </w:t>
      </w:r>
      <w:r>
        <w:rPr>
          <w:spacing w:val="-2"/>
        </w:rPr>
        <w:t>along</w:t>
      </w:r>
      <w:r>
        <w:rPr>
          <w:spacing w:val="-17"/>
        </w:rPr>
        <w:t xml:space="preserve"> </w:t>
      </w:r>
      <w:r>
        <w:rPr>
          <w:spacing w:val="-2"/>
        </w:rPr>
        <w:t xml:space="preserve">with </w:t>
      </w:r>
      <w:r>
        <w:t>the associated content for</w:t>
      </w:r>
      <w:r>
        <w:rPr>
          <w:spacing w:val="-8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fields:</w:t>
      </w:r>
    </w:p>
    <w:p w:rsidR="000C6679" w14:paraId="071AE785" w14:textId="77777777">
      <w:pPr>
        <w:pStyle w:val="ListParagraph"/>
        <w:numPr>
          <w:ilvl w:val="2"/>
          <w:numId w:val="43"/>
        </w:numPr>
        <w:tabs>
          <w:tab w:val="left" w:pos="1042"/>
        </w:tabs>
        <w:spacing w:before="131"/>
        <w:ind w:left="1042" w:hanging="368"/>
        <w:rPr>
          <w:sz w:val="24"/>
        </w:rPr>
      </w:pPr>
      <w:r>
        <w:rPr>
          <w:spacing w:val="-2"/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Type</w:t>
      </w:r>
    </w:p>
    <w:p w:rsidR="000C6679" w14:paraId="2E309EDA" w14:textId="77777777">
      <w:pPr>
        <w:pStyle w:val="ListParagraph"/>
        <w:numPr>
          <w:ilvl w:val="2"/>
          <w:numId w:val="43"/>
        </w:numPr>
        <w:tabs>
          <w:tab w:val="left" w:pos="1042"/>
        </w:tabs>
        <w:spacing w:before="126"/>
        <w:ind w:left="1042" w:hanging="368"/>
        <w:rPr>
          <w:sz w:val="24"/>
        </w:rPr>
      </w:pPr>
      <w:r>
        <w:rPr>
          <w:spacing w:val="-2"/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Name</w:t>
      </w:r>
    </w:p>
    <w:p w:rsidR="000C6679" w14:paraId="1A4ADA41" w14:textId="77777777">
      <w:pPr>
        <w:pStyle w:val="ListParagraph"/>
        <w:numPr>
          <w:ilvl w:val="2"/>
          <w:numId w:val="43"/>
        </w:numPr>
        <w:tabs>
          <w:tab w:val="left" w:pos="1042"/>
        </w:tabs>
        <w:spacing w:before="111"/>
        <w:ind w:left="1042" w:hanging="368"/>
        <w:rPr>
          <w:sz w:val="24"/>
        </w:rPr>
      </w:pPr>
      <w:r>
        <w:rPr>
          <w:spacing w:val="-2"/>
          <w:sz w:val="24"/>
        </w:rPr>
        <w:t>Health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Plan</w:t>
      </w:r>
      <w:r>
        <w:rPr>
          <w:spacing w:val="-4"/>
          <w:sz w:val="24"/>
        </w:rPr>
        <w:t xml:space="preserve"> Name</w:t>
      </w:r>
    </w:p>
    <w:p w:rsidR="000C6679" w14:paraId="44A3A6E9" w14:textId="77777777">
      <w:pPr>
        <w:pStyle w:val="ListParagraph"/>
        <w:numPr>
          <w:ilvl w:val="2"/>
          <w:numId w:val="43"/>
        </w:numPr>
        <w:tabs>
          <w:tab w:val="left" w:pos="1042"/>
        </w:tabs>
        <w:spacing w:before="127"/>
        <w:ind w:left="1042" w:hanging="368"/>
        <w:rPr>
          <w:sz w:val="24"/>
        </w:rPr>
      </w:pPr>
      <w:r>
        <w:rPr>
          <w:sz w:val="24"/>
        </w:rPr>
        <w:t>Date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last</w:t>
      </w:r>
      <w:r>
        <w:rPr>
          <w:spacing w:val="-4"/>
          <w:sz w:val="24"/>
        </w:rPr>
        <w:t xml:space="preserve"> </w:t>
      </w:r>
      <w:r>
        <w:rPr>
          <w:sz w:val="24"/>
        </w:rPr>
        <w:t>file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upload</w:t>
      </w:r>
    </w:p>
    <w:p w:rsidR="000C6679" w14:paraId="5547146E" w14:textId="51E23AF0">
      <w:pPr>
        <w:pStyle w:val="ListParagraph"/>
        <w:numPr>
          <w:ilvl w:val="2"/>
          <w:numId w:val="43"/>
        </w:numPr>
        <w:tabs>
          <w:tab w:val="left" w:pos="1043"/>
        </w:tabs>
        <w:spacing w:before="115" w:line="235" w:lineRule="auto"/>
        <w:ind w:right="1028"/>
        <w:rPr>
          <w:sz w:val="24"/>
        </w:rPr>
      </w:pPr>
      <w:r>
        <w:rPr>
          <w:sz w:val="24"/>
        </w:rPr>
        <w:t>Name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username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person</w:t>
      </w:r>
      <w:r>
        <w:rPr>
          <w:spacing w:val="-19"/>
          <w:sz w:val="24"/>
        </w:rPr>
        <w:t xml:space="preserve"> </w:t>
      </w:r>
      <w:r>
        <w:rPr>
          <w:sz w:val="24"/>
        </w:rPr>
        <w:t>who</w:t>
      </w:r>
      <w:r>
        <w:rPr>
          <w:spacing w:val="-20"/>
          <w:sz w:val="24"/>
        </w:rPr>
        <w:t xml:space="preserve"> </w:t>
      </w:r>
      <w:r>
        <w:rPr>
          <w:sz w:val="24"/>
        </w:rPr>
        <w:t>uploaded</w:t>
      </w:r>
      <w:r w:rsidR="00A0459D">
        <w:rPr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most</w:t>
      </w:r>
      <w:r w:rsidR="00A0459D">
        <w:rPr>
          <w:sz w:val="24"/>
        </w:rPr>
        <w:t xml:space="preserve"> </w:t>
      </w:r>
      <w:r>
        <w:rPr>
          <w:sz w:val="24"/>
        </w:rPr>
        <w:t>recent</w:t>
      </w:r>
      <w:r>
        <w:rPr>
          <w:spacing w:val="-21"/>
          <w:sz w:val="24"/>
        </w:rPr>
        <w:t xml:space="preserve"> </w:t>
      </w:r>
      <w:r>
        <w:rPr>
          <w:sz w:val="24"/>
        </w:rPr>
        <w:t>data</w:t>
      </w:r>
      <w:r>
        <w:rPr>
          <w:spacing w:val="-26"/>
          <w:sz w:val="24"/>
        </w:rPr>
        <w:t xml:space="preserve"> </w:t>
      </w:r>
      <w:r>
        <w:rPr>
          <w:sz w:val="24"/>
        </w:rPr>
        <w:t>file</w:t>
      </w:r>
      <w:r>
        <w:rPr>
          <w:spacing w:val="-14"/>
          <w:sz w:val="24"/>
        </w:rPr>
        <w:t xml:space="preserve"> </w:t>
      </w:r>
      <w:r>
        <w:rPr>
          <w:sz w:val="24"/>
        </w:rPr>
        <w:t>associated with that Coverage Plan.</w:t>
      </w:r>
    </w:p>
    <w:p w:rsidR="000C6679" w14:paraId="22E7AD5C" w14:textId="77777777">
      <w:pPr>
        <w:pStyle w:val="BodyText"/>
        <w:spacing w:before="131" w:line="235" w:lineRule="auto"/>
        <w:ind w:left="321" w:right="755"/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Coverage</w:t>
      </w:r>
      <w:r>
        <w:rPr>
          <w:spacing w:val="-6"/>
        </w:rPr>
        <w:t xml:space="preserve"> </w:t>
      </w:r>
      <w:r>
        <w:rPr>
          <w:spacing w:val="-2"/>
        </w:rPr>
        <w:t>Plans</w:t>
      </w:r>
      <w:r>
        <w:rPr>
          <w:spacing w:val="-13"/>
        </w:rPr>
        <w:t xml:space="preserve"> </w:t>
      </w:r>
      <w:r>
        <w:rPr>
          <w:spacing w:val="-2"/>
        </w:rPr>
        <w:t>displayed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2"/>
        </w:rPr>
        <w:t>Manage</w:t>
      </w:r>
      <w:r>
        <w:rPr>
          <w:spacing w:val="-25"/>
        </w:rPr>
        <w:t xml:space="preserve"> </w:t>
      </w:r>
      <w:r>
        <w:rPr>
          <w:spacing w:val="-2"/>
        </w:rPr>
        <w:t>Existing</w:t>
      </w:r>
      <w:r>
        <w:rPr>
          <w:spacing w:val="-17"/>
        </w:rPr>
        <w:t xml:space="preserve"> </w:t>
      </w:r>
      <w:r>
        <w:rPr>
          <w:spacing w:val="-2"/>
        </w:rPr>
        <w:t>Data</w:t>
      </w:r>
      <w:r>
        <w:rPr>
          <w:spacing w:val="-21"/>
        </w:rPr>
        <w:t xml:space="preserve"> </w:t>
      </w:r>
      <w:r>
        <w:rPr>
          <w:spacing w:val="-2"/>
        </w:rPr>
        <w:t>page</w:t>
      </w:r>
      <w:r>
        <w:rPr>
          <w:spacing w:val="-6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divided</w:t>
      </w:r>
      <w:r>
        <w:rPr>
          <w:spacing w:val="-13"/>
        </w:rPr>
        <w:t xml:space="preserve"> </w:t>
      </w:r>
      <w:r>
        <w:rPr>
          <w:spacing w:val="-2"/>
        </w:rPr>
        <w:t>into</w:t>
      </w:r>
      <w:r>
        <w:rPr>
          <w:spacing w:val="-16"/>
        </w:rPr>
        <w:t xml:space="preserve"> </w:t>
      </w:r>
      <w:r>
        <w:rPr>
          <w:spacing w:val="-2"/>
        </w:rPr>
        <w:t>two</w:t>
      </w:r>
      <w:r>
        <w:rPr>
          <w:spacing w:val="-14"/>
        </w:rPr>
        <w:t xml:space="preserve"> </w:t>
      </w:r>
      <w:r>
        <w:rPr>
          <w:spacing w:val="-2"/>
        </w:rPr>
        <w:t xml:space="preserve">tables: </w:t>
      </w:r>
      <w:r>
        <w:t>Table 1: Attention</w:t>
      </w:r>
      <w:r>
        <w:rPr>
          <w:spacing w:val="-6"/>
        </w:rPr>
        <w:t xml:space="preserve"> </w:t>
      </w:r>
      <w:r>
        <w:t>Needed, and</w:t>
      </w:r>
      <w:r>
        <w:rPr>
          <w:spacing w:val="-7"/>
        </w:rPr>
        <w:t xml:space="preserve"> </w:t>
      </w:r>
      <w:r>
        <w:t>Table 2: No</w:t>
      </w:r>
      <w:r>
        <w:rPr>
          <w:spacing w:val="-8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Required.</w:t>
      </w:r>
    </w:p>
    <w:p w:rsidR="000C6679" w14:paraId="2CF25D64" w14:textId="3CEBFAA3">
      <w:pPr>
        <w:pStyle w:val="ListParagraph"/>
        <w:numPr>
          <w:ilvl w:val="2"/>
          <w:numId w:val="43"/>
        </w:numPr>
        <w:tabs>
          <w:tab w:val="left" w:pos="1043"/>
        </w:tabs>
        <w:spacing w:before="112"/>
        <w:ind w:right="1017"/>
        <w:rPr>
          <w:sz w:val="24"/>
        </w:rPr>
      </w:pPr>
      <w:r>
        <w:rPr>
          <w:b/>
          <w:sz w:val="24"/>
        </w:rPr>
        <w:t>Table 1: Attention Needed: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This table</w:t>
      </w:r>
      <w:r>
        <w:rPr>
          <w:spacing w:val="29"/>
          <w:sz w:val="24"/>
        </w:rPr>
        <w:t xml:space="preserve"> </w:t>
      </w:r>
      <w:r>
        <w:rPr>
          <w:sz w:val="24"/>
        </w:rPr>
        <w:t>lists Coverage</w:t>
      </w:r>
      <w:r>
        <w:rPr>
          <w:spacing w:val="-1"/>
          <w:sz w:val="24"/>
        </w:rPr>
        <w:t xml:space="preserve"> </w:t>
      </w:r>
      <w:r>
        <w:rPr>
          <w:sz w:val="24"/>
        </w:rPr>
        <w:t>Plans where</w:t>
      </w:r>
      <w:r>
        <w:rPr>
          <w:spacing w:val="-6"/>
          <w:sz w:val="24"/>
        </w:rPr>
        <w:t xml:space="preserve"> </w:t>
      </w:r>
      <w:r>
        <w:rPr>
          <w:sz w:val="24"/>
        </w:rPr>
        <w:t>the Program Name/Health</w:t>
      </w:r>
      <w:r>
        <w:rPr>
          <w:spacing w:val="-20"/>
          <w:sz w:val="24"/>
        </w:rPr>
        <w:t xml:space="preserve"> </w:t>
      </w:r>
      <w:r>
        <w:rPr>
          <w:sz w:val="24"/>
        </w:rPr>
        <w:t>Plan</w:t>
      </w:r>
      <w:r w:rsidR="00A0459D">
        <w:rPr>
          <w:sz w:val="24"/>
        </w:rPr>
        <w:t xml:space="preserve"> </w:t>
      </w:r>
      <w:r>
        <w:rPr>
          <w:sz w:val="24"/>
        </w:rPr>
        <w:t>Name</w:t>
      </w:r>
      <w:r w:rsidR="00A0459D">
        <w:rPr>
          <w:sz w:val="24"/>
        </w:rPr>
        <w:t xml:space="preserve"> </w:t>
      </w:r>
      <w:r>
        <w:rPr>
          <w:sz w:val="24"/>
        </w:rPr>
        <w:t>combinations</w:t>
      </w:r>
      <w:r>
        <w:rPr>
          <w:spacing w:val="-19"/>
          <w:sz w:val="24"/>
        </w:rPr>
        <w:t xml:space="preserve"> </w:t>
      </w:r>
      <w:r>
        <w:rPr>
          <w:sz w:val="24"/>
        </w:rPr>
        <w:t>displayed</w:t>
      </w:r>
      <w:r>
        <w:rPr>
          <w:spacing w:val="-19"/>
          <w:sz w:val="24"/>
        </w:rPr>
        <w:t xml:space="preserve"> </w:t>
      </w:r>
      <w:r>
        <w:rPr>
          <w:sz w:val="24"/>
        </w:rPr>
        <w:t>on</w:t>
      </w:r>
      <w:r w:rsidR="00A0459D">
        <w:rPr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IKN</w:t>
      </w:r>
      <w:r>
        <w:rPr>
          <w:spacing w:val="-17"/>
          <w:sz w:val="24"/>
        </w:rPr>
        <w:t xml:space="preserve"> </w:t>
      </w:r>
      <w:r>
        <w:rPr>
          <w:sz w:val="24"/>
        </w:rPr>
        <w:t>website</w:t>
      </w:r>
      <w:r w:rsidR="00A0459D">
        <w:rPr>
          <w:sz w:val="24"/>
        </w:rPr>
        <w:t xml:space="preserve"> </w:t>
      </w:r>
      <w:r>
        <w:rPr>
          <w:sz w:val="24"/>
        </w:rPr>
        <w:t>do</w:t>
      </w:r>
      <w:r>
        <w:rPr>
          <w:spacing w:val="-21"/>
          <w:sz w:val="24"/>
        </w:rPr>
        <w:t xml:space="preserve"> </w:t>
      </w:r>
      <w:r>
        <w:rPr>
          <w:sz w:val="24"/>
        </w:rPr>
        <w:t>not</w:t>
      </w:r>
      <w:r>
        <w:rPr>
          <w:spacing w:val="-22"/>
          <w:sz w:val="24"/>
        </w:rPr>
        <w:t xml:space="preserve"> </w:t>
      </w:r>
      <w:r>
        <w:rPr>
          <w:sz w:val="24"/>
        </w:rPr>
        <w:t>match</w:t>
      </w:r>
      <w:r>
        <w:rPr>
          <w:spacing w:val="-21"/>
          <w:sz w:val="24"/>
        </w:rPr>
        <w:t xml:space="preserve"> </w:t>
      </w:r>
      <w:r>
        <w:rPr>
          <w:sz w:val="24"/>
        </w:rPr>
        <w:t>the Program</w:t>
      </w:r>
      <w:r>
        <w:rPr>
          <w:spacing w:val="-2"/>
          <w:sz w:val="24"/>
        </w:rPr>
        <w:t xml:space="preserve"> </w:t>
      </w:r>
      <w:r>
        <w:rPr>
          <w:sz w:val="24"/>
        </w:rPr>
        <w:t>Name/Health</w:t>
      </w:r>
      <w:r>
        <w:rPr>
          <w:spacing w:val="-17"/>
          <w:sz w:val="24"/>
        </w:rPr>
        <w:t xml:space="preserve"> </w:t>
      </w:r>
      <w:r>
        <w:rPr>
          <w:sz w:val="24"/>
        </w:rPr>
        <w:t>Plan Name combinations listed on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the Program/Health Plan </w:t>
      </w:r>
      <w:r>
        <w:rPr>
          <w:spacing w:val="-2"/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Validation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page.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Coverage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plans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without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Program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also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listed.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 xml:space="preserve">is </w:t>
      </w:r>
      <w:r>
        <w:rPr>
          <w:sz w:val="24"/>
        </w:rPr>
        <w:t>recommended</w:t>
      </w:r>
      <w:r w:rsidR="00A0459D">
        <w:rPr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State</w:t>
      </w:r>
      <w:r>
        <w:rPr>
          <w:spacing w:val="-19"/>
          <w:sz w:val="24"/>
        </w:rPr>
        <w:t xml:space="preserve"> </w:t>
      </w:r>
      <w:r>
        <w:rPr>
          <w:sz w:val="24"/>
        </w:rPr>
        <w:t>Administrators delete the data</w:t>
      </w:r>
      <w:r>
        <w:rPr>
          <w:spacing w:val="-13"/>
          <w:sz w:val="24"/>
        </w:rPr>
        <w:t xml:space="preserve"> </w:t>
      </w:r>
      <w:r>
        <w:rPr>
          <w:sz w:val="24"/>
        </w:rPr>
        <w:t>listed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table.</w:t>
      </w:r>
    </w:p>
    <w:p w:rsidR="000C6679" w14:paraId="68F59D4B" w14:textId="01960CC7">
      <w:pPr>
        <w:pStyle w:val="ListParagraph"/>
        <w:numPr>
          <w:ilvl w:val="2"/>
          <w:numId w:val="43"/>
        </w:numPr>
        <w:tabs>
          <w:tab w:val="left" w:pos="1043"/>
        </w:tabs>
        <w:spacing w:before="124"/>
        <w:ind w:right="958"/>
        <w:rPr>
          <w:sz w:val="24"/>
        </w:rPr>
      </w:pPr>
      <w:r>
        <w:rPr>
          <w:b/>
          <w:sz w:val="24"/>
        </w:rPr>
        <w:t>Table 2: 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Action Required: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This table lists Coverage Plans where</w:t>
      </w:r>
      <w:r>
        <w:rPr>
          <w:spacing w:val="-10"/>
          <w:sz w:val="24"/>
        </w:rPr>
        <w:t xml:space="preserve"> </w:t>
      </w:r>
      <w:r>
        <w:rPr>
          <w:sz w:val="24"/>
        </w:rPr>
        <w:t>the Program Name/Health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Name combinations displayed 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IKN website</w:t>
      </w:r>
      <w:r>
        <w:rPr>
          <w:spacing w:val="-13"/>
          <w:sz w:val="24"/>
        </w:rPr>
        <w:t xml:space="preserve"> </w:t>
      </w:r>
      <w:r>
        <w:rPr>
          <w:sz w:val="24"/>
        </w:rPr>
        <w:t>exactly match the Program Name/Health Plan Name combinations listed on the</w:t>
      </w:r>
      <w:r>
        <w:rPr>
          <w:spacing w:val="-8"/>
          <w:sz w:val="24"/>
        </w:rPr>
        <w:t xml:space="preserve"> </w:t>
      </w:r>
      <w:r>
        <w:rPr>
          <w:sz w:val="24"/>
        </w:rPr>
        <w:t>Program/Health Plan Name</w:t>
      </w:r>
      <w:r>
        <w:rPr>
          <w:spacing w:val="-7"/>
          <w:sz w:val="24"/>
        </w:rPr>
        <w:t xml:space="preserve"> </w:t>
      </w:r>
      <w:r>
        <w:rPr>
          <w:sz w:val="24"/>
        </w:rPr>
        <w:t>Validation</w:t>
      </w:r>
      <w:r>
        <w:rPr>
          <w:spacing w:val="40"/>
          <w:sz w:val="24"/>
        </w:rPr>
        <w:t xml:space="preserve"> </w:t>
      </w:r>
      <w:r>
        <w:rPr>
          <w:sz w:val="24"/>
        </w:rPr>
        <w:t>page.</w:t>
      </w:r>
      <w:r>
        <w:rPr>
          <w:spacing w:val="-14"/>
          <w:sz w:val="24"/>
        </w:rPr>
        <w:t xml:space="preserve"> </w:t>
      </w:r>
      <w:r>
        <w:rPr>
          <w:sz w:val="24"/>
        </w:rPr>
        <w:t>No action</w:t>
      </w:r>
      <w:r>
        <w:rPr>
          <w:spacing w:val="40"/>
          <w:sz w:val="24"/>
        </w:rPr>
        <w:t xml:space="preserve"> </w:t>
      </w:r>
      <w:r>
        <w:rPr>
          <w:sz w:val="24"/>
        </w:rPr>
        <w:t>is required. If the</w:t>
      </w:r>
      <w:r>
        <w:rPr>
          <w:spacing w:val="-8"/>
          <w:sz w:val="24"/>
        </w:rPr>
        <w:t xml:space="preserve"> </w:t>
      </w:r>
      <w:r>
        <w:rPr>
          <w:sz w:val="24"/>
        </w:rPr>
        <w:t>next file submission matches the Program Name/Health</w:t>
      </w:r>
      <w:r>
        <w:rPr>
          <w:spacing w:val="-15"/>
          <w:sz w:val="24"/>
        </w:rPr>
        <w:t xml:space="preserve"> </w:t>
      </w:r>
      <w:r>
        <w:rPr>
          <w:sz w:val="24"/>
        </w:rPr>
        <w:t>Plan Name combinations listed here, the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40"/>
          <w:sz w:val="24"/>
        </w:rPr>
        <w:t xml:space="preserve"> </w:t>
      </w:r>
      <w:r>
        <w:rPr>
          <w:sz w:val="24"/>
        </w:rPr>
        <w:t>in the</w:t>
      </w:r>
      <w:r>
        <w:rPr>
          <w:spacing w:val="-13"/>
          <w:sz w:val="24"/>
        </w:rPr>
        <w:t xml:space="preserve"> </w:t>
      </w:r>
      <w:r>
        <w:rPr>
          <w:sz w:val="24"/>
        </w:rPr>
        <w:t>new file will</w:t>
      </w:r>
      <w:r>
        <w:rPr>
          <w:sz w:val="24"/>
        </w:rPr>
        <w:t xml:space="preserve"> automatically</w:t>
      </w:r>
      <w:r>
        <w:rPr>
          <w:spacing w:val="34"/>
          <w:sz w:val="24"/>
        </w:rPr>
        <w:t xml:space="preserve"> </w:t>
      </w:r>
      <w:r>
        <w:rPr>
          <w:sz w:val="24"/>
        </w:rPr>
        <w:t>replace the data listed</w:t>
      </w:r>
      <w:r>
        <w:rPr>
          <w:spacing w:val="-2"/>
          <w:sz w:val="24"/>
        </w:rPr>
        <w:t xml:space="preserve"> </w:t>
      </w:r>
      <w:r>
        <w:rPr>
          <w:sz w:val="24"/>
        </w:rPr>
        <w:t>in this table.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a State Administrator wishes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delete</w:t>
      </w:r>
      <w:r>
        <w:rPr>
          <w:spacing w:val="-15"/>
          <w:sz w:val="24"/>
        </w:rPr>
        <w:t xml:space="preserve"> </w:t>
      </w:r>
      <w:r>
        <w:rPr>
          <w:sz w:val="24"/>
        </w:rPr>
        <w:t>a Health Plan</w:t>
      </w:r>
      <w:r>
        <w:rPr>
          <w:spacing w:val="-5"/>
          <w:sz w:val="24"/>
        </w:rPr>
        <w:t xml:space="preserve"> </w:t>
      </w:r>
      <w:r>
        <w:rPr>
          <w:sz w:val="24"/>
        </w:rPr>
        <w:t>(for</w:t>
      </w:r>
      <w:r>
        <w:rPr>
          <w:spacing w:val="-10"/>
          <w:sz w:val="24"/>
        </w:rPr>
        <w:t xml:space="preserve"> </w:t>
      </w:r>
      <w:r>
        <w:rPr>
          <w:sz w:val="24"/>
        </w:rPr>
        <w:t>example,</w:t>
      </w:r>
      <w:r>
        <w:rPr>
          <w:spacing w:val="-19"/>
          <w:sz w:val="24"/>
        </w:rPr>
        <w:t xml:space="preserve"> </w:t>
      </w:r>
      <w:r>
        <w:rPr>
          <w:sz w:val="24"/>
        </w:rPr>
        <w:t>when</w:t>
      </w:r>
      <w:r>
        <w:rPr>
          <w:spacing w:val="-21"/>
          <w:sz w:val="24"/>
        </w:rPr>
        <w:t xml:space="preserve"> </w:t>
      </w:r>
      <w:r>
        <w:rPr>
          <w:sz w:val="24"/>
        </w:rPr>
        <w:t>a Health Plan</w:t>
      </w:r>
      <w:r>
        <w:rPr>
          <w:spacing w:val="-5"/>
          <w:sz w:val="24"/>
        </w:rPr>
        <w:t xml:space="preserve"> </w:t>
      </w:r>
      <w:r>
        <w:rPr>
          <w:sz w:val="24"/>
        </w:rPr>
        <w:t>is no longer</w:t>
      </w:r>
      <w:r>
        <w:rPr>
          <w:spacing w:val="-2"/>
          <w:sz w:val="24"/>
        </w:rPr>
        <w:t xml:space="preserve"> </w:t>
      </w:r>
      <w:r>
        <w:rPr>
          <w:sz w:val="24"/>
        </w:rPr>
        <w:t>active</w:t>
      </w:r>
      <w:r>
        <w:rPr>
          <w:spacing w:val="30"/>
          <w:sz w:val="24"/>
        </w:rPr>
        <w:t xml:space="preserve"> </w:t>
      </w:r>
      <w:r>
        <w:rPr>
          <w:sz w:val="24"/>
        </w:rPr>
        <w:t>in the</w:t>
      </w:r>
      <w:r>
        <w:rPr>
          <w:spacing w:val="-8"/>
          <w:sz w:val="24"/>
        </w:rPr>
        <w:t xml:space="preserve"> </w:t>
      </w:r>
      <w:r>
        <w:rPr>
          <w:sz w:val="24"/>
        </w:rPr>
        <w:t>State), they</w:t>
      </w:r>
      <w:r>
        <w:rPr>
          <w:spacing w:val="-14"/>
          <w:sz w:val="24"/>
        </w:rPr>
        <w:t xml:space="preserve"> </w:t>
      </w:r>
      <w:r>
        <w:rPr>
          <w:sz w:val="24"/>
        </w:rPr>
        <w:t>have the option to delete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from this table by using the</w:t>
      </w:r>
      <w:r>
        <w:rPr>
          <w:spacing w:val="-8"/>
          <w:sz w:val="24"/>
        </w:rPr>
        <w:t xml:space="preserve"> </w:t>
      </w:r>
      <w:r>
        <w:rPr>
          <w:sz w:val="24"/>
        </w:rPr>
        <w:t>‘Delete’</w:t>
      </w:r>
      <w:r>
        <w:rPr>
          <w:spacing w:val="-13"/>
          <w:sz w:val="24"/>
        </w:rPr>
        <w:t xml:space="preserve"> </w:t>
      </w:r>
      <w:r>
        <w:rPr>
          <w:sz w:val="24"/>
        </w:rPr>
        <w:t>feature</w:t>
      </w:r>
      <w:r>
        <w:rPr>
          <w:spacing w:val="-8"/>
          <w:sz w:val="24"/>
        </w:rPr>
        <w:t xml:space="preserve"> </w:t>
      </w:r>
      <w:r>
        <w:rPr>
          <w:sz w:val="24"/>
        </w:rPr>
        <w:t>in the first column, titled ‘Action,’ of</w:t>
      </w:r>
      <w:r>
        <w:rPr>
          <w:spacing w:val="-10"/>
          <w:sz w:val="24"/>
        </w:rPr>
        <w:t xml:space="preserve"> </w:t>
      </w:r>
      <w:r>
        <w:rPr>
          <w:sz w:val="24"/>
        </w:rPr>
        <w:t>Table 2. Upon</w:t>
      </w:r>
      <w:r w:rsidR="001573D0">
        <w:t xml:space="preserve"> </w:t>
      </w:r>
      <w:r w:rsidRPr="001573D0" w:rsidR="001573D0">
        <w:rPr>
          <w:sz w:val="24"/>
        </w:rPr>
        <w:t>clicking the ‘Delete’ icon, the website will prompt the user to confirm their selections. Any Program/Health Plan name combinations the user selected for deletion will be removed from the Insure Kids Now website within 24 hours. Figure 13 pictures the 'Delete' feature.</w:t>
      </w:r>
    </w:p>
    <w:p w:rsidR="001573D0" w14:paraId="21E8B6CE" w14:textId="387279CB">
      <w:pPr>
        <w:rPr>
          <w:sz w:val="24"/>
        </w:rPr>
      </w:pPr>
      <w:bookmarkStart w:id="97" w:name="_Toc49439983"/>
    </w:p>
    <w:p w:rsidR="001573D0" w14:paraId="2AAA8781" w14:textId="77777777">
      <w:pPr>
        <w:rPr>
          <w:sz w:val="24"/>
        </w:rPr>
      </w:pPr>
    </w:p>
    <w:p w:rsidR="001573D0" w:rsidP="001573D0" w14:paraId="77B9C763" w14:textId="77777777">
      <w:pPr>
        <w:spacing w:before="1"/>
        <w:ind w:left="2797" w:right="2931"/>
        <w:jc w:val="center"/>
        <w:rPr>
          <w:b/>
          <w:sz w:val="21"/>
        </w:rPr>
      </w:pPr>
      <w:r>
        <w:rPr>
          <w:b/>
          <w:spacing w:val="-4"/>
          <w:sz w:val="21"/>
        </w:rPr>
        <w:t>Figure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13:</w:t>
      </w:r>
      <w:r>
        <w:rPr>
          <w:b/>
          <w:spacing w:val="-1"/>
          <w:sz w:val="21"/>
        </w:rPr>
        <w:t xml:space="preserve"> </w:t>
      </w:r>
      <w:r>
        <w:rPr>
          <w:b/>
          <w:spacing w:val="-4"/>
          <w:sz w:val="21"/>
        </w:rPr>
        <w:t>Delete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Health</w:t>
      </w:r>
      <w:r>
        <w:rPr>
          <w:b/>
          <w:spacing w:val="-9"/>
          <w:sz w:val="21"/>
        </w:rPr>
        <w:t xml:space="preserve"> </w:t>
      </w:r>
      <w:r>
        <w:rPr>
          <w:b/>
          <w:spacing w:val="-4"/>
          <w:sz w:val="21"/>
        </w:rPr>
        <w:t>Plan</w:t>
      </w:r>
      <w:r>
        <w:rPr>
          <w:b/>
          <w:spacing w:val="-6"/>
          <w:sz w:val="21"/>
        </w:rPr>
        <w:t xml:space="preserve"> </w:t>
      </w:r>
      <w:r>
        <w:rPr>
          <w:b/>
          <w:spacing w:val="-4"/>
          <w:sz w:val="21"/>
        </w:rPr>
        <w:t>Feature</w:t>
      </w:r>
    </w:p>
    <w:p w:rsidR="0014716D" w:rsidP="001573D0" w14:paraId="129F375A" w14:textId="19695DCF">
      <w:pPr>
        <w:pStyle w:val="BodyText"/>
        <w:spacing w:before="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944636</wp:posOffset>
                </wp:positionH>
                <wp:positionV relativeFrom="paragraph">
                  <wp:posOffset>186836</wp:posOffset>
                </wp:positionV>
                <wp:extent cx="5697855" cy="1298575"/>
                <wp:effectExtent l="0" t="0" r="0" b="0"/>
                <wp:wrapTopAndBottom/>
                <wp:docPr id="221" name="Group 221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97855" cy="1298575"/>
                          <a:chOff x="0" y="0"/>
                          <a:chExt cx="5697855" cy="1298575"/>
                        </a:xfrm>
                      </wpg:grpSpPr>
                      <pic:pic xmlns:pic="http://schemas.openxmlformats.org/drawingml/2006/picture">
                        <pic:nvPicPr>
                          <pic:cNvPr id="222" name="Image 222" descr="Delete Health Center Feature"/>
                          <pic:cNvPicPr/>
                        </pic:nvPicPr>
                        <pic:blipFill>
                          <a:blip xmlns:r="http://schemas.openxmlformats.org/officeDocument/2006/relationships"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32" y="0"/>
                            <a:ext cx="5498779" cy="129798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3" name="Graphic 223"/>
                        <wps:cNvSpPr/>
                        <wps:spPr>
                          <a:xfrm>
                            <a:off x="4684395" y="1009312"/>
                            <a:ext cx="452755" cy="1987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8755" w="452755" stroke="1">
                                <a:moveTo>
                                  <a:pt x="452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754"/>
                                </a:lnTo>
                                <a:lnTo>
                                  <a:pt x="452754" y="198754"/>
                                </a:lnTo>
                                <a:lnTo>
                                  <a:pt x="452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4" name="Graphic 224"/>
                        <wps:cNvSpPr/>
                        <wps:spPr>
                          <a:xfrm>
                            <a:off x="4684395" y="1009312"/>
                            <a:ext cx="452755" cy="1987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8755" w="452755" stroke="1">
                                <a:moveTo>
                                  <a:pt x="0" y="198754"/>
                                </a:moveTo>
                                <a:lnTo>
                                  <a:pt x="452754" y="198754"/>
                                </a:lnTo>
                                <a:lnTo>
                                  <a:pt x="452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7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5" name="Graphic 225"/>
                        <wps:cNvSpPr/>
                        <wps:spPr>
                          <a:xfrm>
                            <a:off x="3876675" y="1008677"/>
                            <a:ext cx="452755" cy="1987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8755" w="452755" stroke="1">
                                <a:moveTo>
                                  <a:pt x="452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754"/>
                                </a:lnTo>
                                <a:lnTo>
                                  <a:pt x="452754" y="198754"/>
                                </a:lnTo>
                                <a:lnTo>
                                  <a:pt x="452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6" name="Graphic 226"/>
                        <wps:cNvSpPr/>
                        <wps:spPr>
                          <a:xfrm>
                            <a:off x="3876675" y="1008677"/>
                            <a:ext cx="452755" cy="1987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8755" w="452755" stroke="1">
                                <a:moveTo>
                                  <a:pt x="0" y="198754"/>
                                </a:moveTo>
                                <a:lnTo>
                                  <a:pt x="452754" y="198754"/>
                                </a:lnTo>
                                <a:lnTo>
                                  <a:pt x="452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7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xmlns:r="http://schemas.openxmlformats.org/officeDocument/2006/relationships"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5027"/>
                            <a:ext cx="227965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1" o:spid="_x0000_s1116" alt="&quot;&quot;" style="width:448.65pt;height:102.25pt;margin-top:14.7pt;margin-left:74.4pt;mso-position-horizontal-relative:page;mso-wrap-distance-left:0;mso-wrap-distance-right:0;position:absolute;z-index:-251649024" coordsize="56978,12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2" o:spid="_x0000_s1117" type="#_x0000_t75" alt="Delete Health Center Feature" style="width:54988;height:12979;left:1988;mso-wrap-style:square;position:absolute;visibility:visible">
                  <v:imagedata r:id="rId75" o:title="Delete Health Center Feature"/>
                </v:shape>
                <v:shape id="Graphic 223" o:spid="_x0000_s1118" style="width:4528;height:1987;left:46843;mso-wrap-style:square;position:absolute;top:10093;visibility:visible;v-text-anchor:top" coordsize="452755,198755" path="m452754,l,,,198754l452754,198754l452754,xe" stroked="f">
                  <v:path arrowok="t"/>
                </v:shape>
                <v:shape id="Graphic 224" o:spid="_x0000_s1119" style="width:4528;height:1987;left:46843;mso-wrap-style:square;position:absolute;top:10093;visibility:visible;v-text-anchor:top" coordsize="452755,198755" path="m,198754l452754,198754l452754,,,,,198754xe" filled="f" strokecolor="white" strokeweight="2pt">
                  <v:path arrowok="t"/>
                </v:shape>
                <v:shape id="Graphic 225" o:spid="_x0000_s1120" style="width:4528;height:1988;left:38766;mso-wrap-style:square;position:absolute;top:10086;visibility:visible;v-text-anchor:top" coordsize="452755,198755" path="m452754,l,,,198754l452754,198754l452754,xe" stroked="f">
                  <v:path arrowok="t"/>
                </v:shape>
                <v:shape id="Graphic 226" o:spid="_x0000_s1121" style="width:4528;height:1988;left:38766;mso-wrap-style:square;position:absolute;top:10086;visibility:visible;v-text-anchor:top" coordsize="452755,198755" path="m,198754l452754,198754l452754,,,,,198754xe" filled="f" strokecolor="white" strokeweight="2pt">
                  <v:path arrowok="t"/>
                </v:shape>
                <v:shape id="Image 227" o:spid="_x0000_s1122" type="#_x0000_t75" style="width:2279;height:1562;mso-wrap-style:square;position:absolute;top:10150;visibility:visible">
                  <v:imagedata r:id="rId76" o:title=""/>
                </v:shape>
                <w10:wrap type="topAndBottom"/>
              </v:group>
            </w:pict>
          </mc:Fallback>
        </mc:AlternateContent>
      </w:r>
    </w:p>
    <w:p w:rsidR="0014716D" w:rsidP="001573D0" w14:paraId="09685344" w14:textId="4107A911">
      <w:pPr>
        <w:pStyle w:val="BodyText"/>
        <w:spacing w:before="8"/>
        <w:rPr>
          <w:b/>
          <w:sz w:val="16"/>
        </w:rPr>
      </w:pPr>
    </w:p>
    <w:p w:rsidR="0014716D" w:rsidP="001573D0" w14:paraId="2C41CE56" w14:textId="25415CBA">
      <w:pPr>
        <w:pStyle w:val="BodyText"/>
        <w:spacing w:before="8"/>
        <w:rPr>
          <w:b/>
          <w:sz w:val="16"/>
        </w:rPr>
      </w:pPr>
    </w:p>
    <w:p w:rsidR="001573D0" w:rsidP="001573D0" w14:paraId="2D2316E7" w14:textId="146C4A41">
      <w:pPr>
        <w:pStyle w:val="BodyText"/>
        <w:spacing w:before="8"/>
        <w:rPr>
          <w:b/>
          <w:sz w:val="16"/>
        </w:rPr>
      </w:pPr>
    </w:p>
    <w:p w:rsidR="0014716D" w:rsidP="00E656F9" w14:paraId="7A408408" w14:textId="77777777">
      <w:pPr>
        <w:pStyle w:val="Heading2"/>
        <w:numPr>
          <w:ilvl w:val="1"/>
          <w:numId w:val="43"/>
        </w:numPr>
        <w:tabs>
          <w:tab w:val="left" w:pos="735"/>
        </w:tabs>
        <w:spacing w:before="99"/>
      </w:pPr>
      <w:bookmarkStart w:id="98" w:name="Certify_Provider_Data_Feature"/>
      <w:bookmarkEnd w:id="98"/>
      <w:r>
        <w:rPr>
          <w:spacing w:val="-2"/>
        </w:rPr>
        <w:t>Certify Provider</w:t>
      </w:r>
      <w:r>
        <w:rPr>
          <w:spacing w:val="-6"/>
        </w:rPr>
        <w:t xml:space="preserve"> </w:t>
      </w:r>
      <w:r>
        <w:rPr>
          <w:spacing w:val="-2"/>
        </w:rPr>
        <w:t>Data Feature</w:t>
      </w:r>
      <w:bookmarkEnd w:id="97"/>
    </w:p>
    <w:p w:rsidR="0014716D" w:rsidP="0014716D" w14:paraId="18162773" w14:textId="4FE01D50">
      <w:pPr>
        <w:pStyle w:val="BodyText"/>
        <w:spacing w:before="123"/>
        <w:ind w:left="321" w:right="755"/>
      </w:pPr>
      <w:r>
        <w:t>State Administrators can use</w:t>
      </w:r>
      <w:r>
        <w:rPr>
          <w:spacing w:val="-5"/>
        </w:rPr>
        <w:t xml:space="preserve"> </w:t>
      </w:r>
      <w:r>
        <w:t>the ‘Certify</w:t>
      </w:r>
      <w:r>
        <w:rPr>
          <w:spacing w:val="-11"/>
        </w:rPr>
        <w:t xml:space="preserve"> </w:t>
      </w:r>
      <w:r>
        <w:t>Provider Data’ feature</w:t>
      </w:r>
      <w:r>
        <w:rPr>
          <w:spacing w:val="-5"/>
        </w:rPr>
        <w:t xml:space="preserve"> </w:t>
      </w:r>
      <w:r>
        <w:t>to certify that the data submitted</w:t>
      </w:r>
      <w:r>
        <w:rPr>
          <w:spacing w:val="-19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their</w:t>
      </w:r>
      <w:r>
        <w:rPr>
          <w:spacing w:val="-25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accurate</w:t>
      </w:r>
      <w:r>
        <w:rPr>
          <w:spacing w:val="-14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date.</w:t>
      </w:r>
      <w:r>
        <w:rPr>
          <w:spacing w:val="-1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feature</w:t>
      </w:r>
      <w:r>
        <w:rPr>
          <w:spacing w:val="-14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accessed</w:t>
      </w:r>
      <w:r>
        <w:rPr>
          <w:spacing w:val="-19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selecting</w:t>
      </w:r>
      <w:r>
        <w:rPr>
          <w:spacing w:val="-21"/>
        </w:rPr>
        <w:t xml:space="preserve"> </w:t>
      </w:r>
      <w:r>
        <w:t>the ‘Certify</w:t>
      </w:r>
      <w:r>
        <w:rPr>
          <w:spacing w:val="-4"/>
        </w:rPr>
        <w:t xml:space="preserve"> </w:t>
      </w:r>
      <w:r>
        <w:t>Provider</w:t>
      </w:r>
      <w:r>
        <w:rPr>
          <w:spacing w:val="-12"/>
        </w:rPr>
        <w:t xml:space="preserve"> </w:t>
      </w:r>
      <w:r>
        <w:t>Data’</w:t>
      </w:r>
      <w:r>
        <w:rPr>
          <w:spacing w:val="-4"/>
        </w:rPr>
        <w:t xml:space="preserve"> </w:t>
      </w:r>
      <w:r>
        <w:t>menu</w:t>
      </w:r>
      <w:r>
        <w:rPr>
          <w:spacing w:val="-6"/>
        </w:rPr>
        <w:t xml:space="preserve"> </w:t>
      </w:r>
      <w:r>
        <w:t>option from</w:t>
      </w:r>
      <w:r>
        <w:rPr>
          <w:spacing w:val="-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navigation</w:t>
      </w:r>
      <w:r>
        <w:rPr>
          <w:spacing w:val="-5"/>
        </w:rPr>
        <w:t xml:space="preserve"> </w:t>
      </w:r>
      <w:r>
        <w:t>bar</w:t>
      </w:r>
      <w:r>
        <w:rPr>
          <w:spacing w:val="-1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 IKN Data</w:t>
      </w:r>
      <w:r>
        <w:rPr>
          <w:spacing w:val="-15"/>
        </w:rPr>
        <w:t xml:space="preserve"> </w:t>
      </w:r>
      <w:r>
        <w:t>Management website Home Pag</w:t>
      </w:r>
      <w:hyperlink w:anchor="_bookmark46" w:history="1">
        <w:r>
          <w:t>e. Figure</w:t>
        </w:r>
      </w:hyperlink>
      <w:r>
        <w:t xml:space="preserve"> </w:t>
      </w:r>
      <w:hyperlink w:anchor="_bookmark46" w:history="1">
        <w:r>
          <w:t>14</w:t>
        </w:r>
      </w:hyperlink>
      <w:r>
        <w:t xml:space="preserve"> pictures the 'Certify Provider Data' feature.</w:t>
      </w:r>
    </w:p>
    <w:p w:rsidR="0014716D" w:rsidP="0014716D" w14:paraId="24F41E4D" w14:textId="77777777">
      <w:pPr>
        <w:pStyle w:val="BodyText"/>
      </w:pPr>
    </w:p>
    <w:p w:rsidR="0014716D" w:rsidP="0014716D" w14:paraId="443B3A4D" w14:textId="75BD2EC8">
      <w:pPr>
        <w:spacing w:before="197"/>
        <w:ind w:left="2797" w:right="2946"/>
        <w:jc w:val="center"/>
        <w:rPr>
          <w:b/>
          <w:spacing w:val="-4"/>
          <w:sz w:val="21"/>
        </w:rPr>
      </w:pPr>
      <w:r>
        <w:rPr>
          <w:b/>
          <w:spacing w:val="-4"/>
          <w:sz w:val="21"/>
        </w:rPr>
        <w:t>Figure</w:t>
      </w:r>
      <w:r>
        <w:rPr>
          <w:b/>
          <w:spacing w:val="3"/>
          <w:sz w:val="21"/>
        </w:rPr>
        <w:t xml:space="preserve"> </w:t>
      </w:r>
      <w:r>
        <w:rPr>
          <w:b/>
          <w:spacing w:val="-4"/>
          <w:sz w:val="21"/>
        </w:rPr>
        <w:t>14</w:t>
      </w:r>
      <w:r>
        <w:rPr>
          <w:b/>
          <w:spacing w:val="-4"/>
          <w:sz w:val="21"/>
        </w:rPr>
        <w:t>:</w:t>
      </w:r>
      <w:r>
        <w:rPr>
          <w:b/>
          <w:spacing w:val="2"/>
          <w:sz w:val="21"/>
        </w:rPr>
        <w:t xml:space="preserve"> </w:t>
      </w:r>
      <w:r>
        <w:rPr>
          <w:b/>
          <w:spacing w:val="-4"/>
          <w:sz w:val="21"/>
        </w:rPr>
        <w:t>Certify</w:t>
      </w:r>
      <w:r>
        <w:rPr>
          <w:b/>
          <w:spacing w:val="-9"/>
          <w:sz w:val="21"/>
        </w:rPr>
        <w:t xml:space="preserve"> </w:t>
      </w:r>
      <w:r>
        <w:rPr>
          <w:b/>
          <w:spacing w:val="-4"/>
          <w:sz w:val="21"/>
        </w:rPr>
        <w:t>Provider</w:t>
      </w:r>
      <w:r>
        <w:rPr>
          <w:b/>
          <w:spacing w:val="2"/>
          <w:sz w:val="21"/>
        </w:rPr>
        <w:t xml:space="preserve"> </w:t>
      </w:r>
      <w:r>
        <w:rPr>
          <w:b/>
          <w:spacing w:val="-4"/>
          <w:sz w:val="21"/>
        </w:rPr>
        <w:t>Data</w:t>
      </w:r>
      <w:r>
        <w:rPr>
          <w:b/>
          <w:spacing w:val="-15"/>
          <w:sz w:val="21"/>
        </w:rPr>
        <w:t xml:space="preserve"> </w:t>
      </w:r>
      <w:r>
        <w:rPr>
          <w:b/>
          <w:spacing w:val="-4"/>
          <w:sz w:val="21"/>
        </w:rPr>
        <w:t>Feature</w:t>
      </w:r>
    </w:p>
    <w:p w:rsidR="00577ED2" w:rsidP="0014716D" w14:paraId="47FCDE00" w14:textId="77777777">
      <w:pPr>
        <w:spacing w:before="197"/>
        <w:ind w:left="2797" w:right="2946"/>
        <w:jc w:val="center"/>
        <w:rPr>
          <w:b/>
          <w:sz w:val="21"/>
        </w:rPr>
      </w:pPr>
    </w:p>
    <w:p w:rsidR="001573D0" w:rsidRPr="00E656F9" w:rsidP="00E656F9" w14:paraId="31A02987" w14:textId="36098861">
      <w:pPr>
        <w:pStyle w:val="BodyText"/>
        <w:spacing w:before="10"/>
        <w:rPr>
          <w:b/>
          <w:sz w:val="17"/>
        </w:rPr>
        <w:sectPr w:rsidSect="00EC1EC6">
          <w:pgSz w:w="12240" w:h="15840"/>
          <w:pgMar w:top="1440" w:right="960" w:bottom="1300" w:left="1120" w:header="893" w:footer="1117" w:gutter="0"/>
          <w:cols w:space="720"/>
        </w:sectPr>
      </w:pPr>
      <w:r w:rsidR="0014716D">
        <w:rPr>
          <w:noProof/>
        </w:rPr>
        <w:drawing>
          <wp:inline distT="0" distB="0" distL="0" distR="0">
            <wp:extent cx="6035057" cy="2735294"/>
            <wp:effectExtent l="0" t="0" r="3810" b="8255"/>
            <wp:docPr id="409" name="Picture 409" descr="Figure 13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228" descr="Figure 13 "/>
                    <pic:cNvPicPr/>
                  </pic:nvPicPr>
                  <pic:blipFill>
                    <a:blip xmlns:r="http://schemas.openxmlformats.org/officeDocument/2006/relationships" r:embed="rId7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57" cy="27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6F9" w:rsidRPr="00E656F9" w:rsidP="00E656F9" w14:paraId="5409E11A" w14:textId="77777777">
      <w:pPr>
        <w:rPr>
          <w:sz w:val="17"/>
        </w:rPr>
      </w:pPr>
      <w:bookmarkStart w:id="99" w:name="_bookmark45"/>
      <w:bookmarkStart w:id="100" w:name="_bookmark46"/>
      <w:bookmarkEnd w:id="99"/>
      <w:bookmarkEnd w:id="100"/>
    </w:p>
    <w:p w:rsidR="000C6679" w:rsidP="00E656F9" w14:paraId="76DFA68C" w14:textId="77777777">
      <w:pPr>
        <w:pStyle w:val="Heading1"/>
        <w:numPr>
          <w:ilvl w:val="0"/>
          <w:numId w:val="43"/>
        </w:numPr>
        <w:tabs>
          <w:tab w:val="left" w:pos="688"/>
        </w:tabs>
        <w:spacing w:before="160"/>
        <w:ind w:left="688" w:hanging="367"/>
      </w:pPr>
      <w:bookmarkStart w:id="101" w:name="_bookmark47"/>
      <w:bookmarkStart w:id="102" w:name="_Toc49439984"/>
      <w:bookmarkEnd w:id="101"/>
      <w:r>
        <w:t>Data</w:t>
      </w:r>
      <w:r>
        <w:rPr>
          <w:spacing w:val="-5"/>
        </w:rPr>
        <w:t xml:space="preserve"> </w:t>
      </w:r>
      <w:r>
        <w:rPr>
          <w:spacing w:val="-2"/>
        </w:rPr>
        <w:t>Validation</w:t>
      </w:r>
      <w:bookmarkEnd w:id="102"/>
    </w:p>
    <w:p w:rsidR="000C6679" w14:paraId="7D054D08" w14:textId="30FF58B0">
      <w:pPr>
        <w:pStyle w:val="BodyText"/>
        <w:spacing w:before="55" w:line="237" w:lineRule="auto"/>
        <w:ind w:left="321" w:right="755"/>
      </w:pPr>
      <w:r>
        <w:t>To</w:t>
      </w:r>
      <w:r>
        <w:rPr>
          <w:spacing w:val="-14"/>
        </w:rPr>
        <w:t xml:space="preserve"> </w:t>
      </w:r>
      <w:r>
        <w:t>improve</w:t>
      </w:r>
      <w:r>
        <w:rPr>
          <w:spacing w:val="-14"/>
        </w:rPr>
        <w:t xml:space="preserve"> </w:t>
      </w:r>
      <w:r>
        <w:t>access</w:t>
      </w:r>
      <w:r w:rsidR="00A27637">
        <w:t xml:space="preserve"> </w:t>
      </w:r>
      <w:r>
        <w:t>to</w:t>
      </w:r>
      <w:r>
        <w:rPr>
          <w:spacing w:val="-21"/>
        </w:rPr>
        <w:t xml:space="preserve"> </w:t>
      </w:r>
      <w:r>
        <w:t>dental</w:t>
      </w:r>
      <w:r>
        <w:rPr>
          <w:spacing w:val="-28"/>
        </w:rPr>
        <w:t xml:space="preserve"> </w:t>
      </w:r>
      <w:r>
        <w:t>care,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information</w:t>
      </w:r>
      <w:r w:rsidR="00A27637"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IKN</w:t>
      </w:r>
      <w:r w:rsidR="00A27637">
        <w:t xml:space="preserve"> </w:t>
      </w:r>
      <w:r>
        <w:t>Dentist</w:t>
      </w:r>
      <w:r>
        <w:rPr>
          <w:spacing w:val="-22"/>
        </w:rPr>
        <w:t xml:space="preserve"> </w:t>
      </w:r>
      <w:r>
        <w:t>Locator</w:t>
      </w:r>
      <w:r>
        <w:rPr>
          <w:spacing w:val="-25"/>
        </w:rPr>
        <w:t xml:space="preserve"> </w:t>
      </w:r>
      <w:r>
        <w:t>must</w:t>
      </w:r>
      <w:r>
        <w:rPr>
          <w:spacing w:val="-2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complete and accurate. To promote</w:t>
      </w:r>
      <w:r>
        <w:rPr>
          <w:spacing w:val="-3"/>
        </w:rPr>
        <w:t xml:space="preserve"> </w:t>
      </w:r>
      <w:r>
        <w:t>completeness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accuracy</w:t>
      </w:r>
      <w:r>
        <w:rPr>
          <w:spacing w:val="3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IKN Data Management</w:t>
      </w:r>
      <w:r>
        <w:rPr>
          <w:spacing w:val="-14"/>
        </w:rPr>
        <w:t xml:space="preserve"> </w:t>
      </w:r>
      <w:r>
        <w:t>website conducts validation checks on</w:t>
      </w:r>
      <w:r>
        <w:rPr>
          <w:spacing w:val="-16"/>
        </w:rPr>
        <w:t xml:space="preserve"> </w:t>
      </w:r>
      <w:r>
        <w:t>the Provider</w:t>
      </w:r>
      <w:r>
        <w:rPr>
          <w:spacing w:val="-20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Files upon</w:t>
      </w:r>
      <w:r>
        <w:rPr>
          <w:spacing w:val="-14"/>
        </w:rPr>
        <w:t xml:space="preserve"> </w:t>
      </w:r>
      <w:r>
        <w:t>upload. Some</w:t>
      </w:r>
      <w:r>
        <w:rPr>
          <w:spacing w:val="-8"/>
        </w:rPr>
        <w:t xml:space="preserve"> </w:t>
      </w:r>
      <w:r>
        <w:t>validation</w:t>
      </w:r>
      <w:r>
        <w:rPr>
          <w:spacing w:val="23"/>
        </w:rPr>
        <w:t xml:space="preserve"> </w:t>
      </w:r>
      <w:r>
        <w:t>checks result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entire</w:t>
      </w:r>
      <w:r>
        <w:rPr>
          <w:spacing w:val="-14"/>
        </w:rPr>
        <w:t xml:space="preserve"> </w:t>
      </w:r>
      <w:r>
        <w:t>file</w:t>
      </w:r>
      <w:r>
        <w:rPr>
          <w:spacing w:val="-14"/>
        </w:rPr>
        <w:t xml:space="preserve"> </w:t>
      </w:r>
      <w:r>
        <w:t>being</w:t>
      </w:r>
      <w:r>
        <w:rPr>
          <w:spacing w:val="-22"/>
        </w:rPr>
        <w:t xml:space="preserve"> </w:t>
      </w:r>
      <w:r>
        <w:t>rejected,</w:t>
      </w:r>
      <w:r>
        <w:rPr>
          <w:spacing w:val="-17"/>
        </w:rPr>
        <w:t xml:space="preserve"> </w:t>
      </w:r>
      <w:r>
        <w:t>other</w:t>
      </w:r>
      <w:r>
        <w:rPr>
          <w:spacing w:val="-25"/>
        </w:rPr>
        <w:t xml:space="preserve"> </w:t>
      </w:r>
      <w:r>
        <w:t>validation</w:t>
      </w:r>
      <w:r>
        <w:rPr>
          <w:spacing w:val="-20"/>
        </w:rPr>
        <w:t xml:space="preserve"> </w:t>
      </w:r>
      <w:r>
        <w:t>checks</w:t>
      </w:r>
      <w:r>
        <w:rPr>
          <w:spacing w:val="-19"/>
        </w:rPr>
        <w:t xml:space="preserve"> </w:t>
      </w:r>
      <w:r>
        <w:t>result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individual</w:t>
      </w:r>
      <w:r w:rsidR="00A27637">
        <w:t xml:space="preserve"> </w:t>
      </w:r>
      <w:r>
        <w:t>records</w:t>
      </w:r>
      <w:r w:rsidR="00A27637">
        <w:t xml:space="preserve"> </w:t>
      </w:r>
      <w:r>
        <w:t>b</w:t>
      </w:r>
      <w:bookmarkStart w:id="103" w:name="_bookmark48"/>
      <w:bookmarkEnd w:id="103"/>
      <w:r>
        <w:t>eing rejected.</w:t>
      </w:r>
      <w:r>
        <w:rPr>
          <w:spacing w:val="-9"/>
        </w:rPr>
        <w:t xml:space="preserve"> </w:t>
      </w:r>
      <w:r>
        <w:t>Provider</w:t>
      </w:r>
      <w:r>
        <w:rPr>
          <w:spacing w:val="-17"/>
        </w:rPr>
        <w:t xml:space="preserve"> </w:t>
      </w:r>
      <w:r>
        <w:t>Data Files with more</w:t>
      </w:r>
      <w:r>
        <w:rPr>
          <w:spacing w:val="-5"/>
        </w:rPr>
        <w:t xml:space="preserve"> </w:t>
      </w:r>
      <w:r>
        <w:t>than 3%</w:t>
      </w:r>
      <w:r>
        <w:rPr>
          <w:spacing w:val="29"/>
        </w:rPr>
        <w:t xml:space="preserve"> </w:t>
      </w:r>
      <w:r>
        <w:t>of rejected</w:t>
      </w:r>
      <w:r>
        <w:rPr>
          <w:spacing w:val="-11"/>
        </w:rPr>
        <w:t xml:space="preserve"> </w:t>
      </w:r>
      <w:r>
        <w:t>records</w:t>
      </w:r>
      <w:r>
        <w:rPr>
          <w:spacing w:val="-1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 rejected</w:t>
      </w:r>
      <w:r>
        <w:rPr>
          <w:spacing w:val="-11"/>
        </w:rPr>
        <w:t xml:space="preserve"> </w:t>
      </w:r>
      <w:r>
        <w:t>in their entirety.</w:t>
      </w:r>
      <w:r>
        <w:rPr>
          <w:spacing w:val="-8"/>
        </w:rPr>
        <w:t xml:space="preserve"> </w:t>
      </w:r>
      <w:r>
        <w:t>Fora</w:t>
      </w:r>
      <w:r>
        <w:t xml:space="preserve"> list of</w:t>
      </w:r>
      <w:r>
        <w:rPr>
          <w:spacing w:val="-7"/>
        </w:rPr>
        <w:t xml:space="preserve"> </w:t>
      </w:r>
      <w:r>
        <w:t>common data validation</w:t>
      </w:r>
      <w:r>
        <w:rPr>
          <w:spacing w:val="29"/>
        </w:rPr>
        <w:t xml:space="preserve"> </w:t>
      </w:r>
      <w:r>
        <w:t>checks,</w:t>
      </w:r>
      <w:r>
        <w:rPr>
          <w:spacing w:val="-8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 xml:space="preserve">see </w:t>
      </w:r>
      <w:hyperlink w:anchor="_bookmark48" w:history="1">
        <w:r>
          <w:t>Table</w:t>
        </w:r>
        <w:r>
          <w:rPr>
            <w:spacing w:val="-5"/>
          </w:rPr>
          <w:t xml:space="preserve"> </w:t>
        </w:r>
        <w:r>
          <w:t>6</w:t>
        </w:r>
        <w:r>
          <w:t>.</w:t>
        </w:r>
      </w:hyperlink>
    </w:p>
    <w:p w:rsidR="000C6679" w14:paraId="4F6915A1" w14:textId="77777777">
      <w:pPr>
        <w:spacing w:before="143"/>
        <w:ind w:left="3766"/>
        <w:rPr>
          <w:b/>
          <w:sz w:val="21"/>
        </w:rPr>
      </w:pPr>
      <w:r>
        <w:rPr>
          <w:b/>
          <w:spacing w:val="-4"/>
          <w:sz w:val="21"/>
        </w:rPr>
        <w:t>Table</w:t>
      </w:r>
      <w:r>
        <w:rPr>
          <w:b/>
          <w:spacing w:val="1"/>
          <w:sz w:val="21"/>
        </w:rPr>
        <w:t xml:space="preserve"> </w:t>
      </w:r>
      <w:r>
        <w:rPr>
          <w:b/>
          <w:spacing w:val="-4"/>
          <w:sz w:val="21"/>
        </w:rPr>
        <w:t>6:</w:t>
      </w:r>
      <w:r>
        <w:rPr>
          <w:b/>
          <w:spacing w:val="1"/>
          <w:sz w:val="21"/>
        </w:rPr>
        <w:t xml:space="preserve"> </w:t>
      </w:r>
      <w:r>
        <w:rPr>
          <w:b/>
          <w:spacing w:val="-4"/>
          <w:sz w:val="21"/>
        </w:rPr>
        <w:t>Data</w:t>
      </w:r>
      <w:r>
        <w:rPr>
          <w:b/>
          <w:spacing w:val="-15"/>
          <w:sz w:val="21"/>
        </w:rPr>
        <w:t xml:space="preserve"> </w:t>
      </w:r>
      <w:r>
        <w:rPr>
          <w:b/>
          <w:spacing w:val="-4"/>
          <w:sz w:val="21"/>
        </w:rPr>
        <w:t>Validation</w:t>
      </w:r>
      <w:r>
        <w:rPr>
          <w:b/>
          <w:spacing w:val="-6"/>
          <w:sz w:val="21"/>
        </w:rPr>
        <w:t xml:space="preserve"> </w:t>
      </w:r>
      <w:r>
        <w:rPr>
          <w:b/>
          <w:spacing w:val="-4"/>
          <w:sz w:val="21"/>
        </w:rPr>
        <w:t>Checks</w:t>
      </w:r>
    </w:p>
    <w:p w:rsidR="000C6679" w14:paraId="0D6FA6B8" w14:textId="77777777">
      <w:pPr>
        <w:pStyle w:val="BodyText"/>
        <w:spacing w:before="10"/>
        <w:rPr>
          <w:b/>
          <w:sz w:val="9"/>
        </w:rPr>
      </w:pPr>
    </w:p>
    <w:tbl>
      <w:tblPr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93"/>
        <w:gridCol w:w="1090"/>
        <w:gridCol w:w="1090"/>
      </w:tblGrid>
      <w:tr w14:paraId="63F0CA5D" w14:textId="77777777">
        <w:tblPrEx>
          <w:tblW w:w="0" w:type="auto"/>
          <w:tblInd w:w="3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36"/>
        </w:trPr>
        <w:tc>
          <w:tcPr>
            <w:tcW w:w="7193" w:type="dxa"/>
          </w:tcPr>
          <w:p w:rsidR="000C6679" w14:paraId="0F5BA389" w14:textId="77777777">
            <w:pPr>
              <w:pStyle w:val="TableParagraph"/>
              <w:spacing w:line="265" w:lineRule="exact"/>
              <w:ind w:left="134"/>
              <w:rPr>
                <w:b/>
              </w:rPr>
            </w:pPr>
            <w:r>
              <w:rPr>
                <w:b/>
              </w:rPr>
              <w:t>Common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Data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Validation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Issues</w:t>
            </w:r>
          </w:p>
        </w:tc>
        <w:tc>
          <w:tcPr>
            <w:tcW w:w="1090" w:type="dxa"/>
          </w:tcPr>
          <w:p w:rsidR="000C6679" w14:paraId="499D6535" w14:textId="77777777">
            <w:pPr>
              <w:pStyle w:val="TableParagraph"/>
              <w:spacing w:before="7" w:line="228" w:lineRule="auto"/>
              <w:ind w:left="118" w:firstLine="271"/>
              <w:rPr>
                <w:b/>
              </w:rPr>
            </w:pPr>
            <w:r>
              <w:rPr>
                <w:b/>
                <w:spacing w:val="-4"/>
              </w:rPr>
              <w:t xml:space="preserve">File </w:t>
            </w:r>
            <w:r>
              <w:rPr>
                <w:b/>
                <w:spacing w:val="-2"/>
              </w:rPr>
              <w:t>Rejection</w:t>
            </w:r>
          </w:p>
        </w:tc>
        <w:tc>
          <w:tcPr>
            <w:tcW w:w="1090" w:type="dxa"/>
          </w:tcPr>
          <w:p w:rsidR="000C6679" w14:paraId="36408310" w14:textId="77777777">
            <w:pPr>
              <w:pStyle w:val="TableParagraph"/>
              <w:spacing w:before="7" w:line="228" w:lineRule="auto"/>
              <w:ind w:left="134" w:firstLine="112"/>
              <w:rPr>
                <w:b/>
              </w:rPr>
            </w:pPr>
            <w:r>
              <w:rPr>
                <w:b/>
                <w:spacing w:val="-2"/>
              </w:rPr>
              <w:t>Record Rejection</w:t>
            </w:r>
          </w:p>
        </w:tc>
      </w:tr>
      <w:tr w14:paraId="2FA6C586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7193" w:type="dxa"/>
          </w:tcPr>
          <w:p w:rsidR="000C6679" w14:paraId="27902B8D" w14:textId="77777777">
            <w:pPr>
              <w:pStyle w:val="TableParagraph"/>
              <w:spacing w:line="249" w:lineRule="exact"/>
              <w:ind w:left="134"/>
            </w:pPr>
            <w:r>
              <w:t>The</w:t>
            </w:r>
            <w:r>
              <w:rPr>
                <w:spacing w:val="-17"/>
              </w:rPr>
              <w:t xml:space="preserve"> </w:t>
            </w:r>
            <w:r>
              <w:t>file</w:t>
            </w:r>
            <w:r>
              <w:rPr>
                <w:spacing w:val="-2"/>
              </w:rPr>
              <w:t xml:space="preserve"> </w:t>
            </w:r>
            <w:r>
              <w:t>header</w:t>
            </w:r>
            <w:r>
              <w:rPr>
                <w:spacing w:val="-15"/>
              </w:rPr>
              <w:t xml:space="preserve"> </w:t>
            </w:r>
            <w:r>
              <w:t>row</w:t>
            </w:r>
            <w:r>
              <w:rPr>
                <w:spacing w:val="-5"/>
              </w:rPr>
              <w:t xml:space="preserve"> </w:t>
            </w:r>
            <w:r>
              <w:t>does</w:t>
            </w:r>
            <w:r>
              <w:rPr>
                <w:spacing w:val="-1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5"/>
              </w:rPr>
              <w:t xml:space="preserve"> </w:t>
            </w:r>
            <w:r>
              <w:t>27</w:t>
            </w:r>
            <w:r>
              <w:rPr>
                <w:spacing w:val="-19"/>
              </w:rPr>
              <w:t xml:space="preserve"> </w:t>
            </w:r>
            <w:r>
              <w:t>data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elements</w:t>
            </w:r>
          </w:p>
        </w:tc>
        <w:tc>
          <w:tcPr>
            <w:tcW w:w="1090" w:type="dxa"/>
          </w:tcPr>
          <w:p w:rsidR="000C6679" w14:paraId="60E38AED" w14:textId="77777777">
            <w:pPr>
              <w:pStyle w:val="TableParagraph"/>
              <w:spacing w:line="257" w:lineRule="exact"/>
              <w:ind w:left="2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sym w:font="Wingdings" w:char="F0FC"/>
            </w:r>
          </w:p>
        </w:tc>
        <w:tc>
          <w:tcPr>
            <w:tcW w:w="1090" w:type="dxa"/>
          </w:tcPr>
          <w:p w:rsidR="000C6679" w14:paraId="1455839C" w14:textId="77777777">
            <w:pPr>
              <w:pStyle w:val="TableParagraph"/>
              <w:rPr>
                <w:rFonts w:ascii="Times New Roman"/>
              </w:rPr>
            </w:pPr>
          </w:p>
        </w:tc>
      </w:tr>
      <w:tr w14:paraId="3B2A749C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36"/>
        </w:trPr>
        <w:tc>
          <w:tcPr>
            <w:tcW w:w="7193" w:type="dxa"/>
          </w:tcPr>
          <w:p w:rsidR="000C6679" w14:paraId="2BF474F5" w14:textId="6EC181B6">
            <w:pPr>
              <w:pStyle w:val="TableParagraph"/>
              <w:spacing w:before="4" w:line="230" w:lineRule="auto"/>
              <w:ind w:left="134" w:right="279"/>
            </w:pPr>
            <w:r>
              <w:t>The</w:t>
            </w:r>
            <w:r>
              <w:rPr>
                <w:spacing w:val="-16"/>
              </w:rPr>
              <w:t xml:space="preserve"> </w:t>
            </w:r>
            <w:r>
              <w:t>data</w:t>
            </w:r>
            <w:r>
              <w:rPr>
                <w:spacing w:val="-12"/>
              </w:rPr>
              <w:t xml:space="preserve"> </w:t>
            </w:r>
            <w:r>
              <w:t>elements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header</w:t>
            </w:r>
            <w:r w:rsidR="00A27637">
              <w:t xml:space="preserve"> </w:t>
            </w:r>
            <w:r>
              <w:t>row</w:t>
            </w:r>
            <w:r>
              <w:rPr>
                <w:spacing w:val="-16"/>
              </w:rPr>
              <w:t xml:space="preserve"> </w:t>
            </w:r>
            <w:r>
              <w:t>are</w:t>
            </w:r>
            <w:r>
              <w:rPr>
                <w:spacing w:val="-16"/>
              </w:rPr>
              <w:t xml:space="preserve"> </w:t>
            </w:r>
            <w:r>
              <w:t>not</w:t>
            </w:r>
            <w:r>
              <w:rPr>
                <w:spacing w:val="-12"/>
              </w:rPr>
              <w:t xml:space="preserve"> </w:t>
            </w:r>
            <w:r>
              <w:t>named</w:t>
            </w:r>
            <w:r>
              <w:rPr>
                <w:spacing w:val="-21"/>
              </w:rPr>
              <w:t xml:space="preserve"> </w:t>
            </w:r>
            <w:r>
              <w:t>correctly</w:t>
            </w:r>
            <w:r>
              <w:rPr>
                <w:spacing w:val="-21"/>
              </w:rPr>
              <w:t xml:space="preserve"> </w:t>
            </w:r>
            <w:r>
              <w:t>(see</w:t>
            </w:r>
            <w:r>
              <w:rPr>
                <w:spacing w:val="-16"/>
              </w:rPr>
              <w:t xml:space="preserve"> </w:t>
            </w:r>
            <w:r>
              <w:t xml:space="preserve">Appendix </w:t>
            </w:r>
            <w:r>
              <w:rPr>
                <w:spacing w:val="-6"/>
              </w:rPr>
              <w:t>B)</w:t>
            </w:r>
          </w:p>
        </w:tc>
        <w:tc>
          <w:tcPr>
            <w:tcW w:w="1090" w:type="dxa"/>
          </w:tcPr>
          <w:p w:rsidR="000C6679" w14:paraId="5C379539" w14:textId="77777777">
            <w:pPr>
              <w:pStyle w:val="TableParagraph"/>
              <w:spacing w:line="256" w:lineRule="exact"/>
              <w:ind w:left="2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sym w:font="Wingdings" w:char="F0FC"/>
            </w:r>
          </w:p>
        </w:tc>
        <w:tc>
          <w:tcPr>
            <w:tcW w:w="1090" w:type="dxa"/>
          </w:tcPr>
          <w:p w:rsidR="000C6679" w14:paraId="5B648AB7" w14:textId="77777777">
            <w:pPr>
              <w:pStyle w:val="TableParagraph"/>
              <w:rPr>
                <w:rFonts w:ascii="Times New Roman"/>
              </w:rPr>
            </w:pPr>
          </w:p>
        </w:tc>
      </w:tr>
      <w:tr w14:paraId="63799D93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09"/>
        </w:trPr>
        <w:tc>
          <w:tcPr>
            <w:tcW w:w="7193" w:type="dxa"/>
          </w:tcPr>
          <w:p w:rsidR="000C6679" w14:paraId="66C84E40" w14:textId="77777777">
            <w:pPr>
              <w:pStyle w:val="TableParagraph"/>
              <w:spacing w:line="249" w:lineRule="exact"/>
              <w:ind w:left="134"/>
            </w:pPr>
            <w:r>
              <w:t>The</w:t>
            </w:r>
            <w:r>
              <w:rPr>
                <w:spacing w:val="3"/>
              </w:rPr>
              <w:t xml:space="preserve"> </w:t>
            </w:r>
            <w:r>
              <w:t>Coverage</w:t>
            </w:r>
            <w:r>
              <w:rPr>
                <w:spacing w:val="-12"/>
              </w:rPr>
              <w:t xml:space="preserve"> </w:t>
            </w:r>
            <w:r>
              <w:t>Plan</w:t>
            </w:r>
            <w:r>
              <w:rPr>
                <w:spacing w:val="-22"/>
              </w:rPr>
              <w:t xml:space="preserve"> </w:t>
            </w:r>
            <w:r>
              <w:t>Name</w:t>
            </w:r>
            <w:r>
              <w:rPr>
                <w:spacing w:val="-12"/>
              </w:rPr>
              <w:t xml:space="preserve"> </w:t>
            </w:r>
            <w:r>
              <w:t>(i.e.,</w:t>
            </w:r>
            <w:r>
              <w:rPr>
                <w:spacing w:val="-5"/>
              </w:rPr>
              <w:t xml:space="preserve"> </w:t>
            </w:r>
            <w:r>
              <w:t>Plan</w:t>
            </w:r>
            <w:r>
              <w:rPr>
                <w:spacing w:val="-22"/>
              </w:rPr>
              <w:t xml:space="preserve"> </w:t>
            </w:r>
            <w:r>
              <w:t>Name</w:t>
            </w:r>
            <w:r>
              <w:rPr>
                <w:spacing w:val="-13"/>
              </w:rPr>
              <w:t xml:space="preserve"> </w:t>
            </w:r>
            <w:r>
              <w:t>+</w:t>
            </w:r>
            <w:r>
              <w:rPr>
                <w:spacing w:val="3"/>
              </w:rPr>
              <w:t xml:space="preserve"> </w:t>
            </w:r>
            <w:r>
              <w:t>Health</w:t>
            </w:r>
            <w:r>
              <w:rPr>
                <w:spacing w:val="-19"/>
              </w:rPr>
              <w:t xml:space="preserve"> </w:t>
            </w:r>
            <w:r>
              <w:t>Plan</w:t>
            </w:r>
            <w:r>
              <w:rPr>
                <w:spacing w:val="-4"/>
              </w:rPr>
              <w:t xml:space="preserve"> </w:t>
            </w:r>
            <w:r>
              <w:t>Name)</w:t>
            </w:r>
            <w:r>
              <w:rPr>
                <w:spacing w:val="1"/>
              </w:rPr>
              <w:t xml:space="preserve"> </w:t>
            </w:r>
            <w:r>
              <w:t>does</w:t>
            </w:r>
            <w:r>
              <w:rPr>
                <w:spacing w:val="-5"/>
              </w:rPr>
              <w:t xml:space="preserve"> not</w:t>
            </w:r>
          </w:p>
          <w:p w:rsidR="000C6679" w14:paraId="2D6ED554" w14:textId="4D085EA7">
            <w:pPr>
              <w:pStyle w:val="TableParagraph"/>
              <w:spacing w:before="14" w:line="228" w:lineRule="auto"/>
              <w:ind w:left="134" w:right="279"/>
            </w:pPr>
            <w:r>
              <w:t>match the</w:t>
            </w:r>
            <w:r>
              <w:rPr>
                <w:spacing w:val="-12"/>
              </w:rPr>
              <w:t xml:space="preserve"> </w:t>
            </w:r>
            <w:r>
              <w:t>name</w:t>
            </w:r>
            <w:r>
              <w:rPr>
                <w:spacing w:val="-12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Program/Health</w:t>
            </w:r>
            <w:r>
              <w:rPr>
                <w:spacing w:val="-16"/>
              </w:rPr>
              <w:t xml:space="preserve"> </w:t>
            </w:r>
            <w:r>
              <w:t>Plan</w:t>
            </w:r>
            <w:r>
              <w:rPr>
                <w:spacing w:val="-19"/>
              </w:rPr>
              <w:t xml:space="preserve"> </w:t>
            </w:r>
            <w:r>
              <w:t>Name</w:t>
            </w:r>
            <w:r>
              <w:rPr>
                <w:spacing w:val="-12"/>
              </w:rPr>
              <w:t xml:space="preserve"> </w:t>
            </w:r>
            <w:r>
              <w:t>Validation</w:t>
            </w:r>
            <w:r>
              <w:rPr>
                <w:spacing w:val="-18"/>
              </w:rPr>
              <w:t xml:space="preserve"> </w:t>
            </w:r>
            <w:r>
              <w:t>Page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the IKN Data Management website</w:t>
            </w:r>
          </w:p>
        </w:tc>
        <w:tc>
          <w:tcPr>
            <w:tcW w:w="1090" w:type="dxa"/>
          </w:tcPr>
          <w:p w:rsidR="000C6679" w14:paraId="0FFAB675" w14:textId="77777777">
            <w:pPr>
              <w:pStyle w:val="TableParagraph"/>
              <w:spacing w:line="257" w:lineRule="exact"/>
              <w:ind w:left="2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sym w:font="Wingdings" w:char="F0FC"/>
            </w:r>
          </w:p>
        </w:tc>
        <w:tc>
          <w:tcPr>
            <w:tcW w:w="1090" w:type="dxa"/>
          </w:tcPr>
          <w:p w:rsidR="000C6679" w14:paraId="20367029" w14:textId="77777777">
            <w:pPr>
              <w:pStyle w:val="TableParagraph"/>
              <w:rPr>
                <w:rFonts w:ascii="Times New Roman"/>
              </w:rPr>
            </w:pPr>
          </w:p>
        </w:tc>
      </w:tr>
      <w:tr w14:paraId="3398F2AF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7193" w:type="dxa"/>
          </w:tcPr>
          <w:p w:rsidR="000C6679" w14:paraId="4B9EF195" w14:textId="77777777">
            <w:pPr>
              <w:pStyle w:val="TableParagraph"/>
              <w:spacing w:line="265" w:lineRule="exact"/>
              <w:ind w:left="134"/>
            </w:pPr>
            <w:r>
              <w:t>Data</w:t>
            </w:r>
            <w:r>
              <w:rPr>
                <w:spacing w:val="-13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t>not</w:t>
            </w:r>
            <w:r>
              <w:rPr>
                <w:spacing w:val="-13"/>
              </w:rPr>
              <w:t xml:space="preserve"> </w:t>
            </w:r>
            <w:r>
              <w:t>reported</w:t>
            </w:r>
            <w:r>
              <w:rPr>
                <w:spacing w:val="-21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required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fields</w:t>
            </w:r>
          </w:p>
        </w:tc>
        <w:tc>
          <w:tcPr>
            <w:tcW w:w="1090" w:type="dxa"/>
          </w:tcPr>
          <w:p w:rsidR="000C6679" w14:paraId="2BA6D186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0" w:type="dxa"/>
          </w:tcPr>
          <w:p w:rsidR="000C6679" w14:paraId="39C0C6D7" w14:textId="77777777">
            <w:pPr>
              <w:pStyle w:val="TableParagraph"/>
              <w:spacing w:line="257" w:lineRule="exact"/>
              <w:ind w:left="2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sym w:font="Wingdings" w:char="F0FC"/>
            </w:r>
          </w:p>
        </w:tc>
      </w:tr>
      <w:tr w14:paraId="6142B8F4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3"/>
        </w:trPr>
        <w:tc>
          <w:tcPr>
            <w:tcW w:w="7193" w:type="dxa"/>
          </w:tcPr>
          <w:p w:rsidR="000C6679" w14:paraId="0DA2EF7B" w14:textId="77777777">
            <w:pPr>
              <w:pStyle w:val="TableParagraph"/>
              <w:spacing w:line="265" w:lineRule="exact"/>
              <w:ind w:left="134"/>
            </w:pPr>
            <w:r>
              <w:t>ZIP</w:t>
            </w:r>
            <w:r>
              <w:rPr>
                <w:spacing w:val="-21"/>
              </w:rPr>
              <w:t xml:space="preserve"> </w:t>
            </w:r>
            <w:r>
              <w:t>code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incorrect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format</w:t>
            </w:r>
          </w:p>
        </w:tc>
        <w:tc>
          <w:tcPr>
            <w:tcW w:w="1090" w:type="dxa"/>
          </w:tcPr>
          <w:p w:rsidR="000C6679" w14:paraId="3EC9F53C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0" w:type="dxa"/>
          </w:tcPr>
          <w:p w:rsidR="000C6679" w14:paraId="64D1D76F" w14:textId="77777777">
            <w:pPr>
              <w:pStyle w:val="TableParagraph"/>
              <w:spacing w:line="256" w:lineRule="exact"/>
              <w:ind w:left="2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sym w:font="Wingdings" w:char="F0FC"/>
            </w:r>
          </w:p>
        </w:tc>
      </w:tr>
      <w:tr w14:paraId="6A1F0967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80"/>
        </w:trPr>
        <w:tc>
          <w:tcPr>
            <w:tcW w:w="7193" w:type="dxa"/>
          </w:tcPr>
          <w:p w:rsidR="000C6679" w14:paraId="57BE5D9A" w14:textId="77777777">
            <w:pPr>
              <w:pStyle w:val="TableParagraph"/>
              <w:spacing w:line="265" w:lineRule="exact"/>
              <w:ind w:left="134"/>
            </w:pPr>
            <w:r>
              <w:t>Sate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incorrect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format</w:t>
            </w:r>
          </w:p>
        </w:tc>
        <w:tc>
          <w:tcPr>
            <w:tcW w:w="1090" w:type="dxa"/>
          </w:tcPr>
          <w:p w:rsidR="000C6679" w14:paraId="3D19CB8A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0" w:type="dxa"/>
          </w:tcPr>
          <w:p w:rsidR="000C6679" w14:paraId="21A24ADF" w14:textId="77777777">
            <w:pPr>
              <w:pStyle w:val="TableParagraph"/>
              <w:spacing w:line="257" w:lineRule="exact"/>
              <w:ind w:left="2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sym w:font="Wingdings" w:char="F0FC"/>
            </w:r>
          </w:p>
        </w:tc>
      </w:tr>
      <w:tr w14:paraId="57BA1CA8" w14:textId="77777777">
        <w:tblPrEx>
          <w:tblW w:w="0" w:type="auto"/>
          <w:tblInd w:w="3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7193" w:type="dxa"/>
          </w:tcPr>
          <w:p w:rsidR="000C6679" w14:paraId="43B89DB1" w14:textId="77777777">
            <w:pPr>
              <w:pStyle w:val="TableParagraph"/>
              <w:spacing w:line="265" w:lineRule="exact"/>
              <w:ind w:left="134"/>
            </w:pPr>
            <w:r>
              <w:t>There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3"/>
              </w:rPr>
              <w:t xml:space="preserve"> </w:t>
            </w:r>
            <w:r>
              <w:t>an</w:t>
            </w:r>
            <w:r>
              <w:rPr>
                <w:spacing w:val="-12"/>
              </w:rPr>
              <w:t xml:space="preserve"> </w:t>
            </w:r>
            <w:r>
              <w:t>extra</w:t>
            </w:r>
            <w:r>
              <w:rPr>
                <w:spacing w:val="-13"/>
              </w:rPr>
              <w:t xml:space="preserve"> </w:t>
            </w:r>
            <w:r>
              <w:t>pipe</w:t>
            </w:r>
            <w:r>
              <w:rPr>
                <w:spacing w:val="-17"/>
              </w:rPr>
              <w:t xml:space="preserve"> </w:t>
            </w:r>
            <w:r>
              <w:t>delimiter</w:t>
            </w:r>
            <w:r>
              <w:rPr>
                <w:spacing w:val="-13"/>
              </w:rPr>
              <w:t xml:space="preserve"> </w:t>
            </w:r>
            <w:r>
              <w:t>(*only</w:t>
            </w:r>
            <w:r>
              <w:rPr>
                <w:spacing w:val="-4"/>
              </w:rPr>
              <w:t xml:space="preserve"> </w:t>
            </w:r>
            <w:r>
              <w:t>applicable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Text</w:t>
            </w:r>
            <w:r>
              <w:rPr>
                <w:spacing w:val="-13"/>
              </w:rPr>
              <w:t xml:space="preserve"> </w:t>
            </w:r>
            <w:r>
              <w:t>file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formats)</w:t>
            </w:r>
          </w:p>
        </w:tc>
        <w:tc>
          <w:tcPr>
            <w:tcW w:w="1090" w:type="dxa"/>
          </w:tcPr>
          <w:p w:rsidR="000C6679" w14:paraId="1C867102" w14:textId="77777777">
            <w:pPr>
              <w:pStyle w:val="TableParagraph"/>
              <w:spacing w:line="257" w:lineRule="exact"/>
              <w:ind w:left="2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sym w:font="Wingdings" w:char="F0FC"/>
            </w:r>
          </w:p>
        </w:tc>
        <w:tc>
          <w:tcPr>
            <w:tcW w:w="1090" w:type="dxa"/>
          </w:tcPr>
          <w:p w:rsidR="000C6679" w14:paraId="6CAA2E2B" w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w:rsidR="000C6679" w14:paraId="19EA4EBF" w14:textId="77777777">
      <w:pPr>
        <w:pStyle w:val="BodyText"/>
        <w:rPr>
          <w:b/>
          <w:sz w:val="20"/>
        </w:rPr>
      </w:pPr>
    </w:p>
    <w:p w:rsidR="000C6679" w14:paraId="4CDBB693" w14:textId="77777777">
      <w:pPr>
        <w:pStyle w:val="BodyText"/>
        <w:spacing w:before="1"/>
        <w:rPr>
          <w:b/>
          <w:sz w:val="15"/>
        </w:rPr>
      </w:pPr>
    </w:p>
    <w:p w:rsidR="000C6679" w:rsidP="00E656F9" w14:paraId="23F8004B" w14:textId="4EFA2A82">
      <w:pPr>
        <w:pStyle w:val="Heading2"/>
        <w:numPr>
          <w:ilvl w:val="1"/>
          <w:numId w:val="43"/>
        </w:numPr>
        <w:tabs>
          <w:tab w:val="left" w:pos="751"/>
        </w:tabs>
        <w:ind w:left="751" w:hanging="446"/>
      </w:pPr>
      <w:bookmarkStart w:id="104" w:name="_bookmark49"/>
      <w:bookmarkStart w:id="105" w:name="_Toc49439985"/>
      <w:bookmarkEnd w:id="104"/>
      <w:bookmarkStart w:id="106" w:name="Data_File_Submission_and_Validation_Rece"/>
      <w:bookmarkEnd w:id="106"/>
      <w:r w:rsidR="00D407DA">
        <w:rPr>
          <w:spacing w:val="-2"/>
        </w:rPr>
        <w:t>Data</w:t>
      </w:r>
      <w:r w:rsidR="00D407DA">
        <w:rPr>
          <w:spacing w:val="-24"/>
        </w:rPr>
        <w:t xml:space="preserve"> </w:t>
      </w:r>
      <w:r w:rsidR="00D407DA">
        <w:rPr>
          <w:spacing w:val="-2"/>
        </w:rPr>
        <w:t>File</w:t>
      </w:r>
      <w:r w:rsidR="00D407DA">
        <w:rPr>
          <w:spacing w:val="-22"/>
        </w:rPr>
        <w:t xml:space="preserve"> </w:t>
      </w:r>
      <w:r w:rsidR="00D407DA">
        <w:rPr>
          <w:spacing w:val="-2"/>
        </w:rPr>
        <w:t>Submission</w:t>
      </w:r>
      <w:r w:rsidR="00D407DA">
        <w:rPr>
          <w:spacing w:val="-27"/>
        </w:rPr>
        <w:t xml:space="preserve"> </w:t>
      </w:r>
      <w:r w:rsidR="00D407DA">
        <w:rPr>
          <w:spacing w:val="-2"/>
        </w:rPr>
        <w:t>and</w:t>
      </w:r>
      <w:r w:rsidR="00A27637">
        <w:rPr>
          <w:spacing w:val="-2"/>
        </w:rPr>
        <w:t xml:space="preserve"> </w:t>
      </w:r>
      <w:r w:rsidR="00D407DA">
        <w:rPr>
          <w:spacing w:val="-2"/>
        </w:rPr>
        <w:t>Validation</w:t>
      </w:r>
      <w:r w:rsidR="00D407DA">
        <w:rPr>
          <w:spacing w:val="-26"/>
        </w:rPr>
        <w:t xml:space="preserve"> </w:t>
      </w:r>
      <w:r w:rsidR="00D407DA">
        <w:rPr>
          <w:spacing w:val="-2"/>
        </w:rPr>
        <w:t>Receipt</w:t>
      </w:r>
      <w:bookmarkEnd w:id="105"/>
    </w:p>
    <w:p w:rsidR="000C6679" w14:paraId="7C2FFD62" w14:textId="060C6860">
      <w:pPr>
        <w:pStyle w:val="BodyText"/>
        <w:spacing w:before="124"/>
        <w:ind w:left="321" w:right="755"/>
      </w:pPr>
      <w:r>
        <w:t>After</w:t>
      </w:r>
      <w:r w:rsidR="00A27637">
        <w:t xml:space="preserve"> </w:t>
      </w:r>
      <w:r>
        <w:t>a user</w:t>
      </w:r>
      <w:r w:rsidR="00A27637">
        <w:t xml:space="preserve"> </w:t>
      </w:r>
      <w:r>
        <w:t>uploads a file, a system</w:t>
      </w:r>
      <w:r>
        <w:rPr>
          <w:spacing w:val="-10"/>
        </w:rPr>
        <w:t xml:space="preserve"> </w:t>
      </w:r>
      <w:r>
        <w:t>generated</w:t>
      </w:r>
      <w:r>
        <w:rPr>
          <w:spacing w:val="-8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is sent to the email address registered under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user’s</w:t>
      </w:r>
      <w:r>
        <w:rPr>
          <w:spacing w:val="-14"/>
        </w:rPr>
        <w:t xml:space="preserve"> </w:t>
      </w:r>
      <w:r>
        <w:t>profile to confirm receipt</w:t>
      </w:r>
      <w:r>
        <w:rPr>
          <w:spacing w:val="-18"/>
        </w:rPr>
        <w:t xml:space="preserve"> </w:t>
      </w:r>
      <w:r>
        <w:t>of the submission.</w:t>
      </w:r>
      <w:r>
        <w:rPr>
          <w:spacing w:val="-12"/>
        </w:rPr>
        <w:t xml:space="preserve"> </w:t>
      </w:r>
      <w:r>
        <w:t>The email includes a</w:t>
      </w:r>
      <w:r>
        <w:rPr>
          <w:spacing w:val="-4"/>
        </w:rPr>
        <w:t xml:space="preserve"> </w:t>
      </w:r>
      <w:r>
        <w:t>Data File Submission and</w:t>
      </w:r>
      <w:r>
        <w:rPr>
          <w:spacing w:val="-9"/>
        </w:rPr>
        <w:t xml:space="preserve"> </w:t>
      </w:r>
      <w:r>
        <w:t>Validation</w:t>
      </w:r>
      <w:r>
        <w:rPr>
          <w:spacing w:val="34"/>
        </w:rPr>
        <w:t xml:space="preserve"> </w:t>
      </w:r>
      <w:r>
        <w:t>Receipt</w:t>
      </w:r>
      <w:r>
        <w:rPr>
          <w:spacing w:val="-10"/>
        </w:rPr>
        <w:t xml:space="preserve"> </w:t>
      </w:r>
      <w:r>
        <w:t>(referred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hereafter</w:t>
      </w:r>
      <w:r>
        <w:rPr>
          <w:spacing w:val="-1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 submission</w:t>
      </w:r>
      <w:r>
        <w:rPr>
          <w:spacing w:val="-6"/>
        </w:rPr>
        <w:t xml:space="preserve"> </w:t>
      </w:r>
      <w:r>
        <w:t>receipt)</w:t>
      </w:r>
      <w:r>
        <w:rPr>
          <w:spacing w:val="-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an attachment.</w:t>
      </w:r>
      <w:r>
        <w:rPr>
          <w:spacing w:val="-15"/>
        </w:rPr>
        <w:t xml:space="preserve"> </w:t>
      </w:r>
      <w:r>
        <w:t>A sample of</w:t>
      </w:r>
      <w:r>
        <w:rPr>
          <w:spacing w:val="-13"/>
        </w:rPr>
        <w:t xml:space="preserve"> </w:t>
      </w:r>
      <w:r>
        <w:t>this receipt</w:t>
      </w:r>
      <w:r>
        <w:rPr>
          <w:spacing w:val="-20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illustrated in </w:t>
      </w:r>
      <w:hyperlink w:anchor="_bookmark50" w:history="1">
        <w:r>
          <w:t xml:space="preserve">Figure </w:t>
        </w:r>
        <w:r>
          <w:t>15.</w:t>
        </w:r>
      </w:hyperlink>
      <w:r>
        <w:t xml:space="preserve"> The submission</w:t>
      </w:r>
      <w:r>
        <w:rPr>
          <w:spacing w:val="-16"/>
        </w:rPr>
        <w:t xml:space="preserve"> </w:t>
      </w:r>
      <w:r>
        <w:t>receipt indicates to users that their file was a) accepted</w:t>
      </w:r>
      <w:r>
        <w:rPr>
          <w:spacing w:val="-12"/>
        </w:rPr>
        <w:t xml:space="preserve"> </w:t>
      </w:r>
      <w:r>
        <w:t>with no rejected</w:t>
      </w:r>
      <w:r>
        <w:rPr>
          <w:spacing w:val="-12"/>
        </w:rPr>
        <w:t xml:space="preserve"> </w:t>
      </w:r>
      <w:r>
        <w:t>rows;</w:t>
      </w:r>
      <w:r>
        <w:rPr>
          <w:spacing w:val="-14"/>
        </w:rPr>
        <w:t xml:space="preserve"> </w:t>
      </w:r>
      <w:r>
        <w:t>b) accepted</w:t>
      </w:r>
      <w:r>
        <w:rPr>
          <w:spacing w:val="-12"/>
        </w:rPr>
        <w:t xml:space="preserve"> </w:t>
      </w:r>
      <w:r>
        <w:t>with rejected</w:t>
      </w:r>
      <w:r>
        <w:rPr>
          <w:spacing w:val="-6"/>
        </w:rPr>
        <w:t xml:space="preserve"> </w:t>
      </w:r>
      <w:r>
        <w:t>rows;</w:t>
      </w:r>
      <w:r>
        <w:rPr>
          <w:spacing w:val="-8"/>
        </w:rPr>
        <w:t xml:space="preserve"> </w:t>
      </w:r>
      <w:r>
        <w:t>or c) rejected.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 w:rsidR="00A27637">
        <w:t xml:space="preserve"> </w:t>
      </w:r>
      <w:r>
        <w:t>file is rejected,</w:t>
      </w:r>
      <w:r>
        <w:rPr>
          <w:spacing w:val="-1"/>
        </w:rPr>
        <w:t xml:space="preserve"> </w:t>
      </w:r>
      <w:r>
        <w:t>the reason</w:t>
      </w:r>
      <w:r>
        <w:rPr>
          <w:spacing w:val="-7"/>
        </w:rPr>
        <w:t xml:space="preserve"> </w:t>
      </w:r>
      <w:r>
        <w:t>for rejection</w:t>
      </w:r>
      <w:r>
        <w:rPr>
          <w:spacing w:val="-6"/>
        </w:rPr>
        <w:t xml:space="preserve"> </w:t>
      </w:r>
      <w:r>
        <w:t>is provided,</w:t>
      </w:r>
      <w:r>
        <w:rPr>
          <w:spacing w:val="-1"/>
        </w:rPr>
        <w:t xml:space="preserve"> </w:t>
      </w:r>
      <w:r>
        <w:t>but individual</w:t>
      </w:r>
      <w:r>
        <w:rPr>
          <w:spacing w:val="-9"/>
        </w:rPr>
        <w:t xml:space="preserve"> </w:t>
      </w:r>
      <w:r>
        <w:t>rejected</w:t>
      </w:r>
      <w:r>
        <w:rPr>
          <w:spacing w:val="-17"/>
        </w:rPr>
        <w:t xml:space="preserve"> </w:t>
      </w:r>
      <w:r>
        <w:t>rows</w:t>
      </w:r>
      <w:r>
        <w:rPr>
          <w:spacing w:val="-1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t>identified.</w:t>
      </w:r>
      <w:r>
        <w:rPr>
          <w:spacing w:val="-3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a</w:t>
      </w:r>
      <w:r w:rsidR="00A27637">
        <w:t xml:space="preserve"> </w:t>
      </w:r>
      <w:r>
        <w:t>file</w:t>
      </w:r>
      <w:r>
        <w:rPr>
          <w:spacing w:val="-1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accepted</w:t>
      </w:r>
      <w:r>
        <w:rPr>
          <w:spacing w:val="-18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rejected</w:t>
      </w:r>
      <w:r>
        <w:rPr>
          <w:spacing w:val="-17"/>
        </w:rPr>
        <w:t xml:space="preserve"> </w:t>
      </w:r>
      <w:r>
        <w:t>rows,</w:t>
      </w:r>
      <w:r>
        <w:rPr>
          <w:spacing w:val="-3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rejected rows are identified along with the reason(s) for rejection.</w:t>
      </w:r>
    </w:p>
    <w:p w:rsidR="000C6679" w14:paraId="58188506" w14:textId="77777777">
      <w:pPr>
        <w:sectPr w:rsidSect="00EC1EC6">
          <w:headerReference w:type="default" r:id="rId78"/>
          <w:footerReference w:type="default" r:id="rId79"/>
          <w:pgSz w:w="12240" w:h="15840"/>
          <w:pgMar w:top="1440" w:right="960" w:bottom="1360" w:left="1120" w:header="893" w:footer="1170" w:gutter="0"/>
          <w:cols w:space="720"/>
        </w:sectPr>
      </w:pPr>
    </w:p>
    <w:p w:rsidR="000C6679" w14:paraId="3FB40ABA" w14:textId="77777777">
      <w:pPr>
        <w:pStyle w:val="BodyText"/>
        <w:rPr>
          <w:sz w:val="20"/>
        </w:rPr>
      </w:pPr>
    </w:p>
    <w:p w:rsidR="000C6679" w14:paraId="790C4959" w14:textId="77777777">
      <w:pPr>
        <w:pStyle w:val="BodyText"/>
        <w:rPr>
          <w:sz w:val="20"/>
        </w:rPr>
      </w:pPr>
    </w:p>
    <w:p w:rsidR="000C6679" w14:paraId="6766DBFB" w14:textId="77777777">
      <w:pPr>
        <w:pStyle w:val="BodyText"/>
        <w:spacing w:before="8"/>
        <w:rPr>
          <w:sz w:val="17"/>
        </w:rPr>
      </w:pPr>
    </w:p>
    <w:p w:rsidR="000C6679" w14:paraId="701227BD" w14:textId="250CD476">
      <w:pPr>
        <w:spacing w:before="56"/>
        <w:ind w:right="151"/>
        <w:jc w:val="center"/>
        <w:rPr>
          <w:b/>
          <w:sz w:val="21"/>
        </w:rPr>
      </w:pPr>
      <w:bookmarkStart w:id="107" w:name="_bookmark50"/>
      <w:bookmarkStart w:id="108" w:name="_Hlk157004434"/>
      <w:bookmarkEnd w:id="107"/>
      <w:r>
        <w:rPr>
          <w:b/>
          <w:spacing w:val="-4"/>
          <w:sz w:val="21"/>
        </w:rPr>
        <w:t>Figure</w:t>
      </w:r>
      <w:r>
        <w:rPr>
          <w:b/>
          <w:spacing w:val="6"/>
          <w:sz w:val="21"/>
        </w:rPr>
        <w:t xml:space="preserve"> </w:t>
      </w:r>
      <w:r>
        <w:rPr>
          <w:b/>
          <w:spacing w:val="-4"/>
          <w:sz w:val="21"/>
        </w:rPr>
        <w:t>15</w:t>
      </w:r>
      <w:r>
        <w:rPr>
          <w:b/>
          <w:spacing w:val="-4"/>
          <w:sz w:val="21"/>
        </w:rPr>
        <w:t>:</w:t>
      </w:r>
      <w:r>
        <w:rPr>
          <w:b/>
          <w:spacing w:val="5"/>
          <w:sz w:val="21"/>
        </w:rPr>
        <w:t xml:space="preserve"> </w:t>
      </w:r>
      <w:r>
        <w:rPr>
          <w:b/>
          <w:spacing w:val="-4"/>
          <w:sz w:val="21"/>
        </w:rPr>
        <w:t>Data</w:t>
      </w:r>
      <w:r>
        <w:rPr>
          <w:b/>
          <w:spacing w:val="-14"/>
          <w:sz w:val="21"/>
        </w:rPr>
        <w:t xml:space="preserve"> </w:t>
      </w:r>
      <w:r>
        <w:rPr>
          <w:b/>
          <w:spacing w:val="-4"/>
          <w:sz w:val="21"/>
        </w:rPr>
        <w:t>File</w:t>
      </w:r>
      <w:r>
        <w:rPr>
          <w:b/>
          <w:spacing w:val="-16"/>
          <w:sz w:val="21"/>
        </w:rPr>
        <w:t xml:space="preserve"> </w:t>
      </w:r>
      <w:r>
        <w:rPr>
          <w:b/>
          <w:spacing w:val="-4"/>
          <w:sz w:val="21"/>
        </w:rPr>
        <w:t>Submission</w:t>
      </w:r>
      <w:r>
        <w:rPr>
          <w:b/>
          <w:spacing w:val="-2"/>
          <w:sz w:val="21"/>
        </w:rPr>
        <w:t xml:space="preserve"> </w:t>
      </w:r>
      <w:r>
        <w:rPr>
          <w:b/>
          <w:spacing w:val="-4"/>
          <w:sz w:val="21"/>
        </w:rPr>
        <w:t>and Validation</w:t>
      </w:r>
      <w:r>
        <w:rPr>
          <w:b/>
          <w:spacing w:val="-24"/>
          <w:sz w:val="21"/>
        </w:rPr>
        <w:t xml:space="preserve"> </w:t>
      </w:r>
      <w:r>
        <w:rPr>
          <w:b/>
          <w:spacing w:val="-4"/>
          <w:sz w:val="21"/>
        </w:rPr>
        <w:t>Receipt</w:t>
      </w:r>
    </w:p>
    <w:bookmarkEnd w:id="108"/>
    <w:p w:rsidR="000C6679" w14:paraId="038B6BA9" w14:textId="77777777">
      <w:pPr>
        <w:pStyle w:val="BodyText"/>
        <w:ind w:left="11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852670" cy="4298950"/>
                <wp:effectExtent l="0" t="0" r="0" b="6350"/>
                <wp:docPr id="237" name="Group 237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52670" cy="4298950"/>
                          <a:chOff x="0" y="0"/>
                          <a:chExt cx="4852670" cy="4298950"/>
                        </a:xfrm>
                      </wpg:grpSpPr>
                      <pic:pic xmlns:pic="http://schemas.openxmlformats.org/drawingml/2006/picture">
                        <pic:nvPicPr>
                          <pic:cNvPr id="238" name="Image 238" descr="Data Submission Validation Receipt"/>
                          <pic:cNvPicPr/>
                        </pic:nvPicPr>
                        <pic:blipFill>
                          <a:blip xmlns:r="http://schemas.openxmlformats.org/officeDocument/2006/relationships"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670" cy="429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 descr="Data Submission Validation Receipt"/>
                          <pic:cNvPicPr/>
                        </pic:nvPicPr>
                        <pic:blipFill>
                          <a:blip xmlns:r="http://schemas.openxmlformats.org/officeDocument/2006/relationships"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79" y="174625"/>
                            <a:ext cx="4259580" cy="3729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37" o:spid="_x0000_i1123" alt="&quot;&quot;" style="width:382.1pt;height:338.5pt;mso-position-horizontal-relative:char;mso-position-vertical-relative:line" coordsize="48526,42989">
                <v:shape id="Image 238" o:spid="_x0000_s1124" type="#_x0000_t75" alt="Data Submission Validation Receipt" style="width:48526;height:42989;mso-wrap-style:square;position:absolute;visibility:visible">
                  <v:imagedata r:id="rId80" o:title="Data Submission Validation Receipt"/>
                </v:shape>
                <v:shape id="Image 239" o:spid="_x0000_s1125" type="#_x0000_t75" alt="Data Submission Validation Receipt" style="width:42596;height:37293;left:1955;mso-wrap-style:square;position:absolute;top:1746;visibility:visible">
                  <v:imagedata r:id="rId81" o:title="Data Submission Validation Receipt"/>
                </v:shape>
                <w10:wrap type="none"/>
                <w10:anchorlock/>
              </v:group>
            </w:pict>
          </mc:Fallback>
        </mc:AlternateContent>
      </w:r>
    </w:p>
    <w:p w:rsidR="000C6679" w:rsidP="00E656F9" w14:paraId="16ADD863" w14:textId="77777777">
      <w:pPr>
        <w:pStyle w:val="Heading2"/>
        <w:numPr>
          <w:ilvl w:val="1"/>
          <w:numId w:val="43"/>
        </w:numPr>
        <w:tabs>
          <w:tab w:val="left" w:pos="751"/>
        </w:tabs>
        <w:spacing w:before="31"/>
        <w:ind w:left="751" w:hanging="446"/>
      </w:pPr>
      <w:bookmarkStart w:id="109" w:name="_bookmark51"/>
      <w:bookmarkStart w:id="110" w:name="_Toc49439986"/>
      <w:bookmarkEnd w:id="109"/>
      <w:r>
        <w:rPr>
          <w:spacing w:val="-2"/>
        </w:rPr>
        <w:t>Geophone</w:t>
      </w:r>
      <w:r>
        <w:rPr>
          <w:spacing w:val="-29"/>
        </w:rPr>
        <w:t xml:space="preserve"> </w:t>
      </w:r>
      <w:r>
        <w:rPr>
          <w:spacing w:val="-2"/>
        </w:rPr>
        <w:t>Report</w:t>
      </w:r>
      <w:bookmarkEnd w:id="110"/>
    </w:p>
    <w:p w:rsidR="000C6679" w14:paraId="265304F7" w14:textId="08191ADA">
      <w:pPr>
        <w:pStyle w:val="BodyText"/>
        <w:spacing w:before="108"/>
        <w:ind w:left="321" w:right="905"/>
      </w:pPr>
      <w:r>
        <w:t>The</w:t>
      </w:r>
      <w:r>
        <w:rPr>
          <w:spacing w:val="-6"/>
        </w:rPr>
        <w:t xml:space="preserve"> </w:t>
      </w:r>
      <w:r>
        <w:t>email</w:t>
      </w:r>
      <w:r>
        <w:rPr>
          <w:spacing w:val="-6"/>
        </w:rPr>
        <w:t xml:space="preserve"> </w:t>
      </w:r>
      <w:r>
        <w:t>containing the</w:t>
      </w:r>
      <w:r>
        <w:rPr>
          <w:spacing w:val="-6"/>
        </w:rPr>
        <w:t xml:space="preserve"> </w:t>
      </w:r>
      <w:r>
        <w:t>submission receipt</w:t>
      </w:r>
      <w:r>
        <w:rPr>
          <w:spacing w:val="-16"/>
        </w:rPr>
        <w:t xml:space="preserve"> </w:t>
      </w:r>
      <w:r>
        <w:t xml:space="preserve">includes </w:t>
      </w:r>
      <w:r>
        <w:t>instructions for</w:t>
      </w:r>
      <w:r>
        <w:rPr>
          <w:spacing w:val="-21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to</w:t>
      </w:r>
      <w:r>
        <w:t xml:space="preserve"> retrieve</w:t>
      </w:r>
      <w:r>
        <w:rPr>
          <w:spacing w:val="-5"/>
        </w:rPr>
        <w:t xml:space="preserve"> </w:t>
      </w:r>
      <w:r>
        <w:t>the</w:t>
      </w:r>
      <w:r>
        <w:t xml:space="preserve"> Geophone reports,</w:t>
      </w:r>
      <w:r>
        <w:rPr>
          <w:spacing w:val="-8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list</w:t>
      </w:r>
      <w:r>
        <w:rPr>
          <w:spacing w:val="-15"/>
        </w:rPr>
        <w:t xml:space="preserve"> </w:t>
      </w:r>
      <w:r>
        <w:t>data validation process results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help identify</w:t>
      </w:r>
      <w:r>
        <w:rPr>
          <w:spacing w:val="-9"/>
        </w:rPr>
        <w:t xml:space="preserve"> </w:t>
      </w:r>
      <w:r>
        <w:t>potentially invalid</w:t>
      </w:r>
      <w:r>
        <w:rPr>
          <w:spacing w:val="-14"/>
        </w:rPr>
        <w:t xml:space="preserve"> </w:t>
      </w:r>
      <w:r>
        <w:t>data.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IKN</w:t>
      </w:r>
      <w:r>
        <w:rPr>
          <w:spacing w:val="-17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management</w:t>
      </w:r>
      <w:r>
        <w:rPr>
          <w:spacing w:val="-21"/>
        </w:rPr>
        <w:t xml:space="preserve"> </w:t>
      </w:r>
      <w:r>
        <w:t>team</w:t>
      </w:r>
      <w:r>
        <w:rPr>
          <w:spacing w:val="-22"/>
        </w:rPr>
        <w:t xml:space="preserve"> </w:t>
      </w:r>
      <w:r>
        <w:t>uses</w:t>
      </w:r>
      <w:r>
        <w:rPr>
          <w:spacing w:val="-20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third</w:t>
      </w:r>
      <w:r>
        <w:rPr>
          <w:spacing w:val="-20"/>
        </w:rPr>
        <w:t xml:space="preserve"> </w:t>
      </w:r>
      <w:r>
        <w:t>party</w:t>
      </w:r>
      <w:r>
        <w:rPr>
          <w:spacing w:val="-10"/>
        </w:rPr>
        <w:t xml:space="preserve"> </w:t>
      </w:r>
      <w:r>
        <w:t>subscription-based</w:t>
      </w:r>
      <w:r>
        <w:rPr>
          <w:spacing w:val="-20"/>
        </w:rPr>
        <w:t xml:space="preserve"> </w:t>
      </w:r>
      <w:r>
        <w:t>electronic service</w:t>
      </w:r>
      <w:r>
        <w:rPr>
          <w:spacing w:val="-6"/>
        </w:rPr>
        <w:t xml:space="preserve"> </w:t>
      </w:r>
      <w:r>
        <w:t>called DOTS Geophone</w:t>
      </w:r>
      <w:r>
        <w:rPr>
          <w:spacing w:val="-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check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quarterly</w:t>
      </w:r>
      <w:r>
        <w:rPr>
          <w:spacing w:val="-12"/>
        </w:rPr>
        <w:t xml:space="preserve"> </w:t>
      </w:r>
      <w:r>
        <w:t>submission’s</w:t>
      </w:r>
      <w:r>
        <w:rPr>
          <w:spacing w:val="-12"/>
        </w:rPr>
        <w:t xml:space="preserve"> </w:t>
      </w:r>
      <w:r>
        <w:t>data</w:t>
      </w:r>
      <w:r>
        <w:rPr>
          <w:spacing w:val="-20"/>
        </w:rPr>
        <w:t xml:space="preserve"> </w:t>
      </w:r>
      <w:r>
        <w:t xml:space="preserve">against information </w:t>
      </w:r>
      <w:r>
        <w:rPr>
          <w:spacing w:val="-2"/>
        </w:rPr>
        <w:t>available</w:t>
      </w:r>
      <w:r>
        <w:t xml:space="preserve"> </w:t>
      </w:r>
      <w:r>
        <w:rPr>
          <w:spacing w:val="-2"/>
        </w:rPr>
        <w:t>within</w:t>
      </w:r>
      <w:r>
        <w:rPr>
          <w:spacing w:val="-14"/>
        </w:rPr>
        <w:t xml:space="preserve"> </w:t>
      </w:r>
      <w:r>
        <w:rPr>
          <w:spacing w:val="-2"/>
        </w:rPr>
        <w:t>public</w:t>
      </w:r>
      <w:r>
        <w:rPr>
          <w:spacing w:val="17"/>
        </w:rPr>
        <w:t xml:space="preserve"> </w:t>
      </w:r>
      <w:r>
        <w:rPr>
          <w:spacing w:val="-2"/>
        </w:rPr>
        <w:t>telephone</w:t>
      </w:r>
      <w:r>
        <w:rPr>
          <w:spacing w:val="-3"/>
        </w:rPr>
        <w:t xml:space="preserve"> </w:t>
      </w:r>
      <w:r>
        <w:rPr>
          <w:spacing w:val="-2"/>
        </w:rPr>
        <w:t>directories.</w:t>
      </w:r>
      <w:r>
        <w:rPr>
          <w:spacing w:val="-10"/>
        </w:rPr>
        <w:t xml:space="preserve"> </w:t>
      </w:r>
      <w:r>
        <w:rPr>
          <w:spacing w:val="-2"/>
        </w:rPr>
        <w:t>Reports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generated</w:t>
      </w:r>
      <w:r>
        <w:rPr>
          <w:spacing w:val="-11"/>
        </w:rPr>
        <w:t xml:space="preserve"> </w:t>
      </w:r>
      <w:r>
        <w:rPr>
          <w:spacing w:val="-2"/>
        </w:rPr>
        <w:t>automatically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identify </w:t>
      </w:r>
      <w:r>
        <w:t>data</w:t>
      </w:r>
      <w:r>
        <w:rPr>
          <w:spacing w:val="-26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invalid.</w:t>
      </w:r>
      <w:r>
        <w:rPr>
          <w:spacing w:val="-12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note</w:t>
      </w:r>
      <w:r>
        <w:rPr>
          <w:spacing w:val="-14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24-hour</w:t>
      </w:r>
      <w:r>
        <w:rPr>
          <w:spacing w:val="-12"/>
        </w:rPr>
        <w:t xml:space="preserve"> </w:t>
      </w:r>
      <w:r>
        <w:t>delay</w:t>
      </w:r>
      <w:r>
        <w:rPr>
          <w:spacing w:val="-5"/>
        </w:rPr>
        <w:t xml:space="preserve"> </w:t>
      </w:r>
      <w:r>
        <w:t>between</w:t>
      </w:r>
      <w:r>
        <w:rPr>
          <w:spacing w:val="-18"/>
        </w:rPr>
        <w:t xml:space="preserve"> </w:t>
      </w:r>
      <w:r>
        <w:t>receipt 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email</w:t>
      </w:r>
      <w:r>
        <w:rPr>
          <w:spacing w:val="-11"/>
        </w:rPr>
        <w:t xml:space="preserve"> </w:t>
      </w:r>
      <w:r>
        <w:t>submission receipt</w:t>
      </w:r>
      <w:r>
        <w:rPr>
          <w:spacing w:val="-20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when</w:t>
      </w:r>
      <w:r>
        <w:rPr>
          <w:spacing w:val="-1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Geophone</w:t>
      </w:r>
      <w:r>
        <w:rPr>
          <w:spacing w:val="-8"/>
        </w:rPr>
        <w:t xml:space="preserve"> </w:t>
      </w:r>
      <w:r>
        <w:t>report</w:t>
      </w:r>
      <w:r>
        <w:rPr>
          <w:spacing w:val="-20"/>
        </w:rPr>
        <w:t xml:space="preserve"> </w:t>
      </w:r>
      <w:r>
        <w:t>links</w:t>
      </w:r>
      <w:r>
        <w:rPr>
          <w:spacing w:val="-18"/>
        </w:rPr>
        <w:t xml:space="preserve"> </w:t>
      </w:r>
      <w:r>
        <w:t>are live</w:t>
      </w:r>
      <w:r>
        <w:rPr>
          <w:spacing w:val="-12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 required to validate</w:t>
      </w:r>
      <w:r>
        <w:rPr>
          <w:spacing w:val="40"/>
        </w:rPr>
        <w:t xml:space="preserve"> </w:t>
      </w:r>
      <w:r>
        <w:t>submitted data.</w:t>
      </w:r>
    </w:p>
    <w:p w:rsidR="000C6679" w14:paraId="59F237A5" w14:textId="3218473C">
      <w:pPr>
        <w:pStyle w:val="BodyText"/>
        <w:spacing w:before="123"/>
        <w:ind w:left="321" w:right="977"/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Geophone</w:t>
      </w:r>
      <w:r>
        <w:rPr>
          <w:spacing w:val="-4"/>
        </w:rPr>
        <w:t xml:space="preserve"> </w:t>
      </w:r>
      <w:r>
        <w:rPr>
          <w:spacing w:val="-2"/>
        </w:rPr>
        <w:t>report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provided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added</w:t>
      </w:r>
      <w:r>
        <w:rPr>
          <w:spacing w:val="-13"/>
        </w:rPr>
        <w:t xml:space="preserve"> </w:t>
      </w:r>
      <w:r>
        <w:rPr>
          <w:spacing w:val="-2"/>
        </w:rPr>
        <w:t>service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states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help</w:t>
      </w:r>
      <w:r>
        <w:rPr>
          <w:spacing w:val="-14"/>
        </w:rPr>
        <w:t xml:space="preserve"> </w:t>
      </w:r>
      <w:r>
        <w:rPr>
          <w:spacing w:val="-2"/>
        </w:rPr>
        <w:t>identify</w:t>
      </w:r>
      <w:r>
        <w:rPr>
          <w:spacing w:val="-12"/>
        </w:rPr>
        <w:t xml:space="preserve"> </w:t>
      </w:r>
      <w:r>
        <w:rPr>
          <w:spacing w:val="-2"/>
        </w:rPr>
        <w:t>specific</w:t>
      </w:r>
      <w:r>
        <w:rPr>
          <w:spacing w:val="-22"/>
        </w:rPr>
        <w:t xml:space="preserve"> </w:t>
      </w:r>
      <w:r>
        <w:rPr>
          <w:spacing w:val="-2"/>
        </w:rPr>
        <w:t>lines</w:t>
      </w:r>
      <w:r>
        <w:rPr>
          <w:spacing w:val="-14"/>
        </w:rPr>
        <w:t xml:space="preserve"> </w:t>
      </w:r>
      <w:r>
        <w:rPr>
          <w:spacing w:val="-2"/>
        </w:rPr>
        <w:t xml:space="preserve">of </w:t>
      </w:r>
      <w:r>
        <w:t>data, which</w:t>
      </w:r>
      <w:r>
        <w:rPr>
          <w:spacing w:val="-19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invalid, without</w:t>
      </w:r>
      <w:r>
        <w:rPr>
          <w:spacing w:val="-20"/>
        </w:rPr>
        <w:t xml:space="preserve"> </w:t>
      </w:r>
      <w:r>
        <w:t>the expense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extensive</w:t>
      </w:r>
      <w:r>
        <w:rPr>
          <w:spacing w:val="-12"/>
        </w:rPr>
        <w:t xml:space="preserve"> </w:t>
      </w:r>
      <w:r>
        <w:t>manual</w:t>
      </w:r>
      <w:r>
        <w:rPr>
          <w:spacing w:val="-28"/>
        </w:rPr>
        <w:t xml:space="preserve"> </w:t>
      </w:r>
      <w:r>
        <w:t>checks.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validation process checks every</w:t>
      </w:r>
      <w:r>
        <w:rPr>
          <w:spacing w:val="-16"/>
        </w:rPr>
        <w:t xml:space="preserve"> </w:t>
      </w:r>
      <w:r>
        <w:t>line of data submitted</w:t>
      </w:r>
      <w:r>
        <w:rPr>
          <w:spacing w:val="-10"/>
        </w:rPr>
        <w:t xml:space="preserve"> </w:t>
      </w:r>
      <w:r>
        <w:t>in a single data submission file against their certified</w:t>
      </w:r>
      <w:r>
        <w:rPr>
          <w:spacing w:val="-18"/>
        </w:rPr>
        <w:t xml:space="preserve"> </w:t>
      </w:r>
      <w:r>
        <w:t>data</w:t>
      </w:r>
      <w:r>
        <w:rPr>
          <w:spacing w:val="-25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categorizes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phone</w:t>
      </w:r>
      <w:r>
        <w:rPr>
          <w:spacing w:val="-11"/>
        </w:rPr>
        <w:t xml:space="preserve"> </w:t>
      </w:r>
      <w:r>
        <w:t>numbers</w:t>
      </w:r>
      <w:r>
        <w:rPr>
          <w:spacing w:val="-18"/>
        </w:rPr>
        <w:t xml:space="preserve"> </w:t>
      </w:r>
      <w:r>
        <w:t>based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business</w:t>
      </w:r>
      <w:r>
        <w:rPr>
          <w:spacing w:val="-17"/>
        </w:rPr>
        <w:t xml:space="preserve"> </w:t>
      </w:r>
      <w:r>
        <w:t>rules</w:t>
      </w:r>
      <w:r w:rsidR="00A27637">
        <w:t xml:space="preserve"> </w:t>
      </w:r>
      <w:r>
        <w:t>outlined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 summary</w:t>
      </w:r>
      <w:r>
        <w:rPr>
          <w:spacing w:val="-19"/>
        </w:rPr>
        <w:t xml:space="preserve"> </w:t>
      </w:r>
      <w:r>
        <w:t>tab</w:t>
      </w:r>
      <w:r>
        <w:rPr>
          <w:spacing w:val="-2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report.</w:t>
      </w:r>
      <w:r>
        <w:rPr>
          <w:spacing w:val="-18"/>
        </w:rPr>
        <w:t xml:space="preserve"> </w:t>
      </w:r>
      <w:r>
        <w:t>However,</w:t>
      </w:r>
      <w:r>
        <w:rPr>
          <w:spacing w:val="-18"/>
        </w:rPr>
        <w:t xml:space="preserve"> </w:t>
      </w:r>
      <w:r>
        <w:t>there</w:t>
      </w:r>
      <w:r>
        <w:rPr>
          <w:spacing w:val="-30"/>
        </w:rPr>
        <w:t xml:space="preserve"> </w:t>
      </w:r>
      <w:r>
        <w:t>may</w:t>
      </w:r>
      <w:r>
        <w:rPr>
          <w:spacing w:val="-19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instances</w:t>
      </w:r>
      <w:r>
        <w:rPr>
          <w:spacing w:val="-19"/>
        </w:rPr>
        <w:t xml:space="preserve"> </w:t>
      </w:r>
      <w:r>
        <w:t>when</w:t>
      </w:r>
      <w:r w:rsidR="00A27637">
        <w:t xml:space="preserve"> </w:t>
      </w:r>
      <w:r>
        <w:t>data</w:t>
      </w:r>
      <w:r>
        <w:rPr>
          <w:spacing w:val="-26"/>
        </w:rPr>
        <w:t xml:space="preserve"> </w:t>
      </w:r>
      <w:r>
        <w:t>flagged</w:t>
      </w:r>
      <w:r>
        <w:rPr>
          <w:spacing w:val="-20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suspect</w:t>
      </w:r>
      <w:r>
        <w:rPr>
          <w:spacing w:val="-20"/>
        </w:rPr>
        <w:t xml:space="preserve"> </w:t>
      </w:r>
      <w:r>
        <w:t>by</w:t>
      </w:r>
    </w:p>
    <w:p w:rsidR="000C6679" w14:paraId="3C4D8C75" w14:textId="77777777">
      <w:pPr>
        <w:sectPr w:rsidSect="00EC1EC6">
          <w:headerReference w:type="default" r:id="rId82"/>
          <w:footerReference w:type="default" r:id="rId83"/>
          <w:pgSz w:w="12240" w:h="15840"/>
          <w:pgMar w:top="1440" w:right="960" w:bottom="1360" w:left="1120" w:header="893" w:footer="1170" w:gutter="0"/>
          <w:cols w:space="720"/>
        </w:sectPr>
      </w:pPr>
    </w:p>
    <w:p w:rsidR="000C6679" w14:paraId="06124457" w14:textId="77777777">
      <w:pPr>
        <w:pStyle w:val="BodyText"/>
        <w:spacing w:before="9"/>
        <w:rPr>
          <w:sz w:val="9"/>
        </w:rPr>
      </w:pPr>
    </w:p>
    <w:p w:rsidR="000C6679" w14:paraId="05D47D4C" w14:textId="6674072F">
      <w:pPr>
        <w:pStyle w:val="BodyText"/>
        <w:spacing w:before="52"/>
        <w:ind w:left="321" w:right="913"/>
        <w:jc w:val="both"/>
      </w:pPr>
      <w:r>
        <w:rPr>
          <w:spacing w:val="-2"/>
        </w:rPr>
        <w:t>Geophone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fact</w:t>
      </w:r>
      <w:r>
        <w:rPr>
          <w:spacing w:val="-10"/>
        </w:rPr>
        <w:t xml:space="preserve"> </w:t>
      </w:r>
      <w:r>
        <w:rPr>
          <w:spacing w:val="-2"/>
        </w:rPr>
        <w:t>correct.</w:t>
      </w:r>
      <w:r>
        <w:rPr>
          <w:spacing w:val="-4"/>
        </w:rPr>
        <w:t xml:space="preserve"> </w:t>
      </w:r>
      <w:r>
        <w:rPr>
          <w:spacing w:val="-2"/>
        </w:rPr>
        <w:t>If states</w:t>
      </w:r>
      <w:r>
        <w:rPr>
          <w:spacing w:val="-6"/>
        </w:rPr>
        <w:t xml:space="preserve"> </w:t>
      </w:r>
      <w:r>
        <w:rPr>
          <w:spacing w:val="-2"/>
        </w:rPr>
        <w:t>find</w:t>
      </w:r>
      <w:r w:rsidR="00A27637">
        <w:rPr>
          <w:spacing w:val="-2"/>
        </w:rPr>
        <w:t xml:space="preserve"> </w:t>
      </w:r>
      <w:r>
        <w:rPr>
          <w:spacing w:val="-2"/>
        </w:rPr>
        <w:t>upon</w:t>
      </w:r>
      <w:r>
        <w:rPr>
          <w:spacing w:val="-7"/>
        </w:rPr>
        <w:t xml:space="preserve"> </w:t>
      </w:r>
      <w:r>
        <w:rPr>
          <w:spacing w:val="-2"/>
        </w:rPr>
        <w:t>investigation</w:t>
      </w:r>
      <w:r w:rsidR="00A27637">
        <w:rPr>
          <w:spacing w:val="-2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flagged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suspect</w:t>
      </w:r>
      <w:r>
        <w:rPr>
          <w:spacing w:val="-11"/>
        </w:rPr>
        <w:t xml:space="preserve"> </w:t>
      </w:r>
      <w:r>
        <w:rPr>
          <w:spacing w:val="-2"/>
        </w:rPr>
        <w:t>was in fact</w:t>
      </w:r>
      <w:r>
        <w:rPr>
          <w:spacing w:val="-12"/>
        </w:rPr>
        <w:t xml:space="preserve"> </w:t>
      </w:r>
      <w:r>
        <w:rPr>
          <w:spacing w:val="-2"/>
        </w:rPr>
        <w:t>correct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originally</w:t>
      </w:r>
      <w:r>
        <w:rPr>
          <w:spacing w:val="3"/>
        </w:rPr>
        <w:t xml:space="preserve"> </w:t>
      </w:r>
      <w:r>
        <w:rPr>
          <w:spacing w:val="-2"/>
        </w:rPr>
        <w:t>submitted,</w:t>
      </w:r>
      <w:r>
        <w:rPr>
          <w:spacing w:val="-8"/>
        </w:rPr>
        <w:t xml:space="preserve"> </w:t>
      </w:r>
      <w:r>
        <w:rPr>
          <w:spacing w:val="-2"/>
        </w:rPr>
        <w:t>then</w:t>
      </w:r>
      <w:r>
        <w:rPr>
          <w:spacing w:val="-12"/>
        </w:rPr>
        <w:t xml:space="preserve"> </w:t>
      </w:r>
      <w:r>
        <w:rPr>
          <w:spacing w:val="-2"/>
        </w:rPr>
        <w:t>no</w:t>
      </w:r>
      <w:r>
        <w:rPr>
          <w:spacing w:val="-12"/>
        </w:rPr>
        <w:t xml:space="preserve"> </w:t>
      </w:r>
      <w:r>
        <w:rPr>
          <w:spacing w:val="-2"/>
        </w:rPr>
        <w:t>further</w:t>
      </w:r>
      <w:r>
        <w:rPr>
          <w:spacing w:val="-11"/>
        </w:rPr>
        <w:t xml:space="preserve"> </w:t>
      </w:r>
      <w:r>
        <w:rPr>
          <w:spacing w:val="-2"/>
        </w:rPr>
        <w:t>action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required.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intent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report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categorically</w:t>
      </w:r>
      <w:r>
        <w:rPr>
          <w:spacing w:val="-7"/>
        </w:rPr>
        <w:t xml:space="preserve"> </w:t>
      </w:r>
      <w:r>
        <w:t>declare</w:t>
      </w:r>
      <w:r>
        <w:rPr>
          <w:spacing w:val="-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certain</w:t>
      </w:r>
      <w:r>
        <w:rPr>
          <w:spacing w:val="-8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good</w:t>
      </w:r>
      <w:r>
        <w:rPr>
          <w:spacing w:val="-8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bad,</w:t>
      </w:r>
      <w:r>
        <w:rPr>
          <w:spacing w:val="-6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rather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tool</w:t>
      </w:r>
      <w:r>
        <w:rPr>
          <w:spacing w:val="-14"/>
        </w:rPr>
        <w:t xml:space="preserve"> </w:t>
      </w:r>
      <w:r>
        <w:t>to assist states</w:t>
      </w:r>
      <w:r>
        <w:rPr>
          <w:spacing w:val="-10"/>
        </w:rPr>
        <w:t xml:space="preserve"> </w:t>
      </w:r>
      <w:r>
        <w:t>in conducting quality control</w:t>
      </w:r>
      <w:r>
        <w:rPr>
          <w:spacing w:val="-1"/>
        </w:rPr>
        <w:t xml:space="preserve"> </w:t>
      </w:r>
      <w:r>
        <w:t>checks</w:t>
      </w:r>
      <w:r>
        <w:rPr>
          <w:spacing w:val="-10"/>
        </w:rPr>
        <w:t xml:space="preserve"> </w:t>
      </w:r>
      <w:r>
        <w:t>on their</w:t>
      </w:r>
      <w:r>
        <w:rPr>
          <w:spacing w:val="-17"/>
        </w:rPr>
        <w:t xml:space="preserve"> </w:t>
      </w:r>
      <w:r>
        <w:t>data.</w:t>
      </w:r>
    </w:p>
    <w:p w:rsidR="000C6679" w14:paraId="43D78F39" w14:textId="77777777">
      <w:pPr>
        <w:pStyle w:val="BodyText"/>
        <w:spacing w:before="125"/>
        <w:ind w:left="321"/>
        <w:jc w:val="both"/>
      </w:pP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validation</w:t>
      </w:r>
      <w:r>
        <w:rPr>
          <w:spacing w:val="20"/>
        </w:rPr>
        <w:t xml:space="preserve"> </w:t>
      </w:r>
      <w:r>
        <w:t>rules</w:t>
      </w:r>
      <w:r>
        <w:rPr>
          <w:spacing w:val="-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1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categorize</w:t>
      </w:r>
      <w:r>
        <w:rPr>
          <w:spacing w:val="-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Geophone</w:t>
      </w:r>
      <w:r>
        <w:rPr>
          <w:spacing w:val="-13"/>
        </w:rPr>
        <w:t xml:space="preserve"> </w:t>
      </w:r>
      <w:r>
        <w:rPr>
          <w:spacing w:val="-2"/>
        </w:rPr>
        <w:t>reports:</w:t>
      </w:r>
    </w:p>
    <w:p w:rsidR="000C6679" w:rsidP="00E656F9" w14:paraId="3F9E438A" w14:textId="30C7A967">
      <w:pPr>
        <w:pStyle w:val="ListParagraph"/>
        <w:numPr>
          <w:ilvl w:val="2"/>
          <w:numId w:val="43"/>
        </w:numPr>
        <w:tabs>
          <w:tab w:val="left" w:pos="1043"/>
        </w:tabs>
        <w:spacing w:before="127" w:line="261" w:lineRule="auto"/>
        <w:ind w:right="997"/>
        <w:rPr>
          <w:sz w:val="24"/>
        </w:rPr>
      </w:pPr>
      <w:r>
        <w:rPr>
          <w:sz w:val="24"/>
        </w:rPr>
        <w:t>Green: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phone</w:t>
      </w:r>
      <w:r>
        <w:rPr>
          <w:spacing w:val="-14"/>
          <w:sz w:val="24"/>
        </w:rPr>
        <w:t xml:space="preserve"> </w:t>
      </w:r>
      <w:r>
        <w:rPr>
          <w:sz w:val="24"/>
        </w:rPr>
        <w:t>number</w:t>
      </w:r>
      <w:r>
        <w:rPr>
          <w:spacing w:val="-26"/>
          <w:sz w:val="24"/>
        </w:rPr>
        <w:t xml:space="preserve"> </w:t>
      </w:r>
      <w:r>
        <w:rPr>
          <w:sz w:val="24"/>
        </w:rPr>
        <w:t>is</w:t>
      </w:r>
      <w:r>
        <w:rPr>
          <w:spacing w:val="-20"/>
          <w:sz w:val="24"/>
        </w:rPr>
        <w:t xml:space="preserve"> </w:t>
      </w:r>
      <w:r>
        <w:rPr>
          <w:sz w:val="24"/>
        </w:rPr>
        <w:t>good,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name</w:t>
      </w:r>
      <w:r>
        <w:rPr>
          <w:spacing w:val="-30"/>
          <w:sz w:val="24"/>
        </w:rPr>
        <w:t xml:space="preserve"> </w:t>
      </w:r>
      <w:r>
        <w:rPr>
          <w:sz w:val="24"/>
        </w:rPr>
        <w:t>matches</w:t>
      </w:r>
      <w:r w:rsidR="00A27637">
        <w:rPr>
          <w:sz w:val="24"/>
        </w:rPr>
        <w:t xml:space="preserve"> </w:t>
      </w:r>
      <w:r>
        <w:rPr>
          <w:sz w:val="24"/>
        </w:rPr>
        <w:t>on</w:t>
      </w:r>
      <w:r>
        <w:rPr>
          <w:spacing w:val="-21"/>
          <w:sz w:val="24"/>
        </w:rPr>
        <w:t xml:space="preserve"> </w:t>
      </w:r>
      <w:r>
        <w:rPr>
          <w:sz w:val="24"/>
        </w:rPr>
        <w:t>provider</w:t>
      </w:r>
      <w:r w:rsidR="00A27637">
        <w:rPr>
          <w:sz w:val="24"/>
        </w:rPr>
        <w:t xml:space="preserve"> </w:t>
      </w:r>
      <w:r>
        <w:rPr>
          <w:sz w:val="24"/>
        </w:rPr>
        <w:t>name,</w:t>
      </w:r>
      <w:r>
        <w:rPr>
          <w:spacing w:val="-18"/>
          <w:sz w:val="24"/>
        </w:rPr>
        <w:t xml:space="preserve"> </w:t>
      </w:r>
      <w:r>
        <w:rPr>
          <w:sz w:val="24"/>
        </w:rPr>
        <w:t>group</w:t>
      </w:r>
      <w:r>
        <w:rPr>
          <w:spacing w:val="-20"/>
          <w:sz w:val="24"/>
        </w:rPr>
        <w:t xml:space="preserve"> </w:t>
      </w:r>
      <w:r>
        <w:rPr>
          <w:sz w:val="24"/>
        </w:rPr>
        <w:t>name, or facility, and the address.</w:t>
      </w:r>
    </w:p>
    <w:p w:rsidR="000C6679" w:rsidP="00E656F9" w14:paraId="3591EA10" w14:textId="77777777">
      <w:pPr>
        <w:pStyle w:val="ListParagraph"/>
        <w:numPr>
          <w:ilvl w:val="2"/>
          <w:numId w:val="43"/>
        </w:numPr>
        <w:tabs>
          <w:tab w:val="left" w:pos="1042"/>
        </w:tabs>
        <w:spacing w:before="6"/>
        <w:ind w:left="1042" w:hanging="368"/>
        <w:rPr>
          <w:sz w:val="24"/>
        </w:rPr>
      </w:pPr>
      <w:r>
        <w:rPr>
          <w:spacing w:val="-2"/>
          <w:sz w:val="24"/>
        </w:rPr>
        <w:t>Blue: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a)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does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match.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b)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Street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address,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city,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state,</w:t>
      </w:r>
      <w:r>
        <w:rPr>
          <w:spacing w:val="-3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zip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all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match.</w:t>
      </w:r>
    </w:p>
    <w:p w:rsidR="000C6679" w:rsidP="00E656F9" w14:paraId="39CD34FD" w14:textId="76BAA2DD">
      <w:pPr>
        <w:pStyle w:val="ListParagraph"/>
        <w:numPr>
          <w:ilvl w:val="2"/>
          <w:numId w:val="43"/>
        </w:numPr>
        <w:tabs>
          <w:tab w:val="left" w:pos="1042"/>
        </w:tabs>
        <w:spacing w:before="46"/>
        <w:ind w:left="1042" w:hanging="368"/>
        <w:rPr>
          <w:sz w:val="24"/>
        </w:rPr>
      </w:pPr>
      <w:r>
        <w:rPr>
          <w:spacing w:val="-2"/>
          <w:sz w:val="24"/>
        </w:rPr>
        <w:t>Yellow: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Neutral.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Geophone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data.</w:t>
      </w:r>
    </w:p>
    <w:p w:rsidR="000C6679" w:rsidP="00E656F9" w14:paraId="1076AB33" w14:textId="347D3977">
      <w:pPr>
        <w:pStyle w:val="ListParagraph"/>
        <w:numPr>
          <w:ilvl w:val="2"/>
          <w:numId w:val="43"/>
        </w:numPr>
        <w:tabs>
          <w:tab w:val="left" w:pos="1042"/>
        </w:tabs>
        <w:spacing w:before="47"/>
        <w:ind w:left="1042" w:hanging="368"/>
        <w:rPr>
          <w:sz w:val="24"/>
        </w:rPr>
      </w:pPr>
      <w:r>
        <w:rPr>
          <w:spacing w:val="-2"/>
          <w:sz w:val="24"/>
        </w:rPr>
        <w:t>Orange: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a)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does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match.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b)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Street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address,</w:t>
      </w:r>
      <w:r>
        <w:rPr>
          <w:spacing w:val="-29"/>
          <w:sz w:val="24"/>
        </w:rPr>
        <w:t xml:space="preserve"> </w:t>
      </w:r>
      <w:r>
        <w:rPr>
          <w:spacing w:val="-2"/>
          <w:sz w:val="24"/>
        </w:rPr>
        <w:t>city,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state,</w:t>
      </w:r>
      <w:r>
        <w:rPr>
          <w:spacing w:val="-30"/>
          <w:sz w:val="24"/>
        </w:rPr>
        <w:t xml:space="preserve"> </w:t>
      </w:r>
      <w:r>
        <w:rPr>
          <w:spacing w:val="-2"/>
          <w:sz w:val="24"/>
        </w:rPr>
        <w:t>or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zip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matches.</w:t>
      </w:r>
    </w:p>
    <w:p w:rsidR="000C6679" w:rsidP="00E656F9" w14:paraId="33927C79" w14:textId="4627DE4F">
      <w:pPr>
        <w:pStyle w:val="ListParagraph"/>
        <w:numPr>
          <w:ilvl w:val="2"/>
          <w:numId w:val="43"/>
        </w:numPr>
        <w:tabs>
          <w:tab w:val="left" w:pos="1043"/>
        </w:tabs>
        <w:spacing w:before="47" w:line="261" w:lineRule="auto"/>
        <w:ind w:right="1165"/>
        <w:rPr>
          <w:sz w:val="24"/>
        </w:rPr>
      </w:pPr>
      <w:r>
        <w:rPr>
          <w:sz w:val="24"/>
        </w:rPr>
        <w:t>Red:</w:t>
      </w:r>
      <w:r>
        <w:rPr>
          <w:spacing w:val="-22"/>
          <w:sz w:val="24"/>
        </w:rPr>
        <w:t xml:space="preserve"> </w:t>
      </w:r>
      <w:r>
        <w:rPr>
          <w:sz w:val="24"/>
        </w:rPr>
        <w:t>a)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phone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25"/>
          <w:sz w:val="24"/>
        </w:rPr>
        <w:t xml:space="preserve"> </w:t>
      </w:r>
      <w:r>
        <w:rPr>
          <w:sz w:val="24"/>
        </w:rPr>
        <w:t>is</w:t>
      </w:r>
      <w:r>
        <w:rPr>
          <w:spacing w:val="-20"/>
          <w:sz w:val="24"/>
        </w:rPr>
        <w:t xml:space="preserve"> </w:t>
      </w:r>
      <w:r>
        <w:rPr>
          <w:sz w:val="24"/>
        </w:rPr>
        <w:t>invalid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line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data</w:t>
      </w:r>
      <w:r>
        <w:rPr>
          <w:spacing w:val="-2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rejected</w:t>
      </w:r>
      <w:r>
        <w:rPr>
          <w:spacing w:val="-19"/>
          <w:sz w:val="24"/>
        </w:rPr>
        <w:t xml:space="preserve"> </w:t>
      </w:r>
      <w:r>
        <w:rPr>
          <w:sz w:val="24"/>
        </w:rPr>
        <w:t>orb</w:t>
      </w:r>
      <w:r>
        <w:rPr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21"/>
          <w:sz w:val="24"/>
        </w:rPr>
        <w:t xml:space="preserve"> </w:t>
      </w:r>
      <w:r>
        <w:rPr>
          <w:sz w:val="24"/>
        </w:rPr>
        <w:t>name</w:t>
      </w:r>
      <w:r>
        <w:rPr>
          <w:spacing w:val="-13"/>
          <w:sz w:val="24"/>
        </w:rPr>
        <w:t xml:space="preserve"> </w:t>
      </w:r>
      <w:r>
        <w:rPr>
          <w:sz w:val="24"/>
        </w:rPr>
        <w:t>or geographical information.</w:t>
      </w:r>
    </w:p>
    <w:p w:rsidR="000C6679" w14:paraId="15BE0999" w14:textId="431253E3">
      <w:pPr>
        <w:pStyle w:val="BodyText"/>
        <w:spacing w:before="214" w:line="235" w:lineRule="auto"/>
        <w:ind w:left="321" w:right="905"/>
      </w:pPr>
      <w:r>
        <w:t>A</w:t>
      </w:r>
      <w:r>
        <w:rPr>
          <w:spacing w:val="-18"/>
        </w:rPr>
        <w:t xml:space="preserve"> </w:t>
      </w:r>
      <w:r>
        <w:t>Geophone</w:t>
      </w:r>
      <w:r>
        <w:rPr>
          <w:spacing w:val="-11"/>
        </w:rPr>
        <w:t xml:space="preserve"> </w:t>
      </w:r>
      <w:r>
        <w:t>report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associated</w:t>
      </w:r>
      <w:r>
        <w:rPr>
          <w:spacing w:val="-19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a</w:t>
      </w:r>
      <w:r w:rsidR="00A27637">
        <w:t xml:space="preserve"> </w:t>
      </w:r>
      <w:r>
        <w:t>single</w:t>
      </w:r>
      <w:r>
        <w:rPr>
          <w:spacing w:val="-14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submission</w:t>
      </w:r>
      <w:r>
        <w:rPr>
          <w:spacing w:val="-19"/>
        </w:rPr>
        <w:t xml:space="preserve"> </w:t>
      </w:r>
      <w:r>
        <w:t>file.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report</w:t>
      </w:r>
      <w:r>
        <w:rPr>
          <w:spacing w:val="-22"/>
        </w:rPr>
        <w:t xml:space="preserve"> </w:t>
      </w:r>
      <w:r>
        <w:t>includes</w:t>
      </w:r>
      <w:r>
        <w:rPr>
          <w:spacing w:val="-19"/>
        </w:rPr>
        <w:t xml:space="preserve"> </w:t>
      </w:r>
      <w:r>
        <w:t>two tabs, a summary tab and a raw results tab:</w:t>
      </w:r>
    </w:p>
    <w:p w:rsidR="000C6679" w:rsidP="00E656F9" w14:paraId="3682EBAE" w14:textId="35FFB3DE">
      <w:pPr>
        <w:pStyle w:val="ListParagraph"/>
        <w:numPr>
          <w:ilvl w:val="2"/>
          <w:numId w:val="43"/>
        </w:numPr>
        <w:tabs>
          <w:tab w:val="left" w:pos="1043"/>
        </w:tabs>
        <w:spacing w:before="129"/>
        <w:ind w:right="893"/>
        <w:rPr>
          <w:sz w:val="24"/>
        </w:rPr>
      </w:pPr>
      <w:r>
        <w:rPr>
          <w:sz w:val="24"/>
        </w:rPr>
        <w:t>Summary: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summary</w:t>
      </w:r>
      <w:r w:rsidR="00A27637">
        <w:rPr>
          <w:sz w:val="24"/>
        </w:rPr>
        <w:t xml:space="preserve"> </w:t>
      </w:r>
      <w:r>
        <w:rPr>
          <w:sz w:val="24"/>
        </w:rPr>
        <w:t>tab</w:t>
      </w:r>
      <w:r>
        <w:rPr>
          <w:spacing w:val="-19"/>
          <w:sz w:val="24"/>
        </w:rPr>
        <w:t xml:space="preserve"> </w:t>
      </w:r>
      <w:r>
        <w:rPr>
          <w:sz w:val="24"/>
        </w:rPr>
        <w:t>(shown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9"/>
          <w:sz w:val="24"/>
        </w:rPr>
        <w:t xml:space="preserve"> </w:t>
      </w:r>
      <w:hyperlink w:anchor="_bookmark52" w:history="1">
        <w:r>
          <w:rPr>
            <w:sz w:val="24"/>
          </w:rPr>
          <w:t>Figure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16)</w:t>
        </w:r>
      </w:hyperlink>
      <w:r>
        <w:rPr>
          <w:spacing w:val="23"/>
          <w:sz w:val="24"/>
        </w:rPr>
        <w:t xml:space="preserve"> </w:t>
      </w:r>
      <w:r>
        <w:rPr>
          <w:sz w:val="24"/>
        </w:rPr>
        <w:t>includes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 w:rsidR="00A27637">
        <w:rPr>
          <w:sz w:val="24"/>
        </w:rPr>
        <w:t xml:space="preserve"> </w:t>
      </w:r>
      <w:r>
        <w:rPr>
          <w:sz w:val="24"/>
        </w:rPr>
        <w:t>breakdown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how</w:t>
      </w:r>
      <w:r>
        <w:rPr>
          <w:spacing w:val="-14"/>
          <w:sz w:val="24"/>
        </w:rPr>
        <w:t xml:space="preserve"> </w:t>
      </w:r>
      <w:r>
        <w:rPr>
          <w:sz w:val="24"/>
        </w:rPr>
        <w:t>all</w:t>
      </w:r>
      <w:r w:rsidR="00A27637">
        <w:rPr>
          <w:sz w:val="24"/>
        </w:rPr>
        <w:t xml:space="preserve"> </w:t>
      </w:r>
      <w:r>
        <w:rPr>
          <w:sz w:val="24"/>
        </w:rPr>
        <w:t>data rows, for</w:t>
      </w:r>
      <w:r>
        <w:rPr>
          <w:spacing w:val="-1"/>
          <w:sz w:val="24"/>
        </w:rPr>
        <w:t xml:space="preserve"> </w:t>
      </w:r>
      <w:r>
        <w:rPr>
          <w:sz w:val="24"/>
        </w:rPr>
        <w:t>both good and suspect data, were</w:t>
      </w:r>
      <w:r>
        <w:rPr>
          <w:spacing w:val="-3"/>
          <w:sz w:val="24"/>
        </w:rPr>
        <w:t xml:space="preserve"> </w:t>
      </w:r>
      <w:r>
        <w:rPr>
          <w:sz w:val="24"/>
        </w:rPr>
        <w:t>categorized as 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rules used</w:t>
      </w:r>
      <w:r>
        <w:rPr>
          <w:spacing w:val="-13"/>
          <w:sz w:val="24"/>
        </w:rPr>
        <w:t xml:space="preserve"> </w:t>
      </w:r>
      <w:r>
        <w:rPr>
          <w:sz w:val="24"/>
        </w:rPr>
        <w:t>to categorize the data. Data</w:t>
      </w:r>
      <w:r>
        <w:rPr>
          <w:spacing w:val="-3"/>
          <w:sz w:val="24"/>
        </w:rPr>
        <w:t xml:space="preserve"> </w:t>
      </w:r>
      <w:r>
        <w:rPr>
          <w:sz w:val="24"/>
        </w:rPr>
        <w:t>categorized as blue or green</w:t>
      </w:r>
      <w:r>
        <w:rPr>
          <w:spacing w:val="-15"/>
          <w:sz w:val="24"/>
        </w:rPr>
        <w:t xml:space="preserve"> </w:t>
      </w:r>
      <w:r>
        <w:rPr>
          <w:sz w:val="24"/>
        </w:rPr>
        <w:t>is considered</w:t>
      </w:r>
      <w:r>
        <w:rPr>
          <w:spacing w:val="-13"/>
          <w:sz w:val="24"/>
        </w:rPr>
        <w:t xml:space="preserve"> </w:t>
      </w:r>
      <w:r>
        <w:rPr>
          <w:sz w:val="24"/>
        </w:rPr>
        <w:t>to have a</w:t>
      </w:r>
      <w:r>
        <w:rPr>
          <w:spacing w:val="-3"/>
          <w:sz w:val="24"/>
        </w:rPr>
        <w:t xml:space="preserve"> </w:t>
      </w:r>
      <w:r>
        <w:rPr>
          <w:sz w:val="24"/>
        </w:rPr>
        <w:t>high probability of being able to connect a</w:t>
      </w:r>
      <w:r>
        <w:rPr>
          <w:spacing w:val="-4"/>
          <w:sz w:val="24"/>
        </w:rPr>
        <w:t xml:space="preserve"> </w:t>
      </w:r>
      <w:r>
        <w:rPr>
          <w:sz w:val="24"/>
        </w:rPr>
        <w:t>Medicaid or</w:t>
      </w:r>
      <w:r>
        <w:rPr>
          <w:spacing w:val="-6"/>
          <w:sz w:val="24"/>
        </w:rPr>
        <w:t xml:space="preserve"> </w:t>
      </w:r>
      <w:r>
        <w:rPr>
          <w:sz w:val="24"/>
        </w:rPr>
        <w:t>CHIP family to a</w:t>
      </w:r>
      <w:r>
        <w:rPr>
          <w:spacing w:val="-4"/>
          <w:sz w:val="24"/>
        </w:rPr>
        <w:t xml:space="preserve"> </w:t>
      </w:r>
      <w:r>
        <w:rPr>
          <w:sz w:val="24"/>
        </w:rPr>
        <w:t>specific dental provider.</w:t>
      </w:r>
      <w:r>
        <w:rPr>
          <w:spacing w:val="-16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categorized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9"/>
          <w:sz w:val="24"/>
        </w:rPr>
        <w:t xml:space="preserve"> </w:t>
      </w:r>
      <w:r>
        <w:rPr>
          <w:sz w:val="24"/>
        </w:rPr>
        <w:t>orange or</w:t>
      </w:r>
      <w:r w:rsidR="00A27637">
        <w:rPr>
          <w:sz w:val="24"/>
        </w:rPr>
        <w:t xml:space="preserve"> </w:t>
      </w:r>
      <w:r>
        <w:rPr>
          <w:sz w:val="24"/>
        </w:rPr>
        <w:t>red</w:t>
      </w:r>
      <w:r>
        <w:rPr>
          <w:spacing w:val="-19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ahigh</w:t>
      </w:r>
      <w:r>
        <w:rPr>
          <w:spacing w:val="-3"/>
          <w:sz w:val="24"/>
        </w:rPr>
        <w:t xml:space="preserve"> </w:t>
      </w:r>
      <w:r>
        <w:rPr>
          <w:sz w:val="24"/>
        </w:rPr>
        <w:t>probability</w:t>
      </w:r>
      <w:r>
        <w:rPr>
          <w:spacing w:val="16"/>
          <w:sz w:val="24"/>
        </w:rPr>
        <w:t xml:space="preserve"> </w:t>
      </w:r>
      <w:r>
        <w:rPr>
          <w:sz w:val="24"/>
        </w:rPr>
        <w:t>of being</w:t>
      </w:r>
      <w:r>
        <w:rPr>
          <w:spacing w:val="-7"/>
          <w:sz w:val="24"/>
        </w:rPr>
        <w:t xml:space="preserve"> </w:t>
      </w:r>
      <w:r>
        <w:rPr>
          <w:sz w:val="24"/>
        </w:rPr>
        <w:t>invalid (i.e.,</w:t>
      </w:r>
      <w:r>
        <w:rPr>
          <w:spacing w:val="-17"/>
          <w:sz w:val="24"/>
        </w:rPr>
        <w:t xml:space="preserve"> </w:t>
      </w:r>
      <w:r>
        <w:rPr>
          <w:sz w:val="24"/>
        </w:rPr>
        <w:t>unable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connect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Medicaid or</w:t>
      </w:r>
      <w:r>
        <w:rPr>
          <w:spacing w:val="-10"/>
          <w:sz w:val="24"/>
        </w:rPr>
        <w:t xml:space="preserve"> </w:t>
      </w:r>
      <w:r>
        <w:rPr>
          <w:sz w:val="24"/>
        </w:rPr>
        <w:t>CHIP</w:t>
      </w:r>
      <w:r>
        <w:rPr>
          <w:spacing w:val="-2"/>
          <w:sz w:val="24"/>
        </w:rPr>
        <w:t xml:space="preserve"> </w:t>
      </w:r>
      <w:r>
        <w:rPr>
          <w:sz w:val="24"/>
        </w:rPr>
        <w:t>family to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dental provider). Data</w:t>
      </w:r>
      <w:r>
        <w:rPr>
          <w:spacing w:val="-14"/>
          <w:sz w:val="24"/>
        </w:rPr>
        <w:t xml:space="preserve"> </w:t>
      </w:r>
      <w:r>
        <w:rPr>
          <w:sz w:val="24"/>
        </w:rPr>
        <w:t>categorized</w:t>
      </w:r>
      <w:r>
        <w:rPr>
          <w:spacing w:val="-19"/>
          <w:sz w:val="24"/>
        </w:rPr>
        <w:t xml:space="preserve"> </w:t>
      </w:r>
      <w:r>
        <w:rPr>
          <w:sz w:val="24"/>
        </w:rPr>
        <w:t>as</w:t>
      </w:r>
      <w:r>
        <w:rPr>
          <w:spacing w:val="-20"/>
          <w:sz w:val="24"/>
        </w:rPr>
        <w:t xml:space="preserve"> </w:t>
      </w:r>
      <w:r>
        <w:rPr>
          <w:sz w:val="24"/>
        </w:rPr>
        <w:t>yellow</w:t>
      </w:r>
      <w:r>
        <w:rPr>
          <w:spacing w:val="-18"/>
          <w:sz w:val="24"/>
        </w:rPr>
        <w:t xml:space="preserve"> </w:t>
      </w:r>
      <w:r>
        <w:rPr>
          <w:sz w:val="24"/>
        </w:rPr>
        <w:t>is</w:t>
      </w:r>
      <w:r>
        <w:rPr>
          <w:spacing w:val="-20"/>
          <w:sz w:val="24"/>
        </w:rPr>
        <w:t xml:space="preserve"> </w:t>
      </w:r>
      <w:r>
        <w:rPr>
          <w:sz w:val="24"/>
        </w:rPr>
        <w:t>data</w:t>
      </w:r>
      <w:r>
        <w:rPr>
          <w:spacing w:val="-26"/>
          <w:sz w:val="24"/>
        </w:rPr>
        <w:t xml:space="preserve"> </w:t>
      </w:r>
      <w:r>
        <w:rPr>
          <w:sz w:val="24"/>
        </w:rPr>
        <w:t>which</w:t>
      </w:r>
      <w:r>
        <w:rPr>
          <w:spacing w:val="-20"/>
          <w:sz w:val="24"/>
        </w:rPr>
        <w:t xml:space="preserve"> </w:t>
      </w:r>
      <w:r>
        <w:rPr>
          <w:sz w:val="24"/>
        </w:rPr>
        <w:t>cannot</w:t>
      </w:r>
      <w:r>
        <w:rPr>
          <w:spacing w:val="-22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verified</w:t>
      </w:r>
      <w:r>
        <w:rPr>
          <w:spacing w:val="-19"/>
          <w:sz w:val="24"/>
        </w:rPr>
        <w:t xml:space="preserve"> </w:t>
      </w:r>
      <w:r>
        <w:rPr>
          <w:sz w:val="24"/>
        </w:rPr>
        <w:t>(i.e.,</w:t>
      </w:r>
      <w:r>
        <w:rPr>
          <w:spacing w:val="-17"/>
          <w:sz w:val="24"/>
        </w:rPr>
        <w:t xml:space="preserve"> </w:t>
      </w:r>
      <w:r>
        <w:rPr>
          <w:sz w:val="24"/>
        </w:rPr>
        <w:t>Geophone</w:t>
      </w:r>
      <w:r w:rsidR="00A27637">
        <w:rPr>
          <w:sz w:val="24"/>
        </w:rPr>
        <w:t xml:space="preserve"> </w:t>
      </w:r>
      <w:r>
        <w:rPr>
          <w:sz w:val="24"/>
        </w:rPr>
        <w:t>has</w:t>
      </w:r>
      <w:r>
        <w:rPr>
          <w:spacing w:val="-20"/>
          <w:sz w:val="24"/>
        </w:rPr>
        <w:t xml:space="preserve"> </w:t>
      </w:r>
      <w:r>
        <w:rPr>
          <w:sz w:val="24"/>
        </w:rPr>
        <w:t>no</w:t>
      </w:r>
      <w:r>
        <w:rPr>
          <w:spacing w:val="-21"/>
          <w:sz w:val="24"/>
        </w:rPr>
        <w:t xml:space="preserve"> </w:t>
      </w:r>
      <w:r>
        <w:rPr>
          <w:sz w:val="24"/>
        </w:rPr>
        <w:t>data against</w:t>
      </w:r>
      <w:r>
        <w:rPr>
          <w:spacing w:val="34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to validate state data or the numbers</w:t>
      </w:r>
      <w:r>
        <w:rPr>
          <w:spacing w:val="-6"/>
          <w:sz w:val="24"/>
        </w:rPr>
        <w:t xml:space="preserve"> </w:t>
      </w:r>
      <w:r>
        <w:rPr>
          <w:sz w:val="24"/>
        </w:rPr>
        <w:t>were</w:t>
      </w:r>
      <w:r w:rsidR="00A27637">
        <w:rPr>
          <w:sz w:val="24"/>
        </w:rPr>
        <w:t xml:space="preserve"> </w:t>
      </w:r>
      <w:r>
        <w:rPr>
          <w:sz w:val="24"/>
        </w:rPr>
        <w:t>unlisted).</w:t>
      </w:r>
    </w:p>
    <w:p w:rsidR="000C6679" w14:paraId="5798356C" w14:textId="77777777">
      <w:pPr>
        <w:rPr>
          <w:sz w:val="24"/>
        </w:rPr>
        <w:sectPr w:rsidSect="00EC1EC6">
          <w:headerReference w:type="default" r:id="rId84"/>
          <w:footerReference w:type="default" r:id="rId85"/>
          <w:pgSz w:w="12240" w:h="15840"/>
          <w:pgMar w:top="1440" w:right="960" w:bottom="1360" w:left="1120" w:header="893" w:footer="1170" w:gutter="0"/>
          <w:cols w:space="720"/>
        </w:sectPr>
      </w:pPr>
    </w:p>
    <w:p w:rsidR="000C6679" w14:paraId="05464774" w14:textId="77777777">
      <w:pPr>
        <w:pStyle w:val="BodyText"/>
        <w:rPr>
          <w:sz w:val="20"/>
        </w:rPr>
      </w:pPr>
    </w:p>
    <w:p w:rsidR="000C6679" w14:paraId="742FF119" w14:textId="77777777">
      <w:pPr>
        <w:pStyle w:val="BodyText"/>
        <w:spacing w:before="10"/>
        <w:rPr>
          <w:sz w:val="29"/>
        </w:rPr>
      </w:pPr>
    </w:p>
    <w:p w:rsidR="000C6679" w14:paraId="6E41429E" w14:textId="2DA41348">
      <w:pPr>
        <w:spacing w:before="56"/>
        <w:ind w:right="143"/>
        <w:jc w:val="center"/>
        <w:rPr>
          <w:b/>
          <w:sz w:val="21"/>
        </w:rPr>
      </w:pPr>
      <w:bookmarkStart w:id="111" w:name="_bookmark52"/>
      <w:bookmarkStart w:id="112" w:name="_Hlk157004466"/>
      <w:bookmarkEnd w:id="111"/>
      <w:r>
        <w:rPr>
          <w:b/>
          <w:spacing w:val="-4"/>
          <w:sz w:val="21"/>
        </w:rPr>
        <w:t>Figure</w:t>
      </w:r>
      <w:r>
        <w:rPr>
          <w:b/>
          <w:spacing w:val="-1"/>
          <w:sz w:val="21"/>
        </w:rPr>
        <w:t xml:space="preserve"> </w:t>
      </w:r>
      <w:r>
        <w:rPr>
          <w:b/>
          <w:spacing w:val="-4"/>
          <w:sz w:val="21"/>
        </w:rPr>
        <w:t>16</w:t>
      </w:r>
      <w:r>
        <w:rPr>
          <w:b/>
          <w:spacing w:val="-4"/>
          <w:sz w:val="21"/>
        </w:rPr>
        <w:t>:</w:t>
      </w:r>
      <w:r>
        <w:rPr>
          <w:b/>
          <w:spacing w:val="-3"/>
          <w:sz w:val="21"/>
        </w:rPr>
        <w:t xml:space="preserve"> </w:t>
      </w:r>
      <w:r>
        <w:rPr>
          <w:b/>
          <w:spacing w:val="-4"/>
          <w:sz w:val="21"/>
        </w:rPr>
        <w:t>Geophone</w:t>
      </w:r>
      <w:r>
        <w:rPr>
          <w:b/>
          <w:sz w:val="21"/>
        </w:rPr>
        <w:t xml:space="preserve"> </w:t>
      </w:r>
      <w:r>
        <w:rPr>
          <w:b/>
          <w:spacing w:val="-4"/>
          <w:sz w:val="21"/>
        </w:rPr>
        <w:t>Report:</w:t>
      </w:r>
      <w:r>
        <w:rPr>
          <w:b/>
          <w:spacing w:val="-20"/>
          <w:sz w:val="21"/>
        </w:rPr>
        <w:t xml:space="preserve"> </w:t>
      </w:r>
      <w:r>
        <w:rPr>
          <w:b/>
          <w:spacing w:val="-4"/>
          <w:sz w:val="21"/>
        </w:rPr>
        <w:t>Summary</w:t>
      </w:r>
      <w:r>
        <w:rPr>
          <w:b/>
          <w:spacing w:val="-14"/>
          <w:sz w:val="21"/>
        </w:rPr>
        <w:t xml:space="preserve"> </w:t>
      </w:r>
      <w:r>
        <w:rPr>
          <w:b/>
          <w:spacing w:val="-5"/>
          <w:sz w:val="21"/>
        </w:rPr>
        <w:t>Tab</w:t>
      </w:r>
    </w:p>
    <w:bookmarkEnd w:id="112"/>
    <w:p w:rsidR="000C6679" w14:paraId="58A58F06" w14:textId="77777777">
      <w:pPr>
        <w:pStyle w:val="BodyText"/>
        <w:ind w:left="21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644265" cy="3300729"/>
                <wp:effectExtent l="0" t="0" r="0" b="4445"/>
                <wp:docPr id="240" name="Group 240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44265" cy="3300729"/>
                          <a:chOff x="0" y="0"/>
                          <a:chExt cx="3644265" cy="3300729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xmlns:r="http://schemas.openxmlformats.org/officeDocument/2006/relationships"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265" cy="3300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xmlns:r="http://schemas.openxmlformats.org/officeDocument/2006/relationships"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45" y="173354"/>
                            <a:ext cx="3035299" cy="2752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0" o:spid="_x0000_i1126" alt="&quot;&quot;" style="width:286.95pt;height:259.9pt;mso-position-horizontal-relative:char;mso-position-vertical-relative:line" coordsize="36442,33007">
                <v:shape id="Image 241" o:spid="_x0000_s1127" type="#_x0000_t75" style="width:36442;height:33007;mso-wrap-style:square;position:absolute;visibility:visible">
                  <v:imagedata r:id="rId86" o:title=""/>
                </v:shape>
                <v:shape id="Image 242" o:spid="_x0000_s1128" type="#_x0000_t75" style="width:30353;height:27527;left:1949;mso-wrap-style:square;position:absolute;top:1733;visibility:visible">
                  <v:imagedata r:id="rId87" o:title=""/>
                </v:shape>
                <w10:wrap type="none"/>
                <w10:anchorlock/>
              </v:group>
            </w:pict>
          </mc:Fallback>
        </mc:AlternateContent>
      </w:r>
    </w:p>
    <w:p w:rsidR="000C6679" w:rsidP="00E656F9" w14:paraId="626CBB1C" w14:textId="28BEF377">
      <w:pPr>
        <w:pStyle w:val="ListParagraph"/>
        <w:numPr>
          <w:ilvl w:val="2"/>
          <w:numId w:val="43"/>
        </w:numPr>
        <w:tabs>
          <w:tab w:val="left" w:pos="1042"/>
        </w:tabs>
        <w:spacing w:line="242" w:lineRule="auto"/>
        <w:ind w:left="1042" w:right="866" w:hanging="369"/>
        <w:rPr>
          <w:sz w:val="24"/>
        </w:rPr>
      </w:pPr>
      <w:r>
        <w:rPr>
          <w:sz w:val="24"/>
        </w:rPr>
        <w:t>Raw</w:t>
      </w:r>
      <w:r>
        <w:rPr>
          <w:spacing w:val="-5"/>
          <w:sz w:val="24"/>
        </w:rPr>
        <w:t xml:space="preserve"> </w:t>
      </w:r>
      <w:r>
        <w:rPr>
          <w:sz w:val="24"/>
        </w:rPr>
        <w:t>Results:</w:t>
      </w:r>
      <w:r>
        <w:rPr>
          <w:spacing w:val="-7"/>
          <w:sz w:val="24"/>
        </w:rPr>
        <w:t xml:space="preserve"> </w:t>
      </w:r>
      <w:r>
        <w:rPr>
          <w:sz w:val="24"/>
        </w:rPr>
        <w:t>The raw</w:t>
      </w:r>
      <w:r>
        <w:rPr>
          <w:spacing w:val="-4"/>
          <w:sz w:val="24"/>
        </w:rPr>
        <w:t xml:space="preserve"> </w:t>
      </w:r>
      <w:r>
        <w:rPr>
          <w:sz w:val="24"/>
        </w:rPr>
        <w:t>results</w:t>
      </w:r>
      <w:r>
        <w:rPr>
          <w:spacing w:val="-6"/>
          <w:sz w:val="24"/>
        </w:rPr>
        <w:t xml:space="preserve"> </w:t>
      </w:r>
      <w:r>
        <w:rPr>
          <w:sz w:val="24"/>
        </w:rPr>
        <w:t>tab</w:t>
      </w:r>
      <w:r>
        <w:rPr>
          <w:spacing w:val="-7"/>
          <w:sz w:val="24"/>
        </w:rPr>
        <w:t xml:space="preserve"> </w:t>
      </w:r>
      <w:r>
        <w:rPr>
          <w:sz w:val="24"/>
        </w:rPr>
        <w:t>(shown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hyperlink w:anchor="_bookmark53" w:history="1">
        <w:r>
          <w:rPr>
            <w:sz w:val="24"/>
          </w:rPr>
          <w:t xml:space="preserve">Figure </w:t>
        </w:r>
        <w:r>
          <w:rPr>
            <w:sz w:val="24"/>
          </w:rPr>
          <w:t>17)</w:t>
        </w:r>
      </w:hyperlink>
      <w:r>
        <w:rPr>
          <w:spacing w:val="14"/>
          <w:sz w:val="24"/>
        </w:rPr>
        <w:t xml:space="preserve"> </w:t>
      </w:r>
      <w:r>
        <w:rPr>
          <w:sz w:val="24"/>
        </w:rPr>
        <w:t>includes</w:t>
      </w:r>
      <w:r>
        <w:rPr>
          <w:spacing w:val="-5"/>
          <w:sz w:val="24"/>
        </w:rPr>
        <w:t xml:space="preserve"> </w:t>
      </w:r>
      <w:r>
        <w:rPr>
          <w:sz w:val="24"/>
        </w:rPr>
        <w:t>data submitted</w:t>
      </w:r>
      <w:r>
        <w:rPr>
          <w:spacing w:val="-19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state and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z w:val="24"/>
        </w:rPr>
        <w:t>supplied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Geophone.</w:t>
      </w:r>
      <w:r>
        <w:rPr>
          <w:spacing w:val="-15"/>
          <w:sz w:val="24"/>
        </w:rPr>
        <w:t xml:space="preserve"> </w:t>
      </w:r>
      <w:r>
        <w:rPr>
          <w:sz w:val="24"/>
        </w:rPr>
        <w:t>Data</w:t>
      </w:r>
      <w:r>
        <w:rPr>
          <w:spacing w:val="-26"/>
          <w:sz w:val="24"/>
        </w:rPr>
        <w:t xml:space="preserve"> </w:t>
      </w:r>
      <w:r>
        <w:rPr>
          <w:sz w:val="24"/>
        </w:rPr>
        <w:t>to the</w:t>
      </w:r>
      <w:r>
        <w:rPr>
          <w:spacing w:val="-14"/>
          <w:sz w:val="24"/>
        </w:rPr>
        <w:t xml:space="preserve"> </w:t>
      </w:r>
      <w:r>
        <w:rPr>
          <w:sz w:val="24"/>
        </w:rPr>
        <w:t>left</w:t>
      </w:r>
      <w:r>
        <w:rPr>
          <w:spacing w:val="-6"/>
          <w:sz w:val="24"/>
        </w:rPr>
        <w:t xml:space="preserve"> </w:t>
      </w:r>
      <w:r>
        <w:rPr>
          <w:sz w:val="24"/>
        </w:rPr>
        <w:t>of the black</w:t>
      </w:r>
      <w:r>
        <w:rPr>
          <w:spacing w:val="-4"/>
          <w:sz w:val="24"/>
        </w:rPr>
        <w:t xml:space="preserve"> </w:t>
      </w:r>
      <w:r>
        <w:rPr>
          <w:sz w:val="24"/>
        </w:rPr>
        <w:t>dividing line is the data</w:t>
      </w:r>
      <w:r>
        <w:rPr>
          <w:spacing w:val="-26"/>
          <w:sz w:val="24"/>
        </w:rPr>
        <w:t xml:space="preserve"> </w:t>
      </w:r>
      <w:r>
        <w:rPr>
          <w:sz w:val="24"/>
        </w:rPr>
        <w:t>submitted</w:t>
      </w:r>
      <w:r>
        <w:rPr>
          <w:spacing w:val="-19"/>
          <w:sz w:val="24"/>
        </w:rPr>
        <w:t xml:space="preserve"> </w:t>
      </w:r>
      <w:r>
        <w:rPr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state,</w:t>
      </w:r>
      <w:r>
        <w:rPr>
          <w:spacing w:val="-17"/>
          <w:sz w:val="24"/>
        </w:rPr>
        <w:t xml:space="preserve"> </w:t>
      </w:r>
      <w:r>
        <w:rPr>
          <w:sz w:val="24"/>
        </w:rPr>
        <w:t>while</w:t>
      </w:r>
      <w:r>
        <w:rPr>
          <w:spacing w:val="-14"/>
          <w:sz w:val="24"/>
        </w:rPr>
        <w:t xml:space="preserve"> </w:t>
      </w:r>
      <w:r>
        <w:rPr>
          <w:sz w:val="24"/>
        </w:rPr>
        <w:t>data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right</w:t>
      </w:r>
      <w:r>
        <w:rPr>
          <w:spacing w:val="-23"/>
          <w:sz w:val="24"/>
        </w:rPr>
        <w:t xml:space="preserve"> </w:t>
      </w:r>
      <w:r>
        <w:rPr>
          <w:sz w:val="24"/>
        </w:rPr>
        <w:t>is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Geophone</w:t>
      </w:r>
      <w:r>
        <w:rPr>
          <w:spacing w:val="-27"/>
          <w:sz w:val="24"/>
        </w:rPr>
        <w:t xml:space="preserve"> </w:t>
      </w:r>
      <w:r>
        <w:rPr>
          <w:sz w:val="24"/>
        </w:rPr>
        <w:t>data</w:t>
      </w:r>
      <w:r>
        <w:rPr>
          <w:spacing w:val="-25"/>
          <w:sz w:val="24"/>
        </w:rPr>
        <w:t xml:space="preserve"> </w:t>
      </w:r>
      <w:r>
        <w:rPr>
          <w:sz w:val="24"/>
        </w:rPr>
        <w:t>against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which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state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was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compared.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raw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results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tab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does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include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verified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good </w:t>
      </w:r>
      <w:r>
        <w:rPr>
          <w:sz w:val="24"/>
        </w:rPr>
        <w:t>data. This tab only includes data rows for</w:t>
      </w:r>
      <w:r>
        <w:rPr>
          <w:spacing w:val="-6"/>
          <w:sz w:val="24"/>
        </w:rPr>
        <w:t xml:space="preserve"> </w:t>
      </w:r>
      <w:r>
        <w:rPr>
          <w:sz w:val="24"/>
        </w:rPr>
        <w:t>suspect</w:t>
      </w:r>
      <w:r>
        <w:rPr>
          <w:spacing w:val="-17"/>
          <w:sz w:val="24"/>
        </w:rPr>
        <w:t xml:space="preserve"> </w:t>
      </w:r>
      <w:r>
        <w:rPr>
          <w:sz w:val="24"/>
        </w:rPr>
        <w:t>data (i.e.,</w:t>
      </w:r>
      <w:r>
        <w:rPr>
          <w:spacing w:val="-13"/>
          <w:sz w:val="24"/>
        </w:rPr>
        <w:t xml:space="preserve"> </w:t>
      </w:r>
      <w:r>
        <w:rPr>
          <w:sz w:val="24"/>
        </w:rPr>
        <w:t>color rated 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orange or </w:t>
      </w:r>
      <w:r>
        <w:rPr>
          <w:spacing w:val="-2"/>
          <w:sz w:val="24"/>
        </w:rPr>
        <w:t>red).</w:t>
      </w:r>
    </w:p>
    <w:p w:rsidR="000C6679" w14:paraId="00530A86" w14:textId="77777777">
      <w:pPr>
        <w:spacing w:line="242" w:lineRule="auto"/>
        <w:rPr>
          <w:sz w:val="24"/>
        </w:rPr>
        <w:sectPr w:rsidSect="00EC1EC6">
          <w:footerReference w:type="default" r:id="rId88"/>
          <w:pgSz w:w="12240" w:h="15840"/>
          <w:pgMar w:top="1440" w:right="960" w:bottom="1360" w:left="1120" w:header="893" w:footer="1170" w:gutter="0"/>
          <w:cols w:space="720"/>
        </w:sectPr>
      </w:pPr>
    </w:p>
    <w:p w:rsidR="000C6679" w14:paraId="0CC778FF" w14:textId="77777777">
      <w:pPr>
        <w:pStyle w:val="BodyText"/>
        <w:spacing w:before="2"/>
        <w:rPr>
          <w:sz w:val="9"/>
        </w:rPr>
      </w:pPr>
    </w:p>
    <w:p w:rsidR="000C6679" w14:paraId="5B797899" w14:textId="05CD79D8">
      <w:pPr>
        <w:spacing w:before="56"/>
        <w:ind w:right="140"/>
        <w:jc w:val="center"/>
        <w:rPr>
          <w:b/>
          <w:spacing w:val="-4"/>
          <w:sz w:val="21"/>
        </w:rPr>
      </w:pPr>
      <w:bookmarkStart w:id="113" w:name="_bookmark53"/>
      <w:bookmarkEnd w:id="113"/>
      <w:r w:rsidR="00D407DA">
        <w:rPr>
          <w:b/>
          <w:spacing w:val="-4"/>
          <w:sz w:val="21"/>
        </w:rPr>
        <w:t>Figure</w:t>
      </w:r>
      <w:r w:rsidR="00D407DA">
        <w:rPr>
          <w:b/>
          <w:spacing w:val="-1"/>
          <w:sz w:val="21"/>
        </w:rPr>
        <w:t xml:space="preserve"> </w:t>
      </w:r>
      <w:r w:rsidR="00D407DA">
        <w:rPr>
          <w:b/>
          <w:spacing w:val="-4"/>
          <w:sz w:val="21"/>
        </w:rPr>
        <w:t>17</w:t>
      </w:r>
      <w:r w:rsidR="00D407DA">
        <w:rPr>
          <w:b/>
          <w:spacing w:val="-4"/>
          <w:sz w:val="21"/>
        </w:rPr>
        <w:t>:</w:t>
      </w:r>
      <w:r w:rsidR="00D407DA">
        <w:rPr>
          <w:b/>
          <w:spacing w:val="-3"/>
          <w:sz w:val="21"/>
        </w:rPr>
        <w:t xml:space="preserve"> </w:t>
      </w:r>
      <w:r w:rsidR="00D407DA">
        <w:rPr>
          <w:b/>
          <w:spacing w:val="-4"/>
          <w:sz w:val="21"/>
        </w:rPr>
        <w:t>Geophone</w:t>
      </w:r>
      <w:r w:rsidR="00D407DA">
        <w:rPr>
          <w:b/>
          <w:spacing w:val="-1"/>
          <w:sz w:val="21"/>
        </w:rPr>
        <w:t xml:space="preserve"> </w:t>
      </w:r>
      <w:r w:rsidR="00D407DA">
        <w:rPr>
          <w:b/>
          <w:spacing w:val="-4"/>
          <w:sz w:val="21"/>
        </w:rPr>
        <w:t>Report:</w:t>
      </w:r>
      <w:r w:rsidR="00D407DA">
        <w:rPr>
          <w:b/>
          <w:spacing w:val="-21"/>
          <w:sz w:val="21"/>
        </w:rPr>
        <w:t xml:space="preserve"> </w:t>
      </w:r>
      <w:r w:rsidR="00D407DA">
        <w:rPr>
          <w:b/>
          <w:spacing w:val="-4"/>
          <w:sz w:val="21"/>
        </w:rPr>
        <w:t>Raw Results</w:t>
      </w:r>
    </w:p>
    <w:p w:rsidR="00577ED2" w14:paraId="17568F95" w14:textId="77777777">
      <w:pPr>
        <w:spacing w:before="56"/>
        <w:ind w:right="140"/>
        <w:jc w:val="center"/>
        <w:rPr>
          <w:b/>
          <w:sz w:val="21"/>
        </w:rPr>
      </w:pPr>
    </w:p>
    <w:p w:rsidR="000C6679" w14:paraId="5E146302" w14:textId="77777777">
      <w:pPr>
        <w:pStyle w:val="BodyText"/>
        <w:spacing w:before="4"/>
        <w:rPr>
          <w:b/>
          <w:sz w:val="7"/>
        </w:rPr>
      </w:pPr>
      <w:r>
        <w:rPr>
          <w:noProof/>
        </w:rPr>
        <w:drawing>
          <wp:inline distT="0" distB="0" distL="0" distR="0">
            <wp:extent cx="5829170" cy="4681728"/>
            <wp:effectExtent l="0" t="0" r="635" b="5080"/>
            <wp:docPr id="243" name="Image 243" descr="A figure of the Geophone Report Raw Results.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 descr="A figure of the Geophone Report Raw Results.  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170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4F2721B0" w14:textId="77777777">
      <w:pPr>
        <w:pStyle w:val="BodyText"/>
        <w:rPr>
          <w:b/>
          <w:sz w:val="20"/>
        </w:rPr>
      </w:pPr>
    </w:p>
    <w:p w:rsidR="000C6679" w14:paraId="2B442E3C" w14:textId="77777777">
      <w:pPr>
        <w:pStyle w:val="BodyText"/>
        <w:spacing w:before="1"/>
        <w:rPr>
          <w:b/>
          <w:sz w:val="15"/>
        </w:rPr>
      </w:pPr>
    </w:p>
    <w:p w:rsidR="000C6679" w14:paraId="71AE90B5" w14:textId="67015D43">
      <w:pPr>
        <w:pStyle w:val="BodyText"/>
        <w:ind w:left="321" w:right="755"/>
      </w:pPr>
      <w:r>
        <w:t>Once users have reviewed</w:t>
      </w:r>
      <w:r>
        <w:rPr>
          <w:spacing w:val="-6"/>
        </w:rPr>
        <w:t xml:space="preserve"> </w:t>
      </w:r>
      <w:r>
        <w:t>the Geophone report,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 the option of</w:t>
      </w:r>
      <w:r>
        <w:rPr>
          <w:spacing w:val="-2"/>
        </w:rPr>
        <w:t xml:space="preserve"> </w:t>
      </w:r>
      <w:r>
        <w:t>either correcting suspect</w:t>
      </w:r>
      <w:r>
        <w:rPr>
          <w:spacing w:val="-16"/>
        </w:rPr>
        <w:t xml:space="preserve"> </w:t>
      </w:r>
      <w:r>
        <w:t>data and resubmitting the</w:t>
      </w:r>
      <w:r>
        <w:rPr>
          <w:spacing w:val="-9"/>
        </w:rPr>
        <w:t xml:space="preserve"> </w:t>
      </w:r>
      <w:r>
        <w:t>file</w:t>
      </w:r>
      <w:r>
        <w:rPr>
          <w:spacing w:val="2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using the online editing feature</w:t>
      </w:r>
      <w:r>
        <w:rPr>
          <w:spacing w:val="-7"/>
        </w:rPr>
        <w:t xml:space="preserve"> </w:t>
      </w:r>
      <w:r>
        <w:t>in the</w:t>
      </w:r>
      <w:r>
        <w:rPr>
          <w:spacing w:val="-8"/>
        </w:rPr>
        <w:t xml:space="preserve"> </w:t>
      </w:r>
      <w:r>
        <w:t>IKN Data Management</w:t>
      </w:r>
      <w:r>
        <w:rPr>
          <w:spacing w:val="-21"/>
        </w:rPr>
        <w:t xml:space="preserve"> </w:t>
      </w:r>
      <w:r>
        <w:t>website</w:t>
      </w:r>
      <w:r>
        <w:rPr>
          <w:spacing w:val="-28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correct</w:t>
      </w:r>
      <w:r>
        <w:rPr>
          <w:spacing w:val="-2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data.</w:t>
      </w:r>
      <w:r w:rsidR="00A27637">
        <w:t xml:space="preserve"> </w:t>
      </w:r>
      <w:r>
        <w:t>If</w:t>
      </w:r>
      <w:r>
        <w:rPr>
          <w:spacing w:val="-14"/>
        </w:rPr>
        <w:t xml:space="preserve"> </w:t>
      </w:r>
      <w:r>
        <w:t>the</w:t>
      </w:r>
      <w:r w:rsidR="00A27637">
        <w:t xml:space="preserve"> </w:t>
      </w:r>
      <w:r>
        <w:t>user</w:t>
      </w:r>
      <w:r>
        <w:rPr>
          <w:spacing w:val="-24"/>
        </w:rPr>
        <w:t xml:space="preserve"> </w:t>
      </w:r>
      <w:r>
        <w:t>chooses</w:t>
      </w:r>
      <w:r w:rsidR="00A27637">
        <w:t xml:space="preserve"> </w:t>
      </w:r>
      <w:r>
        <w:t>not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correct</w:t>
      </w:r>
      <w:r>
        <w:rPr>
          <w:spacing w:val="-21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data,</w:t>
      </w:r>
      <w:r>
        <w:rPr>
          <w:spacing w:val="-1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same potential</w:t>
      </w:r>
      <w:r>
        <w:rPr>
          <w:spacing w:val="-6"/>
        </w:rPr>
        <w:t xml:space="preserve"> </w:t>
      </w:r>
      <w:r>
        <w:t>errors will be reported</w:t>
      </w:r>
      <w:r>
        <w:rPr>
          <w:spacing w:val="-14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each submission.</w:t>
      </w:r>
      <w:r>
        <w:rPr>
          <w:spacing w:val="-12"/>
        </w:rPr>
        <w:t xml:space="preserve"> </w:t>
      </w:r>
      <w:r>
        <w:t>Data in the</w:t>
      </w:r>
      <w:r>
        <w:rPr>
          <w:spacing w:val="-8"/>
        </w:rPr>
        <w:t xml:space="preserve"> </w:t>
      </w:r>
      <w:r>
        <w:t>raw results</w:t>
      </w:r>
      <w:r>
        <w:rPr>
          <w:spacing w:val="-16"/>
        </w:rPr>
        <w:t xml:space="preserve"> </w:t>
      </w:r>
      <w:r>
        <w:t>tab is not unique.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Geophone</w:t>
      </w:r>
      <w:r>
        <w:rPr>
          <w:spacing w:val="-1"/>
        </w:rPr>
        <w:t xml:space="preserve"> </w:t>
      </w:r>
      <w:r>
        <w:t>data</w:t>
      </w:r>
      <w:r>
        <w:rPr>
          <w:spacing w:val="-19"/>
        </w:rPr>
        <w:t xml:space="preserve"> </w:t>
      </w:r>
      <w:r>
        <w:t>contained</w:t>
      </w:r>
      <w:r w:rsidR="00A27637"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one</w:t>
      </w:r>
      <w:r w:rsidR="00A27637">
        <w:t xml:space="preserve"> </w:t>
      </w:r>
      <w:r>
        <w:t>provider</w:t>
      </w:r>
      <w:r>
        <w:rPr>
          <w:spacing w:val="-17"/>
        </w:rPr>
        <w:t xml:space="preserve"> </w:t>
      </w:r>
      <w:r>
        <w:t>name</w:t>
      </w:r>
      <w:r w:rsidR="00A27637">
        <w:t xml:space="preserve"> </w:t>
      </w:r>
      <w:r>
        <w:t>for</w:t>
      </w:r>
      <w:r w:rsidR="00A27637">
        <w:t xml:space="preserve"> </w:t>
      </w:r>
      <w:r>
        <w:t>a</w:t>
      </w:r>
      <w:r w:rsidR="00A27637">
        <w:t xml:space="preserve"> </w:t>
      </w:r>
      <w:r>
        <w:t>phone</w:t>
      </w:r>
      <w:r>
        <w:rPr>
          <w:spacing w:val="-1"/>
        </w:rPr>
        <w:t xml:space="preserve"> </w:t>
      </w:r>
      <w:r>
        <w:t>number,</w:t>
      </w:r>
      <w:r>
        <w:rPr>
          <w:spacing w:val="-9"/>
        </w:rPr>
        <w:t xml:space="preserve"> </w:t>
      </w:r>
      <w:r>
        <w:t>it would</w:t>
      </w:r>
      <w:r>
        <w:rPr>
          <w:spacing w:val="-20"/>
        </w:rPr>
        <w:t xml:space="preserve"> </w:t>
      </w:r>
      <w:r>
        <w:t>report</w:t>
      </w:r>
      <w:r>
        <w:rPr>
          <w:spacing w:val="-21"/>
        </w:rPr>
        <w:t xml:space="preserve"> </w:t>
      </w:r>
      <w:r>
        <w:t>each</w:t>
      </w:r>
      <w:r>
        <w:rPr>
          <w:spacing w:val="-20"/>
        </w:rPr>
        <w:t xml:space="preserve"> </w:t>
      </w:r>
      <w:r>
        <w:t>line</w:t>
      </w:r>
      <w:r>
        <w:rPr>
          <w:spacing w:val="-13"/>
        </w:rPr>
        <w:t xml:space="preserve"> </w:t>
      </w:r>
      <w:r>
        <w:t>of the</w:t>
      </w:r>
      <w:r>
        <w:rPr>
          <w:spacing w:val="-13"/>
        </w:rPr>
        <w:t xml:space="preserve"> </w:t>
      </w:r>
      <w:r>
        <w:t>Geophone</w:t>
      </w:r>
      <w:r>
        <w:rPr>
          <w:spacing w:val="-10"/>
        </w:rPr>
        <w:t xml:space="preserve"> </w:t>
      </w:r>
      <w:r>
        <w:t>data</w:t>
      </w:r>
      <w:r>
        <w:rPr>
          <w:spacing w:val="-26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each</w:t>
      </w:r>
      <w:r>
        <w:rPr>
          <w:spacing w:val="-20"/>
        </w:rPr>
        <w:t xml:space="preserve"> </w:t>
      </w:r>
      <w:r>
        <w:t>provider</w:t>
      </w:r>
      <w:r>
        <w:rPr>
          <w:spacing w:val="-2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submitted</w:t>
      </w:r>
      <w:r>
        <w:rPr>
          <w:spacing w:val="-19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that phone</w:t>
      </w:r>
      <w:r>
        <w:rPr>
          <w:spacing w:val="-10"/>
        </w:rPr>
        <w:t xml:space="preserve"> </w:t>
      </w:r>
      <w:r>
        <w:t>number.</w:t>
      </w:r>
    </w:p>
    <w:p w:rsidR="000C6679" w14:paraId="50F25295" w14:textId="77777777">
      <w:pPr>
        <w:sectPr w:rsidSect="00EC1EC6">
          <w:pgSz w:w="12240" w:h="15840"/>
          <w:pgMar w:top="1440" w:right="960" w:bottom="1360" w:left="1120" w:header="893" w:footer="1170" w:gutter="0"/>
          <w:cols w:space="720"/>
        </w:sectPr>
      </w:pPr>
    </w:p>
    <w:p w:rsidR="000C6679" w14:paraId="7B570E71" w14:textId="77777777">
      <w:pPr>
        <w:pStyle w:val="BodyText"/>
        <w:spacing w:before="9"/>
        <w:rPr>
          <w:sz w:val="11"/>
        </w:rPr>
      </w:pPr>
    </w:p>
    <w:p w:rsidR="000C6679" w14:paraId="55D20FF8" w14:textId="31C80EB6">
      <w:pPr>
        <w:pStyle w:val="BodyText"/>
        <w:spacing w:line="47" w:lineRule="exact"/>
        <w:ind w:left="340"/>
        <w:rPr>
          <w:sz w:val="4"/>
        </w:rPr>
      </w:pPr>
      <w:bookmarkStart w:id="114" w:name="_Toc49439987"/>
      <w:r w:rsidR="00D407DA">
        <w:rPr>
          <w:noProof/>
          <w:sz w:val="4"/>
        </w:rPr>
        <mc:AlternateContent>
          <mc:Choice Requires="wpg">
            <w:drawing>
              <wp:inline distT="0" distB="0" distL="0" distR="0">
                <wp:extent cx="5951220" cy="26670"/>
                <wp:effectExtent l="9525" t="0" r="1904" b="11429"/>
                <wp:docPr id="252" name="Group 252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1220" cy="26670"/>
                          <a:chOff x="0" y="0"/>
                          <a:chExt cx="5951220" cy="26670"/>
                        </a:xfrm>
                      </wpg:grpSpPr>
                      <wps:wsp xmlns:wps="http://schemas.microsoft.com/office/word/2010/wordprocessingShape">
                        <wps:cNvPr id="253" name="Graphic 253"/>
                        <wps:cNvSpPr/>
                        <wps:spPr>
                          <a:xfrm>
                            <a:off x="3175" y="13970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599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4" name="Graphic 254"/>
                        <wps:cNvSpPr/>
                        <wps:spPr>
                          <a:xfrm>
                            <a:off x="3175" y="5080"/>
                            <a:ext cx="5944235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  <a:path fill="norm" h="18415" w="5944235" stroke="1">
                                <a:moveTo>
                                  <a:pt x="1905" y="1904"/>
                                </a:moveTo>
                                <a:lnTo>
                                  <a:pt x="1905" y="18414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5" name="Graphic 255"/>
                        <wps:cNvSpPr/>
                        <wps:spPr>
                          <a:xfrm>
                            <a:off x="3175" y="3810"/>
                            <a:ext cx="5944235" cy="17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780" w="5944235" stroke="1">
                                <a:moveTo>
                                  <a:pt x="5942965" y="0"/>
                                </a:moveTo>
                                <a:lnTo>
                                  <a:pt x="5942965" y="16509"/>
                                </a:lnTo>
                              </a:path>
                              <a:path fill="norm" h="17780" w="5944235" stroke="1">
                                <a:moveTo>
                                  <a:pt x="0" y="17779"/>
                                </a:moveTo>
                                <a:lnTo>
                                  <a:pt x="5944235" y="1777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" o:spid="_x0000_i1129" alt="&quot;&quot;" style="width:468.6pt;height:2.1pt;mso-position-horizontal-relative:char;mso-position-vertical-relative:line" coordsize="59512,266">
                <v:shape id="Graphic 253" o:spid="_x0000_s1130" style="width:59436;height:13;left:31;mso-wrap-style:square;position:absolute;top:139;visibility:visible;v-text-anchor:top" coordsize="5943600,1270" path="m,l5943599,e" filled="f" strokecolor="#aca899" strokeweight="1.55pt">
                  <v:path arrowok="t"/>
                </v:shape>
                <v:shape id="Graphic 254" o:spid="_x0000_s1131" style="width:59443;height:184;left:31;mso-wrap-style:square;position:absolute;top:50;visibility:visible;v-text-anchor:top" coordsize="5944235,18415" path="m,l5944235,em1905,1904l1905,18414e" filled="f" strokecolor="#a0a0a0" strokeweight="0.8pt">
                  <v:path arrowok="t"/>
                </v:shape>
                <v:shape id="Graphic 255" o:spid="_x0000_s1132" style="width:59443;height:177;left:31;mso-wrap-style:square;position:absolute;top:38;visibility:visible;v-text-anchor:top" coordsize="5944235,17780" path="m5942965,l5942965,16509em,17779l5944235,17779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:rsidP="00E656F9" w14:paraId="76BB6DF0" w14:textId="77777777">
      <w:pPr>
        <w:pStyle w:val="Heading2"/>
        <w:numPr>
          <w:ilvl w:val="1"/>
          <w:numId w:val="43"/>
        </w:numPr>
        <w:tabs>
          <w:tab w:val="left" w:pos="751"/>
        </w:tabs>
        <w:spacing w:before="17"/>
        <w:ind w:left="751" w:hanging="446"/>
      </w:pPr>
      <w:bookmarkStart w:id="115" w:name="_bookmark54"/>
      <w:bookmarkStart w:id="116" w:name="_bookmark55"/>
      <w:bookmarkEnd w:id="115"/>
      <w:bookmarkEnd w:id="116"/>
      <w:r>
        <w:rPr>
          <w:spacing w:val="-2"/>
        </w:rPr>
        <w:t>Provider</w:t>
      </w:r>
      <w:r>
        <w:rPr>
          <w:spacing w:val="-24"/>
        </w:rPr>
        <w:t xml:space="preserve"> </w:t>
      </w:r>
      <w:r>
        <w:rPr>
          <w:spacing w:val="-2"/>
        </w:rPr>
        <w:t>Duplicates</w:t>
      </w:r>
      <w:bookmarkEnd w:id="114"/>
    </w:p>
    <w:p w:rsidR="000C6679" w14:paraId="0F759005" w14:textId="3A63C0E3">
      <w:pPr>
        <w:pStyle w:val="BodyText"/>
        <w:spacing w:before="124"/>
        <w:ind w:left="321" w:right="1020"/>
      </w:pP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validation</w:t>
      </w:r>
      <w:r>
        <w:rPr>
          <w:spacing w:val="-2"/>
        </w:rPr>
        <w:t xml:space="preserve"> </w:t>
      </w:r>
      <w:r>
        <w:t>process</w:t>
      </w:r>
      <w:r>
        <w:rPr>
          <w:spacing w:val="-19"/>
        </w:rPr>
        <w:t xml:space="preserve"> </w:t>
      </w:r>
      <w:r>
        <w:t>determines</w:t>
      </w:r>
      <w:r>
        <w:rPr>
          <w:spacing w:val="-19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more than</w:t>
      </w:r>
      <w:r>
        <w:rPr>
          <w:spacing w:val="-7"/>
        </w:rPr>
        <w:t xml:space="preserve"> </w:t>
      </w:r>
      <w:r>
        <w:t>5%</w:t>
      </w:r>
      <w:r>
        <w:rPr>
          <w:spacing w:val="-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 file</w:t>
      </w:r>
      <w:r>
        <w:rPr>
          <w:spacing w:val="-14"/>
        </w:rPr>
        <w:t xml:space="preserve"> </w:t>
      </w:r>
      <w:r>
        <w:t>content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duplicate data, then</w:t>
      </w:r>
      <w:r>
        <w:rPr>
          <w:spacing w:val="-15"/>
        </w:rPr>
        <w:t xml:space="preserve"> </w:t>
      </w:r>
      <w:r>
        <w:t>the file will be rejected.</w:t>
      </w:r>
      <w:r>
        <w:rPr>
          <w:spacing w:val="-12"/>
        </w:rPr>
        <w:t xml:space="preserve"> </w:t>
      </w:r>
      <w:r>
        <w:t>Duplicates</w:t>
      </w:r>
      <w:r>
        <w:rPr>
          <w:spacing w:val="-14"/>
        </w:rPr>
        <w:t xml:space="preserve"> </w:t>
      </w:r>
      <w:r>
        <w:t>are individual rows containing exactly the</w:t>
      </w:r>
      <w:r>
        <w:rPr>
          <w:spacing w:val="-8"/>
        </w:rPr>
        <w:t xml:space="preserve"> </w:t>
      </w:r>
      <w:r>
        <w:t>same content</w:t>
      </w:r>
      <w:r>
        <w:rPr>
          <w:spacing w:val="-2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columns,</w:t>
      </w:r>
      <w:r>
        <w:rPr>
          <w:spacing w:val="-17"/>
        </w:rPr>
        <w:t xml:space="preserve"> </w:t>
      </w:r>
      <w:r>
        <w:t>including</w:t>
      </w:r>
      <w:r>
        <w:rPr>
          <w:spacing w:val="-2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same</w:t>
      </w:r>
      <w:r>
        <w:rPr>
          <w:spacing w:val="-14"/>
        </w:rPr>
        <w:t xml:space="preserve"> </w:t>
      </w:r>
      <w:r>
        <w:t>spacing.</w:t>
      </w:r>
      <w:r>
        <w:rPr>
          <w:spacing w:val="-18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duplicate</w:t>
      </w:r>
      <w:r>
        <w:rPr>
          <w:spacing w:val="-13"/>
        </w:rPr>
        <w:t xml:space="preserve"> </w:t>
      </w:r>
      <w:r>
        <w:t>content</w:t>
      </w:r>
      <w:r>
        <w:rPr>
          <w:spacing w:val="-21"/>
        </w:rPr>
        <w:t xml:space="preserve"> </w:t>
      </w:r>
      <w:r>
        <w:t>exists</w:t>
      </w:r>
      <w:r>
        <w:rPr>
          <w:spacing w:val="-19"/>
        </w:rPr>
        <w:t xml:space="preserve"> </w:t>
      </w:r>
      <w:r>
        <w:t>but</w:t>
      </w:r>
      <w:r>
        <w:rPr>
          <w:spacing w:val="-23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less</w:t>
      </w:r>
      <w:r>
        <w:rPr>
          <w:spacing w:val="-20"/>
        </w:rPr>
        <w:t xml:space="preserve"> </w:t>
      </w:r>
      <w:r>
        <w:t>than 5%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file</w:t>
      </w:r>
      <w:r>
        <w:rPr>
          <w:spacing w:val="17"/>
        </w:rPr>
        <w:t xml:space="preserve"> </w:t>
      </w:r>
      <w:r>
        <w:t>content,</w:t>
      </w:r>
      <w:r>
        <w:rPr>
          <w:spacing w:val="-1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file will be accepted,</w:t>
      </w:r>
      <w:r>
        <w:rPr>
          <w:spacing w:val="-16"/>
        </w:rPr>
        <w:t xml:space="preserve"> </w:t>
      </w:r>
      <w:r>
        <w:t>but</w:t>
      </w:r>
      <w:r>
        <w:rPr>
          <w:spacing w:val="-23"/>
        </w:rPr>
        <w:t xml:space="preserve"> </w:t>
      </w:r>
      <w:r>
        <w:t>duplicate</w:t>
      </w:r>
      <w:r>
        <w:rPr>
          <w:spacing w:val="17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will be</w:t>
      </w:r>
      <w:r>
        <w:rPr>
          <w:spacing w:val="-1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 single</w:t>
      </w:r>
      <w:r>
        <w:rPr>
          <w:spacing w:val="-14"/>
        </w:rPr>
        <w:t xml:space="preserve"> </w:t>
      </w:r>
      <w:r>
        <w:t>row</w:t>
      </w:r>
      <w:r>
        <w:rPr>
          <w:spacing w:val="-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IKN</w:t>
      </w:r>
      <w:r>
        <w:rPr>
          <w:spacing w:val="-17"/>
        </w:rPr>
        <w:t xml:space="preserve"> </w:t>
      </w:r>
      <w:r>
        <w:t>Dentist</w:t>
      </w:r>
      <w:r>
        <w:rPr>
          <w:spacing w:val="-7"/>
        </w:rPr>
        <w:t xml:space="preserve"> </w:t>
      </w:r>
      <w:r>
        <w:t>Locator</w:t>
      </w:r>
      <w:r>
        <w:rPr>
          <w:spacing w:val="-25"/>
        </w:rPr>
        <w:t xml:space="preserve"> </w:t>
      </w:r>
      <w:r>
        <w:t>tool.</w:t>
      </w:r>
      <w:r>
        <w:rPr>
          <w:spacing w:val="-4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whole</w:t>
      </w:r>
      <w:r>
        <w:rPr>
          <w:spacing w:val="-13"/>
        </w:rPr>
        <w:t xml:space="preserve"> </w:t>
      </w:r>
      <w:r>
        <w:t>file</w:t>
      </w:r>
      <w:r>
        <w:rPr>
          <w:spacing w:val="-1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rejected</w:t>
      </w:r>
      <w:r w:rsidR="00A27637"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5% </w:t>
      </w:r>
      <w:r>
        <w:rPr>
          <w:spacing w:val="-2"/>
        </w:rPr>
        <w:t>limit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exceeded,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duplicate</w:t>
      </w:r>
      <w:r>
        <w:rPr>
          <w:spacing w:val="-14"/>
        </w:rPr>
        <w:t xml:space="preserve"> </w:t>
      </w:r>
      <w:r>
        <w:rPr>
          <w:spacing w:val="-2"/>
        </w:rPr>
        <w:t>rows</w:t>
      </w:r>
      <w:r>
        <w:rPr>
          <w:spacing w:val="-21"/>
        </w:rPr>
        <w:t xml:space="preserve"> </w:t>
      </w:r>
      <w:r>
        <w:rPr>
          <w:spacing w:val="-2"/>
        </w:rPr>
        <w:t>should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30"/>
        </w:rPr>
        <w:t xml:space="preserve"> </w:t>
      </w:r>
      <w:r>
        <w:rPr>
          <w:spacing w:val="-2"/>
        </w:rPr>
        <w:t>corrected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27"/>
        </w:rPr>
        <w:t xml:space="preserve"> </w:t>
      </w:r>
      <w:r>
        <w:rPr>
          <w:spacing w:val="-2"/>
        </w:rPr>
        <w:t>removed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file</w:t>
      </w:r>
      <w:r>
        <w:rPr>
          <w:spacing w:val="-30"/>
        </w:rPr>
        <w:t xml:space="preserve"> </w:t>
      </w:r>
      <w:r>
        <w:rPr>
          <w:spacing w:val="-2"/>
        </w:rPr>
        <w:t xml:space="preserve">resubmitted </w:t>
      </w:r>
      <w:r>
        <w:t>in order to be accepted.</w:t>
      </w:r>
    </w:p>
    <w:p w:rsidR="000C6679" w14:paraId="2C22BECC" w14:textId="77777777">
      <w:pPr>
        <w:pStyle w:val="BodyText"/>
        <w:spacing w:before="7"/>
        <w:rPr>
          <w:sz w:val="22"/>
        </w:rPr>
      </w:pPr>
    </w:p>
    <w:p w:rsidR="000C6679" w:rsidP="00E656F9" w14:paraId="4BFE6DAD" w14:textId="13F27C7F">
      <w:pPr>
        <w:pStyle w:val="Heading1"/>
        <w:numPr>
          <w:ilvl w:val="0"/>
          <w:numId w:val="43"/>
        </w:numPr>
        <w:tabs>
          <w:tab w:val="left" w:pos="688"/>
        </w:tabs>
        <w:spacing w:before="0"/>
        <w:ind w:left="688" w:hanging="367"/>
      </w:pPr>
      <w:bookmarkStart w:id="117" w:name="_Toc49439989"/>
      <w:r>
        <w:t>Updating</w:t>
      </w:r>
      <w:r w:rsidR="00A27637">
        <w:t xml:space="preserve"> </w:t>
      </w:r>
      <w:r>
        <w:t>the</w:t>
      </w:r>
      <w:r>
        <w:rPr>
          <w:spacing w:val="-29"/>
        </w:rPr>
        <w:t xml:space="preserve"> </w:t>
      </w:r>
      <w:r>
        <w:t>Summary</w:t>
      </w:r>
      <w:r>
        <w:rPr>
          <w:spacing w:val="-28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rPr>
          <w:spacing w:val="-2"/>
        </w:rPr>
        <w:t>Benefits</w:t>
      </w:r>
      <w:bookmarkEnd w:id="117"/>
    </w:p>
    <w:p w:rsidR="008C544A" w14:paraId="4E268646" w14:textId="5C8AC8E6">
      <w:pPr>
        <w:pStyle w:val="BodyText"/>
        <w:spacing w:before="53" w:line="242" w:lineRule="auto"/>
        <w:ind w:left="321" w:right="755"/>
        <w:rPr>
          <w:spacing w:val="-11"/>
        </w:rPr>
      </w:pPr>
      <w:r>
        <w:rPr>
          <w:spacing w:val="-2"/>
        </w:rPr>
        <w:t>State Administrators</w:t>
      </w:r>
      <w:r w:rsidR="00A27637">
        <w:rPr>
          <w:spacing w:val="-2"/>
        </w:rPr>
        <w:t xml:space="preserve"> </w:t>
      </w:r>
      <w:r>
        <w:rPr>
          <w:spacing w:val="-2"/>
        </w:rPr>
        <w:t>must</w:t>
      </w:r>
      <w:r w:rsidR="00A27637">
        <w:rPr>
          <w:spacing w:val="-2"/>
        </w:rPr>
        <w:t xml:space="preserve"> </w:t>
      </w:r>
      <w:r>
        <w:rPr>
          <w:spacing w:val="-2"/>
        </w:rPr>
        <w:t>update</w:t>
      </w:r>
      <w:r>
        <w:rPr>
          <w:spacing w:val="-20"/>
        </w:rPr>
        <w:t xml:space="preserve"> </w:t>
      </w:r>
      <w:r>
        <w:rPr>
          <w:spacing w:val="-2"/>
        </w:rPr>
        <w:t>the description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25"/>
        </w:rPr>
        <w:t xml:space="preserve"> </w:t>
      </w:r>
      <w:r>
        <w:rPr>
          <w:spacing w:val="-2"/>
        </w:rPr>
        <w:t>dental</w:t>
      </w:r>
      <w:r>
        <w:rPr>
          <w:spacing w:val="-19"/>
        </w:rPr>
        <w:t xml:space="preserve"> </w:t>
      </w:r>
      <w:r>
        <w:rPr>
          <w:spacing w:val="-2"/>
        </w:rPr>
        <w:t>benefits,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summary</w:t>
      </w:r>
      <w:r w:rsidR="00A27637">
        <w:rPr>
          <w:spacing w:val="-2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benefits</w:t>
      </w:r>
      <w:r>
        <w:t xml:space="preserve"> </w:t>
      </w:r>
      <w:r w:rsidR="00AF6DC6">
        <w:t>by February 4</w:t>
      </w:r>
      <w:r w:rsidRPr="00AF6DC6" w:rsidR="00AF6DC6">
        <w:rPr>
          <w:vertAlign w:val="superscript"/>
        </w:rPr>
        <w:t>th</w:t>
      </w:r>
      <w:r>
        <w:t xml:space="preserve"> every</w:t>
      </w:r>
      <w:r>
        <w:rPr>
          <w:spacing w:val="-1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the ‘Summary of</w:t>
      </w:r>
      <w:r>
        <w:rPr>
          <w:spacing w:val="-8"/>
        </w:rPr>
        <w:t xml:space="preserve"> </w:t>
      </w:r>
      <w:r>
        <w:t>Benefits’</w:t>
      </w:r>
      <w:r>
        <w:rPr>
          <w:spacing w:val="-10"/>
        </w:rPr>
        <w:t xml:space="preserve"> </w:t>
      </w:r>
      <w:r>
        <w:t>feature.</w:t>
      </w:r>
      <w:r w:rsidR="006C1A86">
        <w:t xml:space="preserve"> </w:t>
      </w:r>
      <w:r w:rsidR="006C1A86">
        <w:t>Only active state upload administrators have the permission to update the Summary of Benefits information. All upload administrators must be state employees.</w:t>
      </w:r>
      <w:r>
        <w:rPr>
          <w:spacing w:val="-11"/>
        </w:rPr>
        <w:t xml:space="preserve"> </w:t>
      </w:r>
    </w:p>
    <w:p w:rsidR="008C544A" w14:paraId="32132972" w14:textId="77777777">
      <w:pPr>
        <w:pStyle w:val="BodyText"/>
        <w:spacing w:before="53" w:line="242" w:lineRule="auto"/>
        <w:ind w:left="321" w:right="755"/>
        <w:rPr>
          <w:spacing w:val="-11"/>
        </w:rPr>
      </w:pPr>
    </w:p>
    <w:p w:rsidR="000C6679" w14:paraId="7AC27051" w14:textId="534A150B">
      <w:pPr>
        <w:pStyle w:val="BodyText"/>
        <w:spacing w:before="53" w:line="242" w:lineRule="auto"/>
        <w:ind w:left="321" w:right="755"/>
      </w:pPr>
      <w:r>
        <w:t>If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state’s</w:t>
      </w:r>
      <w:r>
        <w:rPr>
          <w:spacing w:val="-12"/>
        </w:rPr>
        <w:t xml:space="preserve"> </w:t>
      </w:r>
      <w:r>
        <w:t>dental</w:t>
      </w:r>
      <w:r>
        <w:rPr>
          <w:spacing w:val="-4"/>
        </w:rPr>
        <w:t xml:space="preserve"> </w:t>
      </w:r>
      <w:r>
        <w:t>benefits have</w:t>
      </w:r>
      <w:r>
        <w:rPr>
          <w:spacing w:val="-11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t>changed,</w:t>
      </w:r>
      <w:r>
        <w:rPr>
          <w:spacing w:val="-15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meet</w:t>
      </w:r>
      <w:r>
        <w:rPr>
          <w:spacing w:val="-2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annual</w:t>
      </w:r>
      <w:r w:rsidR="00A27637">
        <w:t xml:space="preserve"> </w:t>
      </w:r>
      <w:r>
        <w:t>update</w:t>
      </w:r>
      <w:r>
        <w:rPr>
          <w:spacing w:val="-10"/>
        </w:rPr>
        <w:t xml:space="preserve"> </w:t>
      </w:r>
      <w:r>
        <w:t>requirement</w:t>
      </w:r>
      <w:r>
        <w:rPr>
          <w:spacing w:val="-1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must</w:t>
      </w:r>
      <w:r>
        <w:rPr>
          <w:spacing w:val="-19"/>
        </w:rPr>
        <w:t xml:space="preserve"> </w:t>
      </w:r>
      <w:r>
        <w:t>still</w:t>
      </w:r>
      <w:r>
        <w:rPr>
          <w:spacing w:val="-28"/>
        </w:rPr>
        <w:t xml:space="preserve"> </w:t>
      </w:r>
      <w:r>
        <w:t>log</w:t>
      </w:r>
      <w:r>
        <w:rPr>
          <w:spacing w:val="-2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click ‘Submit’</w:t>
      </w:r>
      <w:r>
        <w:rPr>
          <w:spacing w:val="-15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‘Summary of</w:t>
      </w:r>
      <w:r>
        <w:rPr>
          <w:spacing w:val="-13"/>
        </w:rPr>
        <w:t xml:space="preserve"> </w:t>
      </w:r>
      <w:r>
        <w:t>Benefits’</w:t>
      </w:r>
      <w:r>
        <w:rPr>
          <w:spacing w:val="-14"/>
        </w:rPr>
        <w:t xml:space="preserve"> </w:t>
      </w:r>
      <w:r>
        <w:t>form</w:t>
      </w:r>
      <w:r>
        <w:rPr>
          <w:spacing w:val="-20"/>
        </w:rPr>
        <w:t xml:space="preserve"> </w:t>
      </w:r>
      <w:r>
        <w:t>(see</w:t>
      </w:r>
      <w:r>
        <w:rPr>
          <w:spacing w:val="-10"/>
        </w:rPr>
        <w:t xml:space="preserve"> </w:t>
      </w:r>
      <w:r>
        <w:t>below</w:t>
      </w:r>
      <w:r>
        <w:rPr>
          <w:spacing w:val="-14"/>
        </w:rPr>
        <w:t xml:space="preserve"> </w:t>
      </w:r>
      <w:r>
        <w:t>for</w:t>
      </w:r>
      <w:r w:rsidR="00A27637">
        <w:t xml:space="preserve"> </w:t>
      </w:r>
      <w:r>
        <w:t>details).</w:t>
      </w:r>
      <w:r w:rsidRPr="002F11FE" w:rsidR="002F11FE">
        <w:t xml:space="preserve"> </w:t>
      </w:r>
      <w:r>
        <w:t>This</w:t>
      </w:r>
      <w:r>
        <w:rPr>
          <w:spacing w:val="-17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register</w:t>
      </w:r>
      <w:r>
        <w:rPr>
          <w:spacing w:val="-5"/>
        </w:rPr>
        <w:t xml:space="preserve"> </w:t>
      </w:r>
      <w:r>
        <w:t>as an update. The annual</w:t>
      </w:r>
      <w:r>
        <w:rPr>
          <w:spacing w:val="-3"/>
        </w:rPr>
        <w:t xml:space="preserve"> </w:t>
      </w:r>
      <w:r>
        <w:t>update deadline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 w:rsidR="00237876">
        <w:t xml:space="preserve">every </w:t>
      </w:r>
      <w:r>
        <w:t xml:space="preserve">state is </w:t>
      </w:r>
      <w:r w:rsidR="00237876">
        <w:t>February 4</w:t>
      </w:r>
      <w:r w:rsidRPr="00237876" w:rsidR="00237876">
        <w:rPr>
          <w:vertAlign w:val="superscript"/>
        </w:rPr>
        <w:t>th</w:t>
      </w:r>
      <w:r>
        <w:t>.</w:t>
      </w:r>
      <w:r w:rsidR="006C1A86">
        <w:t xml:space="preserve"> </w:t>
      </w:r>
    </w:p>
    <w:p w:rsidR="000C6679" w14:paraId="105BD7E7" w14:textId="77777777">
      <w:pPr>
        <w:pStyle w:val="BodyText"/>
        <w:spacing w:before="6"/>
        <w:rPr>
          <w:sz w:val="22"/>
        </w:rPr>
      </w:pPr>
    </w:p>
    <w:p w:rsidR="000C6679" w14:paraId="2E7671CA" w14:textId="32196989">
      <w:pPr>
        <w:pStyle w:val="BodyText"/>
        <w:ind w:left="321" w:right="755"/>
      </w:pPr>
      <w:r>
        <w:t>States</w:t>
      </w:r>
      <w:r>
        <w:rPr>
          <w:spacing w:val="-20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separate</w:t>
      </w:r>
      <w:r>
        <w:rPr>
          <w:spacing w:val="-29"/>
        </w:rPr>
        <w:t xml:space="preserve"> </w:t>
      </w:r>
      <w:r>
        <w:t>CHIP</w:t>
      </w:r>
      <w:r>
        <w:rPr>
          <w:spacing w:val="-18"/>
        </w:rPr>
        <w:t xml:space="preserve"> </w:t>
      </w:r>
      <w:r>
        <w:t>programs</w:t>
      </w:r>
      <w:r w:rsidR="00A27637">
        <w:t xml:space="preserve"> </w:t>
      </w:r>
      <w:r>
        <w:t>will</w:t>
      </w:r>
      <w:r w:rsidR="00A27637">
        <w:t xml:space="preserve"> </w:t>
      </w:r>
      <w:r>
        <w:t>need</w:t>
      </w:r>
      <w:r>
        <w:rPr>
          <w:spacing w:val="-20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submit</w:t>
      </w:r>
      <w:r>
        <w:rPr>
          <w:spacing w:val="-22"/>
        </w:rPr>
        <w:t xml:space="preserve"> </w:t>
      </w:r>
      <w:r>
        <w:t>two</w:t>
      </w:r>
      <w:r>
        <w:rPr>
          <w:spacing w:val="-21"/>
        </w:rPr>
        <w:t xml:space="preserve"> </w:t>
      </w:r>
      <w:r>
        <w:t>summaries:</w:t>
      </w:r>
      <w:r>
        <w:rPr>
          <w:spacing w:val="-22"/>
        </w:rPr>
        <w:t xml:space="preserve"> </w:t>
      </w:r>
      <w:r>
        <w:t>one</w:t>
      </w:r>
      <w:r w:rsidR="00A27637">
        <w:t xml:space="preserve"> </w:t>
      </w:r>
      <w:r>
        <w:t>for</w:t>
      </w:r>
      <w:r>
        <w:rPr>
          <w:spacing w:val="-26"/>
        </w:rPr>
        <w:t xml:space="preserve"> </w:t>
      </w:r>
      <w:r>
        <w:t>Medicaid and one for</w:t>
      </w:r>
      <w:r>
        <w:rPr>
          <w:spacing w:val="-2"/>
        </w:rPr>
        <w:t xml:space="preserve"> </w:t>
      </w:r>
      <w:r>
        <w:t>CHIP. States</w:t>
      </w:r>
      <w:r>
        <w:rPr>
          <w:spacing w:val="-13"/>
        </w:rPr>
        <w:t xml:space="preserve"> </w:t>
      </w:r>
      <w:r>
        <w:t>that have implemented</w:t>
      </w:r>
      <w:r>
        <w:rPr>
          <w:spacing w:val="-14"/>
        </w:rPr>
        <w:t xml:space="preserve"> </w:t>
      </w:r>
      <w:r>
        <w:t>their</w:t>
      </w:r>
      <w:r>
        <w:rPr>
          <w:spacing w:val="-21"/>
        </w:rPr>
        <w:t xml:space="preserve"> </w:t>
      </w:r>
      <w:r>
        <w:t>CHIP program entirely</w:t>
      </w:r>
      <w:r>
        <w:rPr>
          <w:spacing w:val="-11"/>
        </w:rPr>
        <w:t xml:space="preserve"> </w:t>
      </w:r>
      <w:r>
        <w:t>as a Medicaid expansion</w:t>
      </w:r>
      <w:r>
        <w:rPr>
          <w:spacing w:val="-14"/>
        </w:rPr>
        <w:t xml:space="preserve"> </w:t>
      </w:r>
      <w:r>
        <w:t>will need</w:t>
      </w:r>
      <w:r>
        <w:rPr>
          <w:spacing w:val="-14"/>
        </w:rPr>
        <w:t xml:space="preserve"> </w:t>
      </w:r>
      <w:r>
        <w:t>to submit only one</w:t>
      </w:r>
      <w:r>
        <w:rPr>
          <w:spacing w:val="-6"/>
        </w:rPr>
        <w:t xml:space="preserve"> </w:t>
      </w:r>
      <w:r>
        <w:t>summary, the</w:t>
      </w:r>
      <w:r>
        <w:rPr>
          <w:spacing w:val="-10"/>
        </w:rPr>
        <w:t xml:space="preserve"> </w:t>
      </w:r>
      <w:r>
        <w:t>one for</w:t>
      </w:r>
      <w:r>
        <w:rPr>
          <w:spacing w:val="-4"/>
        </w:rPr>
        <w:t xml:space="preserve"> </w:t>
      </w:r>
      <w:r>
        <w:t>Medicaid, as the CHIP</w:t>
      </w:r>
      <w:r>
        <w:rPr>
          <w:spacing w:val="-12"/>
        </w:rPr>
        <w:t xml:space="preserve"> </w:t>
      </w:r>
      <w:r>
        <w:t>dental benefits will</w:t>
      </w:r>
      <w:r w:rsidR="00A27637">
        <w:t xml:space="preserve"> </w:t>
      </w:r>
      <w:r>
        <w:t>be identical to the Medicaid dental</w:t>
      </w:r>
      <w:r>
        <w:rPr>
          <w:spacing w:val="-10"/>
        </w:rPr>
        <w:t xml:space="preserve"> </w:t>
      </w:r>
      <w:r>
        <w:t>benefits.</w:t>
      </w:r>
    </w:p>
    <w:p w:rsidR="000C6679" w14:paraId="10F8270E" w14:textId="77777777">
      <w:pPr>
        <w:pStyle w:val="BodyText"/>
        <w:rPr>
          <w:sz w:val="25"/>
        </w:rPr>
      </w:pPr>
    </w:p>
    <w:p w:rsidR="000C6679" w14:paraId="1AFF014E" w14:textId="77777777">
      <w:pPr>
        <w:pStyle w:val="BodyText"/>
        <w:spacing w:before="1" w:line="235" w:lineRule="auto"/>
        <w:ind w:left="321" w:right="541"/>
        <w:jc w:val="both"/>
      </w:pPr>
      <w:r>
        <w:t>Medicaid dental benefits and CHIP</w:t>
      </w:r>
      <w:r>
        <w:rPr>
          <w:spacing w:val="-1"/>
        </w:rPr>
        <w:t xml:space="preserve"> </w:t>
      </w:r>
      <w:r>
        <w:t>dental</w:t>
      </w:r>
      <w:r>
        <w:rPr>
          <w:spacing w:val="-12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(if applicable) are recorded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separate web forms.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 Administrator</w:t>
      </w:r>
      <w:r>
        <w:rPr>
          <w:spacing w:val="-8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presented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links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 appropriate form(s) for their state on the landing page of the ‘Summary of Benefits’</w:t>
      </w:r>
      <w:r>
        <w:rPr>
          <w:spacing w:val="-9"/>
        </w:rPr>
        <w:t xml:space="preserve"> </w:t>
      </w:r>
      <w:r>
        <w:t>feature.</w:t>
      </w:r>
    </w:p>
    <w:p w:rsidR="000C6679" w14:paraId="43E1D02C" w14:textId="77777777">
      <w:pPr>
        <w:pStyle w:val="BodyText"/>
        <w:spacing w:before="10"/>
      </w:pPr>
    </w:p>
    <w:p w:rsidR="000C6679" w14:paraId="48FC02B9" w14:textId="56E28FD4">
      <w:pPr>
        <w:pStyle w:val="BodyText"/>
        <w:ind w:left="321" w:right="755" w:firstLine="48"/>
      </w:pPr>
      <w:r>
        <w:t>The 'Summary of</w:t>
      </w:r>
      <w:r>
        <w:rPr>
          <w:spacing w:val="-3"/>
        </w:rPr>
        <w:t xml:space="preserve"> </w:t>
      </w:r>
      <w:r>
        <w:t>Benefits'</w:t>
      </w:r>
      <w:r>
        <w:rPr>
          <w:spacing w:val="-15"/>
        </w:rPr>
        <w:t xml:space="preserve"> </w:t>
      </w:r>
      <w:r>
        <w:t>feature is</w:t>
      </w:r>
      <w:r>
        <w:rPr>
          <w:spacing w:val="-10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by selecting the</w:t>
      </w:r>
      <w:r>
        <w:rPr>
          <w:spacing w:val="-1"/>
        </w:rPr>
        <w:t xml:space="preserve"> </w:t>
      </w:r>
      <w:r>
        <w:t>‘Summary</w:t>
      </w:r>
      <w:r>
        <w:rPr>
          <w:spacing w:val="-7"/>
        </w:rPr>
        <w:t xml:space="preserve"> </w:t>
      </w:r>
      <w:r>
        <w:t>of Benefits’</w:t>
      </w:r>
      <w:r>
        <w:rPr>
          <w:spacing w:val="-5"/>
        </w:rPr>
        <w:t xml:space="preserve"> </w:t>
      </w:r>
      <w:r>
        <w:t xml:space="preserve">menu </w:t>
      </w:r>
      <w:r>
        <w:rPr>
          <w:spacing w:val="-2"/>
        </w:rPr>
        <w:t>option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navigation</w:t>
      </w:r>
      <w:r>
        <w:rPr>
          <w:spacing w:val="-11"/>
        </w:rPr>
        <w:t xml:space="preserve"> </w:t>
      </w:r>
      <w:r>
        <w:rPr>
          <w:spacing w:val="-2"/>
        </w:rPr>
        <w:t>baron</w:t>
      </w:r>
      <w:r>
        <w:rPr>
          <w:spacing w:val="-11"/>
        </w:rPr>
        <w:t xml:space="preserve"> </w:t>
      </w:r>
      <w:r>
        <w:rPr>
          <w:spacing w:val="-2"/>
        </w:rPr>
        <w:t>the IKN</w:t>
      </w:r>
      <w:r w:rsidR="00A27637">
        <w:rPr>
          <w:spacing w:val="-2"/>
        </w:rPr>
        <w:t xml:space="preserve"> </w:t>
      </w:r>
      <w:r>
        <w:rPr>
          <w:spacing w:val="-2"/>
        </w:rPr>
        <w:t>Data</w:t>
      </w:r>
      <w:r>
        <w:rPr>
          <w:spacing w:val="-19"/>
        </w:rPr>
        <w:t xml:space="preserve"> </w:t>
      </w:r>
      <w:r>
        <w:rPr>
          <w:spacing w:val="-2"/>
        </w:rPr>
        <w:t>Management</w:t>
      </w:r>
      <w:r>
        <w:rPr>
          <w:spacing w:val="-14"/>
        </w:rPr>
        <w:t xml:space="preserve"> </w:t>
      </w:r>
      <w:r>
        <w:rPr>
          <w:spacing w:val="-2"/>
        </w:rPr>
        <w:t>website</w:t>
      </w:r>
      <w:r w:rsidR="00A27637">
        <w:rPr>
          <w:spacing w:val="-2"/>
        </w:rPr>
        <w:t xml:space="preserve"> </w:t>
      </w:r>
      <w:r>
        <w:rPr>
          <w:spacing w:val="-2"/>
        </w:rPr>
        <w:t>home</w:t>
      </w:r>
      <w:r>
        <w:rPr>
          <w:spacing w:val="-5"/>
        </w:rPr>
        <w:t xml:space="preserve"> </w:t>
      </w:r>
      <w:r>
        <w:rPr>
          <w:spacing w:val="-2"/>
        </w:rPr>
        <w:t>page.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update</w:t>
      </w:r>
      <w:r>
        <w:rPr>
          <w:spacing w:val="-23"/>
        </w:rPr>
        <w:t xml:space="preserve"> </w:t>
      </w:r>
      <w:r>
        <w:rPr>
          <w:spacing w:val="-2"/>
        </w:rPr>
        <w:t xml:space="preserve">the </w:t>
      </w:r>
      <w:r>
        <w:t>summary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benefits</w:t>
      </w:r>
      <w:r w:rsidR="00A27637">
        <w:t xml:space="preserve"> </w:t>
      </w:r>
      <w:r>
        <w:t>information</w:t>
      </w:r>
      <w:r>
        <w:rPr>
          <w:spacing w:val="-14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their</w:t>
      </w:r>
      <w:r>
        <w:rPr>
          <w:spacing w:val="-21"/>
        </w:rPr>
        <w:t xml:space="preserve"> </w:t>
      </w:r>
      <w:r>
        <w:t>state,</w:t>
      </w:r>
      <w:r>
        <w:rPr>
          <w:spacing w:val="-11"/>
        </w:rPr>
        <w:t xml:space="preserve"> </w:t>
      </w:r>
      <w:r>
        <w:t>State</w:t>
      </w:r>
      <w:r>
        <w:rPr>
          <w:spacing w:val="-26"/>
        </w:rPr>
        <w:t xml:space="preserve"> </w:t>
      </w:r>
      <w:r>
        <w:t>Administrators</w:t>
      </w:r>
      <w:r>
        <w:rPr>
          <w:spacing w:val="-13"/>
        </w:rPr>
        <w:t xml:space="preserve"> </w:t>
      </w:r>
      <w:r>
        <w:t>must</w:t>
      </w:r>
      <w:r>
        <w:rPr>
          <w:spacing w:val="-18"/>
        </w:rPr>
        <w:t xml:space="preserve"> </w:t>
      </w:r>
      <w:r>
        <w:t>select</w:t>
      </w:r>
      <w:r>
        <w:rPr>
          <w:spacing w:val="-1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 for which they</w:t>
      </w:r>
      <w:r>
        <w:rPr>
          <w:spacing w:val="-12"/>
        </w:rPr>
        <w:t xml:space="preserve"> </w:t>
      </w:r>
      <w:r>
        <w:t>are updating benefits</w:t>
      </w:r>
      <w:r>
        <w:rPr>
          <w:spacing w:val="-14"/>
        </w:rPr>
        <w:t xml:space="preserve"> </w:t>
      </w:r>
      <w:r>
        <w:t>as shown</w:t>
      </w:r>
      <w:r>
        <w:rPr>
          <w:spacing w:val="-13"/>
        </w:rPr>
        <w:t xml:space="preserve"> </w:t>
      </w:r>
      <w:r>
        <w:t xml:space="preserve">in </w:t>
      </w:r>
      <w:hyperlink w:anchor="_bookmark55" w:history="1">
        <w:r>
          <w:t>Figure 18.</w:t>
        </w:r>
      </w:hyperlink>
    </w:p>
    <w:p w:rsidR="000C6679" w14:paraId="07014BC7" w14:textId="77777777">
      <w:pPr>
        <w:sectPr w:rsidSect="00EC1EC6">
          <w:headerReference w:type="default" r:id="rId90"/>
          <w:footerReference w:type="default" r:id="rId91"/>
          <w:pgSz w:w="12240" w:h="15840"/>
          <w:pgMar w:top="1460" w:right="960" w:bottom="200" w:left="1120" w:header="893" w:footer="0" w:gutter="0"/>
          <w:cols w:space="720"/>
        </w:sectPr>
      </w:pPr>
    </w:p>
    <w:p w:rsidR="000C6679" w:rsidP="008461B2" w14:paraId="57C4B93B" w14:textId="4CB49D65">
      <w:pPr>
        <w:pStyle w:val="BodyText"/>
        <w:spacing w:before="5"/>
        <w:jc w:val="center"/>
        <w:rPr>
          <w:sz w:val="13"/>
        </w:rPr>
      </w:pPr>
      <w:r>
        <w:rPr>
          <w:b/>
          <w:spacing w:val="-4"/>
          <w:sz w:val="21"/>
        </w:rPr>
        <w:t xml:space="preserve">Figure </w:t>
      </w:r>
      <w:r>
        <w:rPr>
          <w:b/>
          <w:spacing w:val="-4"/>
          <w:sz w:val="21"/>
        </w:rPr>
        <w:t>18</w:t>
      </w:r>
      <w:r>
        <w:rPr>
          <w:b/>
          <w:spacing w:val="-4"/>
          <w:sz w:val="21"/>
        </w:rPr>
        <w:t>: Summary</w:t>
      </w:r>
      <w:r>
        <w:rPr>
          <w:b/>
          <w:spacing w:val="-9"/>
          <w:sz w:val="21"/>
        </w:rPr>
        <w:t xml:space="preserve"> </w:t>
      </w:r>
      <w:r>
        <w:rPr>
          <w:b/>
          <w:spacing w:val="-4"/>
          <w:sz w:val="21"/>
        </w:rPr>
        <w:t>of</w:t>
      </w:r>
      <w:r>
        <w:rPr>
          <w:b/>
          <w:spacing w:val="-11"/>
          <w:sz w:val="21"/>
        </w:rPr>
        <w:t xml:space="preserve"> </w:t>
      </w:r>
      <w:r>
        <w:rPr>
          <w:b/>
          <w:spacing w:val="-4"/>
          <w:sz w:val="21"/>
        </w:rPr>
        <w:t>Benefits</w:t>
      </w:r>
      <w:r>
        <w:rPr>
          <w:b/>
          <w:spacing w:val="-10"/>
          <w:sz w:val="21"/>
        </w:rPr>
        <w:t xml:space="preserve"> </w:t>
      </w:r>
      <w:r>
        <w:rPr>
          <w:b/>
          <w:spacing w:val="-4"/>
          <w:sz w:val="21"/>
        </w:rPr>
        <w:t>Feature</w:t>
      </w:r>
      <w:r>
        <w:rPr>
          <w:b/>
          <w:spacing w:val="-16"/>
          <w:sz w:val="21"/>
        </w:rPr>
        <w:t xml:space="preserve"> </w:t>
      </w:r>
      <w:r>
        <w:rPr>
          <w:b/>
          <w:spacing w:val="-4"/>
          <w:sz w:val="21"/>
        </w:rPr>
        <w:t>(Landing</w:t>
      </w:r>
      <w:r>
        <w:rPr>
          <w:b/>
          <w:spacing w:val="-9"/>
          <w:sz w:val="21"/>
        </w:rPr>
        <w:t xml:space="preserve"> </w:t>
      </w:r>
      <w:r>
        <w:rPr>
          <w:b/>
          <w:spacing w:val="-4"/>
          <w:sz w:val="21"/>
        </w:rPr>
        <w:t>Page)</w:t>
      </w:r>
    </w:p>
    <w:p w:rsidR="008461B2" w:rsidP="008461B2" w14:paraId="6BA0FAFE" w14:textId="77777777">
      <w:pPr>
        <w:pStyle w:val="BodyText"/>
        <w:spacing w:before="5"/>
        <w:jc w:val="center"/>
        <w:rPr>
          <w:sz w:val="13"/>
        </w:rPr>
      </w:pPr>
    </w:p>
    <w:p w:rsidR="000C6679" w14:paraId="3102DF28" w14:textId="49CFA9B6">
      <w:pPr>
        <w:spacing w:before="56"/>
        <w:ind w:left="2484"/>
        <w:rPr>
          <w:b/>
          <w:sz w:val="21"/>
        </w:rPr>
      </w:pPr>
      <w:r>
        <w:rPr>
          <w:noProof/>
        </w:rPr>
        <w:drawing>
          <wp:inline distT="0" distB="0" distL="0" distR="0">
            <wp:extent cx="4192270" cy="3121632"/>
            <wp:effectExtent l="0" t="0" r="0" b="3175"/>
            <wp:docPr id="410" name="Picture 410" descr="Figure 18: Summary of Benefits Feature (Landing Pa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 descr="Figure 18: Summary of Benefits Feature (Landing Page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1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79" w14:paraId="6982A7B4" w14:textId="77777777">
      <w:pPr>
        <w:pStyle w:val="BodyText"/>
        <w:rPr>
          <w:b/>
          <w:sz w:val="20"/>
        </w:rPr>
      </w:pPr>
    </w:p>
    <w:p w:rsidR="000C6679" w14:paraId="54688BCA" w14:textId="60BCA6CA">
      <w:pPr>
        <w:pStyle w:val="BodyText"/>
        <w:spacing w:before="126"/>
        <w:ind w:left="321" w:right="755"/>
      </w:pPr>
      <w:r>
        <w:t>After</w:t>
      </w:r>
      <w:r w:rsidR="00A27637">
        <w:t xml:space="preserve"> </w:t>
      </w:r>
      <w:r>
        <w:t>selecting the</w:t>
      </w:r>
      <w:r>
        <w:rPr>
          <w:spacing w:val="-1"/>
        </w:rPr>
        <w:t xml:space="preserve"> </w:t>
      </w:r>
      <w:r>
        <w:t>program for which they</w:t>
      </w:r>
      <w:r>
        <w:rPr>
          <w:spacing w:val="-6"/>
        </w:rPr>
        <w:t xml:space="preserve"> </w:t>
      </w:r>
      <w:r>
        <w:t>wish to update the summary of benefits,</w:t>
      </w:r>
      <w:r>
        <w:rPr>
          <w:spacing w:val="-4"/>
        </w:rPr>
        <w:t xml:space="preserve"> </w:t>
      </w:r>
      <w:r>
        <w:t xml:space="preserve">State </w:t>
      </w:r>
      <w:r>
        <w:rPr>
          <w:spacing w:val="-2"/>
        </w:rPr>
        <w:t>Administrators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update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benefits</w:t>
      </w:r>
      <w:r>
        <w:rPr>
          <w:spacing w:val="-12"/>
        </w:rPr>
        <w:t xml:space="preserve"> </w:t>
      </w:r>
      <w:r>
        <w:rPr>
          <w:spacing w:val="-2"/>
        </w:rPr>
        <w:t>provided</w:t>
      </w:r>
      <w:r>
        <w:rPr>
          <w:spacing w:val="-12"/>
        </w:rPr>
        <w:t xml:space="preserve"> </w:t>
      </w:r>
      <w:r>
        <w:rPr>
          <w:spacing w:val="-2"/>
        </w:rPr>
        <w:t>using</w:t>
      </w:r>
      <w:r w:rsidR="00A27637">
        <w:rPr>
          <w:spacing w:val="-2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form</w:t>
      </w:r>
      <w:r>
        <w:rPr>
          <w:spacing w:val="-15"/>
        </w:rPr>
        <w:t xml:space="preserve"> </w:t>
      </w:r>
      <w:r>
        <w:rPr>
          <w:spacing w:val="-2"/>
        </w:rPr>
        <w:t>pictured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 w:rsidR="00525227">
        <w:rPr>
          <w:spacing w:val="-14"/>
        </w:rPr>
        <w:t>Figure 19.</w:t>
      </w:r>
      <w:r w:rsidR="00525227">
        <w:rPr>
          <w:spacing w:val="-14"/>
        </w:rPr>
        <w:t xml:space="preserve"> </w:t>
      </w:r>
      <w:r w:rsidR="00525227">
        <w:t>T</w:t>
      </w:r>
      <w:r w:rsidR="006E14EF">
        <w:t xml:space="preserve">he form is pre-populated </w:t>
      </w:r>
      <w:r w:rsidR="006E14EF">
        <w:t>based on</w:t>
      </w:r>
      <w:r w:rsidR="006E14EF">
        <w:t xml:space="preserve"> the </w:t>
      </w:r>
      <w:r w:rsidR="006E14EF">
        <w:t>last update, if</w:t>
      </w:r>
      <w:r w:rsidR="006E14EF">
        <w:t xml:space="preserve"> the </w:t>
      </w:r>
      <w:r w:rsidR="006E14EF">
        <w:t>update was made within the last 24 months</w:t>
      </w:r>
      <w:r>
        <w:rPr>
          <w:spacing w:val="-2"/>
        </w:rPr>
        <w:t>,</w:t>
      </w:r>
      <w:r>
        <w:rPr>
          <w:spacing w:val="-29"/>
        </w:rPr>
        <w:t xml:space="preserve"> </w:t>
      </w:r>
      <w:r>
        <w:rPr>
          <w:spacing w:val="-2"/>
        </w:rPr>
        <w:t>so</w:t>
      </w:r>
      <w:r>
        <w:rPr>
          <w:spacing w:val="-15"/>
        </w:rPr>
        <w:t xml:space="preserve"> </w:t>
      </w:r>
      <w:r>
        <w:rPr>
          <w:spacing w:val="-2"/>
        </w:rPr>
        <w:t>states</w:t>
      </w:r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1"/>
        </w:rPr>
        <w:t xml:space="preserve"> </w:t>
      </w:r>
      <w:r>
        <w:rPr>
          <w:spacing w:val="-2"/>
        </w:rPr>
        <w:t>need</w:t>
      </w:r>
      <w:r>
        <w:rPr>
          <w:spacing w:val="-11"/>
        </w:rPr>
        <w:t xml:space="preserve"> </w:t>
      </w:r>
      <w:r>
        <w:rPr>
          <w:spacing w:val="-2"/>
        </w:rPr>
        <w:t>to input</w:t>
      </w:r>
      <w:r>
        <w:rPr>
          <w:spacing w:val="-14"/>
        </w:rPr>
        <w:t xml:space="preserve"> </w:t>
      </w:r>
      <w:r>
        <w:rPr>
          <w:spacing w:val="-2"/>
        </w:rPr>
        <w:t>any</w:t>
      </w:r>
      <w:r>
        <w:rPr>
          <w:spacing w:val="-10"/>
        </w:rPr>
        <w:t xml:space="preserve"> </w:t>
      </w:r>
      <w:r>
        <w:rPr>
          <w:spacing w:val="-2"/>
        </w:rPr>
        <w:t>changes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8"/>
        </w:rPr>
        <w:t xml:space="preserve"> </w:t>
      </w:r>
      <w:r>
        <w:rPr>
          <w:spacing w:val="-2"/>
        </w:rPr>
        <w:t>benefits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click</w:t>
      </w:r>
      <w:r>
        <w:rPr>
          <w:spacing w:val="-10"/>
        </w:rPr>
        <w:t xml:space="preserve"> </w:t>
      </w:r>
      <w:r>
        <w:rPr>
          <w:spacing w:val="-2"/>
        </w:rPr>
        <w:t>‘Submit.’</w:t>
      </w:r>
      <w:r>
        <w:rPr>
          <w:spacing w:val="-8"/>
        </w:rPr>
        <w:t xml:space="preserve"> </w:t>
      </w:r>
      <w:r>
        <w:rPr>
          <w:spacing w:val="-2"/>
        </w:rPr>
        <w:t>Once</w:t>
      </w:r>
      <w:r>
        <w:rPr>
          <w:spacing w:val="-3"/>
        </w:rPr>
        <w:t xml:space="preserve"> </w:t>
      </w:r>
      <w:r>
        <w:rPr>
          <w:spacing w:val="-2"/>
        </w:rPr>
        <w:t>submitted,</w:t>
      </w:r>
      <w:r>
        <w:rPr>
          <w:spacing w:val="-27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published</w:t>
      </w:r>
      <w:r>
        <w:rPr>
          <w:spacing w:val="-10"/>
        </w:rPr>
        <w:t xml:space="preserve"> </w:t>
      </w:r>
      <w:r>
        <w:rPr>
          <w:spacing w:val="-2"/>
        </w:rPr>
        <w:t xml:space="preserve">on </w:t>
      </w:r>
      <w:hyperlink r:id="rId34">
        <w:r>
          <w:rPr>
            <w:spacing w:val="-2"/>
          </w:rPr>
          <w:t>www.insurekidsnow.gov</w:t>
        </w:r>
      </w:hyperlink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‘Description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Dental</w:t>
      </w:r>
      <w:r>
        <w:rPr>
          <w:spacing w:val="-23"/>
        </w:rPr>
        <w:t xml:space="preserve"> </w:t>
      </w:r>
      <w:r>
        <w:rPr>
          <w:spacing w:val="-2"/>
        </w:rPr>
        <w:t>Benefits,’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available</w:t>
      </w:r>
      <w:r>
        <w:rPr>
          <w:spacing w:val="-4"/>
        </w:rPr>
        <w:t xml:space="preserve"> </w:t>
      </w:r>
      <w:r>
        <w:rPr>
          <w:spacing w:val="-2"/>
        </w:rPr>
        <w:t>through</w:t>
      </w:r>
      <w:r>
        <w:rPr>
          <w:spacing w:val="-12"/>
        </w:rPr>
        <w:t xml:space="preserve"> </w:t>
      </w:r>
      <w:r>
        <w:rPr>
          <w:spacing w:val="-2"/>
        </w:rPr>
        <w:t>links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 xml:space="preserve">non- </w:t>
      </w:r>
      <w:r>
        <w:t>editable</w:t>
      </w:r>
      <w:r>
        <w:rPr>
          <w:spacing w:val="-11"/>
        </w:rPr>
        <w:t xml:space="preserve"> </w:t>
      </w:r>
      <w:r>
        <w:t>(i.e.,</w:t>
      </w:r>
      <w:r>
        <w:rPr>
          <w:spacing w:val="-15"/>
        </w:rPr>
        <w:t xml:space="preserve"> </w:t>
      </w:r>
      <w:r>
        <w:t>pdf)</w:t>
      </w:r>
      <w:r>
        <w:rPr>
          <w:spacing w:val="-12"/>
        </w:rPr>
        <w:t xml:space="preserve"> </w:t>
      </w:r>
      <w:r>
        <w:t>reports</w:t>
      </w:r>
      <w:r w:rsidR="00A27637">
        <w:t xml:space="preserve"> </w:t>
      </w:r>
      <w:r>
        <w:t>under</w:t>
      </w:r>
      <w:r>
        <w:rPr>
          <w:spacing w:val="-22"/>
        </w:rPr>
        <w:t xml:space="preserve"> </w:t>
      </w:r>
      <w:r>
        <w:t>each</w:t>
      </w:r>
      <w:r>
        <w:rPr>
          <w:spacing w:val="-18"/>
        </w:rPr>
        <w:t xml:space="preserve"> </w:t>
      </w:r>
      <w:r>
        <w:t>state.</w:t>
      </w:r>
      <w:r>
        <w:rPr>
          <w:spacing w:val="-16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reports</w:t>
      </w:r>
      <w:r w:rsidR="00A27637">
        <w:t xml:space="preserve"> </w:t>
      </w:r>
      <w:r>
        <w:t>are</w:t>
      </w:r>
      <w:r>
        <w:rPr>
          <w:spacing w:val="-12"/>
        </w:rPr>
        <w:t xml:space="preserve"> </w:t>
      </w:r>
      <w:r>
        <w:t>dynamically</w:t>
      </w:r>
      <w:r>
        <w:rPr>
          <w:spacing w:val="-16"/>
        </w:rPr>
        <w:t xml:space="preserve"> </w:t>
      </w:r>
      <w:r>
        <w:t>generated</w:t>
      </w:r>
      <w:r>
        <w:rPr>
          <w:spacing w:val="-17"/>
        </w:rPr>
        <w:t xml:space="preserve"> </w:t>
      </w:r>
      <w:r>
        <w:t>based</w:t>
      </w:r>
      <w:r>
        <w:rPr>
          <w:spacing w:val="-18"/>
        </w:rPr>
        <w:t xml:space="preserve"> </w:t>
      </w:r>
      <w:r>
        <w:t>on the data entered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 State</w:t>
      </w:r>
      <w:r>
        <w:rPr>
          <w:spacing w:val="-4"/>
        </w:rPr>
        <w:t xml:space="preserve"> </w:t>
      </w:r>
      <w:r>
        <w:t>Administrators</w:t>
      </w:r>
      <w:r>
        <w:rPr>
          <w:spacing w:val="29"/>
        </w:rPr>
        <w:t xml:space="preserve"> </w:t>
      </w:r>
      <w:r>
        <w:t>in the Summary</w:t>
      </w:r>
      <w:r>
        <w:rPr>
          <w:spacing w:val="-11"/>
        </w:rPr>
        <w:t xml:space="preserve"> </w:t>
      </w:r>
      <w:r>
        <w:t>of Benefits</w:t>
      </w:r>
      <w:r>
        <w:rPr>
          <w:spacing w:val="-11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IKN Data</w:t>
      </w:r>
      <w:r>
        <w:rPr>
          <w:spacing w:val="-26"/>
        </w:rPr>
        <w:t xml:space="preserve"> </w:t>
      </w:r>
      <w:r>
        <w:t>Management</w:t>
      </w:r>
      <w:r w:rsidR="00A27637">
        <w:t xml:space="preserve"> </w:t>
      </w:r>
      <w:r>
        <w:t>website.</w:t>
      </w:r>
    </w:p>
    <w:p w:rsidR="000C6679" w14:paraId="49C7B7B2" w14:textId="77777777">
      <w:pPr>
        <w:pStyle w:val="BodyText"/>
        <w:spacing w:before="11"/>
      </w:pPr>
    </w:p>
    <w:p w:rsidR="000C6679" w14:paraId="0DDF1669" w14:textId="4FD7914F">
      <w:pPr>
        <w:pStyle w:val="BodyText"/>
        <w:spacing w:line="235" w:lineRule="auto"/>
        <w:ind w:left="321" w:right="240"/>
      </w:pPr>
      <w:r>
        <w:rPr>
          <w:spacing w:val="-2"/>
        </w:rPr>
        <w:t>State</w:t>
      </w:r>
      <w:r>
        <w:rPr>
          <w:spacing w:val="-5"/>
        </w:rPr>
        <w:t xml:space="preserve"> </w:t>
      </w:r>
      <w:r>
        <w:rPr>
          <w:spacing w:val="-2"/>
        </w:rPr>
        <w:t>Administrators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 w:rsidR="00A27637">
        <w:rPr>
          <w:spacing w:val="-2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2"/>
        </w:rPr>
        <w:t>expected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provide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following</w:t>
      </w:r>
      <w:r>
        <w:rPr>
          <w:spacing w:val="-15"/>
        </w:rPr>
        <w:t xml:space="preserve"> </w:t>
      </w:r>
      <w:r>
        <w:rPr>
          <w:spacing w:val="-2"/>
        </w:rPr>
        <w:t>content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summary</w:t>
      </w:r>
      <w:r>
        <w:rPr>
          <w:spacing w:val="-10"/>
        </w:rPr>
        <w:t xml:space="preserve"> </w:t>
      </w:r>
      <w:r>
        <w:rPr>
          <w:spacing w:val="-2"/>
        </w:rPr>
        <w:t>of</w:t>
      </w:r>
      <w:r w:rsidR="00A27637">
        <w:rPr>
          <w:spacing w:val="-2"/>
        </w:rPr>
        <w:t xml:space="preserve"> </w:t>
      </w:r>
      <w:r>
        <w:rPr>
          <w:spacing w:val="-2"/>
        </w:rPr>
        <w:t>benefits form:</w:t>
      </w:r>
    </w:p>
    <w:p w:rsidR="000C6679" w14:paraId="426B7F74" w14:textId="0E683C22">
      <w:pPr>
        <w:pStyle w:val="ListParagraph"/>
        <w:numPr>
          <w:ilvl w:val="0"/>
          <w:numId w:val="41"/>
        </w:numPr>
        <w:tabs>
          <w:tab w:val="left" w:pos="1042"/>
        </w:tabs>
        <w:spacing w:before="17"/>
        <w:ind w:left="1042" w:hanging="368"/>
        <w:rPr>
          <w:sz w:val="24"/>
        </w:rPr>
      </w:pPr>
      <w:r>
        <w:rPr>
          <w:sz w:val="24"/>
        </w:rPr>
        <w:t>Whether</w:t>
      </w:r>
      <w:r>
        <w:rPr>
          <w:spacing w:val="-22"/>
          <w:sz w:val="24"/>
        </w:rPr>
        <w:t xml:space="preserve"> </w:t>
      </w:r>
      <w:r>
        <w:rPr>
          <w:sz w:val="24"/>
        </w:rPr>
        <w:t>or</w:t>
      </w:r>
      <w:r w:rsidR="00A27637">
        <w:rPr>
          <w:sz w:val="24"/>
        </w:rPr>
        <w:t xml:space="preserve"> </w:t>
      </w:r>
      <w:r>
        <w:rPr>
          <w:sz w:val="24"/>
        </w:rPr>
        <w:t>not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  <w:r w:rsidR="00A27637">
        <w:rPr>
          <w:sz w:val="24"/>
        </w:rPr>
        <w:t xml:space="preserve"> </w:t>
      </w:r>
      <w:r>
        <w:rPr>
          <w:sz w:val="24"/>
        </w:rPr>
        <w:t>listed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form</w:t>
      </w:r>
      <w:r>
        <w:rPr>
          <w:spacing w:val="-16"/>
          <w:sz w:val="24"/>
        </w:rPr>
        <w:t xml:space="preserve"> </w:t>
      </w:r>
      <w:r>
        <w:rPr>
          <w:sz w:val="24"/>
        </w:rPr>
        <w:t>are</w:t>
      </w:r>
      <w:r w:rsidR="00A27637">
        <w:rPr>
          <w:sz w:val="24"/>
        </w:rPr>
        <w:t xml:space="preserve"> </w:t>
      </w:r>
      <w:r>
        <w:rPr>
          <w:sz w:val="24"/>
        </w:rPr>
        <w:t>covered</w:t>
      </w:r>
      <w:r>
        <w:rPr>
          <w:spacing w:val="-12"/>
          <w:sz w:val="24"/>
        </w:rPr>
        <w:t xml:space="preserve"> </w:t>
      </w:r>
      <w:r>
        <w:rPr>
          <w:sz w:val="24"/>
        </w:rPr>
        <w:t>under</w:t>
      </w:r>
      <w:r w:rsidR="00A27637">
        <w:rPr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selected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program</w:t>
      </w:r>
    </w:p>
    <w:p w:rsidR="000C6679" w14:paraId="31055FA8" w14:textId="48CD911A">
      <w:pPr>
        <w:pStyle w:val="ListParagraph"/>
        <w:numPr>
          <w:ilvl w:val="0"/>
          <w:numId w:val="41"/>
        </w:numPr>
        <w:tabs>
          <w:tab w:val="left" w:pos="1042"/>
        </w:tabs>
        <w:spacing w:before="110"/>
        <w:ind w:left="1042" w:hanging="368"/>
        <w:rPr>
          <w:sz w:val="24"/>
        </w:rPr>
      </w:pPr>
      <w:r>
        <w:rPr>
          <w:sz w:val="24"/>
        </w:rPr>
        <w:t>Whether</w:t>
      </w:r>
      <w:r>
        <w:rPr>
          <w:spacing w:val="-27"/>
          <w:sz w:val="24"/>
        </w:rPr>
        <w:t xml:space="preserve"> </w:t>
      </w:r>
      <w:r>
        <w:rPr>
          <w:sz w:val="24"/>
        </w:rPr>
        <w:t>or</w:t>
      </w:r>
      <w:r w:rsidR="00A27637">
        <w:rPr>
          <w:sz w:val="24"/>
        </w:rPr>
        <w:t xml:space="preserve"> </w:t>
      </w:r>
      <w:r>
        <w:rPr>
          <w:sz w:val="24"/>
        </w:rPr>
        <w:t>not</w:t>
      </w:r>
      <w:r>
        <w:rPr>
          <w:spacing w:val="-23"/>
          <w:sz w:val="24"/>
        </w:rPr>
        <w:t xml:space="preserve"> </w:t>
      </w:r>
      <w:r>
        <w:rPr>
          <w:sz w:val="24"/>
        </w:rPr>
        <w:t>specific</w:t>
      </w:r>
      <w:r>
        <w:rPr>
          <w:spacing w:val="-26"/>
          <w:sz w:val="24"/>
        </w:rPr>
        <w:t xml:space="preserve"> </w:t>
      </w:r>
      <w:r>
        <w:rPr>
          <w:sz w:val="24"/>
        </w:rPr>
        <w:t>services</w:t>
      </w:r>
      <w:r w:rsidR="00A27637">
        <w:rPr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available</w:t>
      </w:r>
      <w:r>
        <w:rPr>
          <w:spacing w:val="-13"/>
          <w:sz w:val="24"/>
        </w:rPr>
        <w:t xml:space="preserve"> </w:t>
      </w:r>
      <w:r>
        <w:rPr>
          <w:sz w:val="24"/>
        </w:rPr>
        <w:t>only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prior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authorization</w:t>
      </w:r>
    </w:p>
    <w:p w:rsidR="000C6679" w14:paraId="363373B1" w14:textId="15F2D9D5">
      <w:pPr>
        <w:pStyle w:val="ListParagraph"/>
        <w:numPr>
          <w:ilvl w:val="0"/>
          <w:numId w:val="41"/>
        </w:numPr>
        <w:tabs>
          <w:tab w:val="left" w:pos="1043"/>
        </w:tabs>
        <w:spacing w:before="111" w:line="249" w:lineRule="auto"/>
        <w:ind w:right="1149" w:hanging="353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frequency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beneficiaries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entitled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receive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specified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services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(for </w:t>
      </w:r>
      <w:r>
        <w:rPr>
          <w:sz w:val="24"/>
        </w:rPr>
        <w:t>example, twice a year)</w:t>
      </w:r>
    </w:p>
    <w:p w:rsidR="000C6679" w14:paraId="6EEA27F6" w14:textId="2053CE83">
      <w:pPr>
        <w:pStyle w:val="ListParagraph"/>
        <w:numPr>
          <w:ilvl w:val="0"/>
          <w:numId w:val="41"/>
        </w:numPr>
        <w:tabs>
          <w:tab w:val="left" w:pos="1042"/>
        </w:tabs>
        <w:spacing w:before="99"/>
        <w:ind w:left="1042" w:hanging="368"/>
        <w:rPr>
          <w:sz w:val="24"/>
        </w:rPr>
      </w:pPr>
      <w:r>
        <w:rPr>
          <w:spacing w:val="-2"/>
          <w:sz w:val="24"/>
        </w:rPr>
        <w:t>Service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specific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limitations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(for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example,</w:t>
      </w:r>
      <w:r>
        <w:rPr>
          <w:spacing w:val="-29"/>
          <w:sz w:val="24"/>
        </w:rPr>
        <w:t xml:space="preserve"> </w:t>
      </w:r>
      <w:r>
        <w:rPr>
          <w:spacing w:val="-2"/>
          <w:sz w:val="24"/>
        </w:rPr>
        <w:t>age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limits,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cost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thresholds,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etc.)</w:t>
      </w:r>
    </w:p>
    <w:p w:rsidR="000C6679" w14:paraId="280C0054" w14:textId="39DE0858">
      <w:pPr>
        <w:pStyle w:val="ListParagraph"/>
        <w:numPr>
          <w:ilvl w:val="0"/>
          <w:numId w:val="41"/>
        </w:numPr>
        <w:tabs>
          <w:tab w:val="left" w:pos="1042"/>
        </w:tabs>
        <w:spacing w:before="110"/>
        <w:ind w:left="1042" w:hanging="368"/>
        <w:rPr>
          <w:sz w:val="24"/>
        </w:rPr>
      </w:pPr>
      <w:bookmarkStart w:id="119" w:name="_bookmark57"/>
      <w:bookmarkEnd w:id="119"/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z w:val="24"/>
        </w:rPr>
        <w:t>specific</w:t>
      </w:r>
      <w:r w:rsidR="00A27637">
        <w:rPr>
          <w:sz w:val="24"/>
        </w:rPr>
        <w:t xml:space="preserve"> </w:t>
      </w:r>
      <w:r>
        <w:rPr>
          <w:sz w:val="24"/>
        </w:rPr>
        <w:t>criteria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for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coverage</w:t>
      </w:r>
    </w:p>
    <w:p w:rsidR="000C6679" w14:paraId="6F756902" w14:textId="77777777">
      <w:pPr>
        <w:rPr>
          <w:sz w:val="24"/>
        </w:rPr>
        <w:sectPr w:rsidSect="00EC1EC6">
          <w:headerReference w:type="default" r:id="rId93"/>
          <w:footerReference w:type="default" r:id="rId94"/>
          <w:pgSz w:w="12240" w:h="15840"/>
          <w:pgMar w:top="1460" w:right="960" w:bottom="200" w:left="1120" w:header="893" w:footer="0" w:gutter="0"/>
          <w:cols w:space="720"/>
        </w:sectPr>
      </w:pPr>
    </w:p>
    <w:p w:rsidR="000C6679" w14:paraId="064A7169" w14:textId="77777777">
      <w:pPr>
        <w:pStyle w:val="BodyText"/>
        <w:spacing w:before="3"/>
        <w:rPr>
          <w:sz w:val="11"/>
        </w:rPr>
      </w:pPr>
    </w:p>
    <w:p w:rsidR="000C6679" w14:paraId="70ED6A09" w14:textId="77777777">
      <w:pPr>
        <w:pStyle w:val="BodyText"/>
        <w:spacing w:line="47" w:lineRule="exact"/>
        <w:ind w:left="33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951220" cy="26670"/>
                <wp:effectExtent l="9525" t="0" r="1904" b="11429"/>
                <wp:docPr id="261" name="Group 261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1220" cy="26670"/>
                          <a:chOff x="0" y="0"/>
                          <a:chExt cx="5951220" cy="26670"/>
                        </a:xfrm>
                      </wpg:grpSpPr>
                      <wps:wsp xmlns:wps="http://schemas.microsoft.com/office/word/2010/wordprocessingShape">
                        <wps:cNvPr id="262" name="Graphic 262"/>
                        <wps:cNvSpPr/>
                        <wps:spPr>
                          <a:xfrm>
                            <a:off x="3175" y="13970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599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3" name="Graphic 263"/>
                        <wps:cNvSpPr/>
                        <wps:spPr>
                          <a:xfrm>
                            <a:off x="3175" y="5080"/>
                            <a:ext cx="5944235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4235" stroke="1">
                                <a:moveTo>
                                  <a:pt x="0" y="0"/>
                                </a:moveTo>
                                <a:lnTo>
                                  <a:pt x="5944235" y="0"/>
                                </a:lnTo>
                              </a:path>
                              <a:path fill="norm" h="18415" w="5944235" stroke="1">
                                <a:moveTo>
                                  <a:pt x="1905" y="1904"/>
                                </a:moveTo>
                                <a:lnTo>
                                  <a:pt x="1905" y="18414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4" name="Graphic 264"/>
                        <wps:cNvSpPr/>
                        <wps:spPr>
                          <a:xfrm>
                            <a:off x="3175" y="3810"/>
                            <a:ext cx="5944235" cy="17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780" w="5944235" stroke="1">
                                <a:moveTo>
                                  <a:pt x="5942965" y="0"/>
                                </a:moveTo>
                                <a:lnTo>
                                  <a:pt x="5942965" y="16509"/>
                                </a:lnTo>
                              </a:path>
                              <a:path fill="norm" h="17780" w="5944235" stroke="1">
                                <a:moveTo>
                                  <a:pt x="0" y="17779"/>
                                </a:moveTo>
                                <a:lnTo>
                                  <a:pt x="5944235" y="1777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1" o:spid="_x0000_i1133" alt="&quot;&quot;" style="width:468.6pt;height:2.1pt;mso-position-horizontal-relative:char;mso-position-vertical-relative:line" coordsize="59512,266">
                <v:shape id="Graphic 262" o:spid="_x0000_s1134" style="width:59436;height:13;left:31;mso-wrap-style:square;position:absolute;top:139;visibility:visible;v-text-anchor:top" coordsize="5943600,1270" path="m,l5943599,e" filled="f" strokecolor="#aca899" strokeweight="1.55pt">
                  <v:path arrowok="t"/>
                </v:shape>
                <v:shape id="Graphic 263" o:spid="_x0000_s1135" style="width:59443;height:184;left:31;mso-wrap-style:square;position:absolute;top:50;visibility:visible;v-text-anchor:top" coordsize="5944235,18415" path="m,l5944235,em1905,1904l1905,18414e" filled="f" strokecolor="#a0a0a0" strokeweight="0.8pt">
                  <v:path arrowok="t"/>
                </v:shape>
                <v:shape id="Graphic 264" o:spid="_x0000_s1136" style="width:59443;height:177;left:31;mso-wrap-style:square;position:absolute;top:38;visibility:visible;v-text-anchor:top" coordsize="5944235,17780" path="m5942965,l5942965,16509em,17779l5944235,17779e" filled="f" strokecolor="#e2e2e2" strokeweight="0.8pt"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0C6679" w14:paraId="5F09D181" w14:textId="40577B29">
      <w:pPr>
        <w:spacing w:before="3"/>
        <w:ind w:right="125"/>
        <w:jc w:val="center"/>
        <w:rPr>
          <w:b/>
          <w:spacing w:val="-4"/>
          <w:sz w:val="21"/>
        </w:rPr>
      </w:pPr>
      <w:r>
        <w:rPr>
          <w:b/>
          <w:spacing w:val="-4"/>
          <w:sz w:val="21"/>
        </w:rPr>
        <w:t>Figure</w:t>
      </w:r>
      <w:r>
        <w:rPr>
          <w:b/>
          <w:spacing w:val="2"/>
          <w:sz w:val="21"/>
        </w:rPr>
        <w:t xml:space="preserve"> </w:t>
      </w:r>
      <w:r>
        <w:rPr>
          <w:b/>
          <w:spacing w:val="-4"/>
          <w:sz w:val="21"/>
        </w:rPr>
        <w:t>19</w:t>
      </w:r>
      <w:r>
        <w:rPr>
          <w:b/>
          <w:spacing w:val="-4"/>
          <w:sz w:val="21"/>
        </w:rPr>
        <w:t>:</w:t>
      </w:r>
      <w:r>
        <w:rPr>
          <w:b/>
          <w:spacing w:val="2"/>
          <w:sz w:val="21"/>
        </w:rPr>
        <w:t xml:space="preserve"> </w:t>
      </w:r>
      <w:r>
        <w:rPr>
          <w:b/>
          <w:spacing w:val="-4"/>
          <w:sz w:val="21"/>
        </w:rPr>
        <w:t>Summary</w:t>
      </w:r>
      <w:r>
        <w:rPr>
          <w:b/>
          <w:spacing w:val="-9"/>
          <w:sz w:val="21"/>
        </w:rPr>
        <w:t xml:space="preserve"> </w:t>
      </w:r>
      <w:r>
        <w:rPr>
          <w:b/>
          <w:spacing w:val="-4"/>
          <w:sz w:val="21"/>
        </w:rPr>
        <w:t>of</w:t>
      </w:r>
      <w:r>
        <w:rPr>
          <w:b/>
          <w:spacing w:val="-9"/>
          <w:sz w:val="21"/>
        </w:rPr>
        <w:t xml:space="preserve"> </w:t>
      </w:r>
      <w:r>
        <w:rPr>
          <w:b/>
          <w:spacing w:val="-4"/>
          <w:sz w:val="21"/>
        </w:rPr>
        <w:t>Benefits</w:t>
      </w:r>
      <w:r>
        <w:rPr>
          <w:b/>
          <w:spacing w:val="-10"/>
          <w:sz w:val="21"/>
        </w:rPr>
        <w:t xml:space="preserve"> </w:t>
      </w:r>
      <w:r>
        <w:rPr>
          <w:b/>
          <w:spacing w:val="-4"/>
          <w:sz w:val="21"/>
        </w:rPr>
        <w:t>Feature</w:t>
      </w:r>
      <w:r>
        <w:rPr>
          <w:b/>
          <w:spacing w:val="-16"/>
          <w:sz w:val="21"/>
        </w:rPr>
        <w:t xml:space="preserve"> </w:t>
      </w:r>
      <w:r>
        <w:rPr>
          <w:b/>
          <w:spacing w:val="-4"/>
          <w:sz w:val="21"/>
        </w:rPr>
        <w:t>(Benefits</w:t>
      </w:r>
      <w:r>
        <w:rPr>
          <w:b/>
          <w:spacing w:val="-10"/>
          <w:sz w:val="21"/>
        </w:rPr>
        <w:t xml:space="preserve"> </w:t>
      </w:r>
      <w:r>
        <w:rPr>
          <w:b/>
          <w:spacing w:val="-4"/>
          <w:sz w:val="21"/>
        </w:rPr>
        <w:t>Form)</w:t>
      </w:r>
    </w:p>
    <w:p w:rsidR="00577ED2" w14:paraId="16A75004" w14:textId="77777777">
      <w:pPr>
        <w:spacing w:before="3"/>
        <w:ind w:right="125"/>
        <w:jc w:val="center"/>
        <w:rPr>
          <w:b/>
          <w:sz w:val="21"/>
        </w:rPr>
      </w:pPr>
    </w:p>
    <w:p w:rsidR="000C6679" w14:paraId="16B733FB" w14:textId="77777777">
      <w:pPr>
        <w:pStyle w:val="BodyText"/>
        <w:spacing w:before="6"/>
        <w:rPr>
          <w:b/>
          <w:sz w:val="20"/>
        </w:rPr>
      </w:pPr>
      <w:r>
        <w:rPr>
          <w:noProof/>
        </w:rPr>
        <w:drawing>
          <wp:inline distT="0" distB="0" distL="0" distR="0">
            <wp:extent cx="5982717" cy="2988182"/>
            <wp:effectExtent l="0" t="0" r="0" b="3175"/>
            <wp:docPr id="265" name="Image 265" descr="Figure 18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 descr="Figure 18 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717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79" w14:paraId="0D51F02A" w14:textId="77777777">
      <w:pPr>
        <w:pStyle w:val="BodyText"/>
        <w:rPr>
          <w:b/>
          <w:sz w:val="20"/>
        </w:rPr>
      </w:pPr>
    </w:p>
    <w:p w:rsidR="000C6679" w14:paraId="1B7735C8" w14:textId="77777777">
      <w:pPr>
        <w:pStyle w:val="BodyText"/>
        <w:spacing w:before="10"/>
        <w:rPr>
          <w:b/>
          <w:sz w:val="14"/>
        </w:rPr>
      </w:pPr>
    </w:p>
    <w:p w:rsidR="000C6679" w14:paraId="4756E7D0" w14:textId="0A86DE64">
      <w:pPr>
        <w:pStyle w:val="BodyText"/>
        <w:spacing w:line="235" w:lineRule="auto"/>
        <w:ind w:left="321" w:right="1034"/>
        <w:jc w:val="both"/>
      </w:pPr>
      <w:r>
        <w:rPr>
          <w:spacing w:val="-2"/>
        </w:rPr>
        <w:t>State</w:t>
      </w:r>
      <w:r>
        <w:rPr>
          <w:spacing w:val="-12"/>
        </w:rPr>
        <w:t xml:space="preserve"> </w:t>
      </w:r>
      <w:r>
        <w:rPr>
          <w:spacing w:val="-2"/>
        </w:rPr>
        <w:t>Administrators</w:t>
      </w:r>
      <w:r>
        <w:rPr>
          <w:spacing w:val="-12"/>
        </w:rPr>
        <w:t xml:space="preserve"> </w:t>
      </w:r>
      <w:r>
        <w:rPr>
          <w:spacing w:val="-2"/>
        </w:rPr>
        <w:t>will</w:t>
      </w:r>
      <w:r w:rsidR="00A27637">
        <w:rPr>
          <w:spacing w:val="-2"/>
        </w:rPr>
        <w:t xml:space="preserve"> </w:t>
      </w:r>
      <w:r>
        <w:rPr>
          <w:spacing w:val="-2"/>
        </w:rPr>
        <w:t>receive</w:t>
      </w:r>
      <w:r>
        <w:rPr>
          <w:spacing w:val="-11"/>
        </w:rPr>
        <w:t xml:space="preserve"> </w:t>
      </w:r>
      <w:r>
        <w:rPr>
          <w:spacing w:val="-2"/>
        </w:rPr>
        <w:t>automated</w:t>
      </w:r>
      <w:r>
        <w:rPr>
          <w:spacing w:val="-12"/>
        </w:rPr>
        <w:t xml:space="preserve"> </w:t>
      </w:r>
      <w:r>
        <w:rPr>
          <w:spacing w:val="-2"/>
        </w:rPr>
        <w:t>email</w:t>
      </w:r>
      <w:r w:rsidR="00A27637">
        <w:rPr>
          <w:spacing w:val="-2"/>
        </w:rPr>
        <w:t xml:space="preserve"> </w:t>
      </w:r>
      <w:r>
        <w:rPr>
          <w:spacing w:val="-2"/>
        </w:rPr>
        <w:t>reminders</w:t>
      </w:r>
      <w:r>
        <w:rPr>
          <w:spacing w:val="-11"/>
        </w:rPr>
        <w:t xml:space="preserve"> </w:t>
      </w:r>
      <w:r>
        <w:rPr>
          <w:spacing w:val="-2"/>
        </w:rPr>
        <w:t>prior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submission</w:t>
      </w:r>
      <w:r>
        <w:rPr>
          <w:spacing w:val="-12"/>
        </w:rPr>
        <w:t xml:space="preserve"> </w:t>
      </w:r>
      <w:r>
        <w:rPr>
          <w:spacing w:val="-2"/>
        </w:rPr>
        <w:t xml:space="preserve">deadline </w:t>
      </w:r>
      <w:r>
        <w:t>at the following intervals:</w:t>
      </w:r>
    </w:p>
    <w:p w:rsidR="000C6679" w14:paraId="6C07EC34" w14:textId="730E6BC1">
      <w:pPr>
        <w:pStyle w:val="ListParagraph"/>
        <w:numPr>
          <w:ilvl w:val="0"/>
          <w:numId w:val="41"/>
        </w:numPr>
        <w:tabs>
          <w:tab w:val="left" w:pos="1042"/>
        </w:tabs>
        <w:spacing w:before="17"/>
        <w:ind w:left="1042" w:hanging="368"/>
        <w:rPr>
          <w:sz w:val="24"/>
        </w:rPr>
      </w:pPr>
      <w:r>
        <w:rPr>
          <w:spacing w:val="-2"/>
          <w:sz w:val="24"/>
        </w:rPr>
        <w:t>90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days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submission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deadline</w:t>
      </w:r>
    </w:p>
    <w:p w:rsidR="000C6679" w14:paraId="06FD7856" w14:textId="0B48CB9E">
      <w:pPr>
        <w:pStyle w:val="ListParagraph"/>
        <w:numPr>
          <w:ilvl w:val="0"/>
          <w:numId w:val="41"/>
        </w:numPr>
        <w:tabs>
          <w:tab w:val="left" w:pos="1042"/>
        </w:tabs>
        <w:spacing w:before="111"/>
        <w:ind w:left="1042" w:hanging="368"/>
        <w:rPr>
          <w:sz w:val="24"/>
        </w:rPr>
      </w:pPr>
      <w:r>
        <w:rPr>
          <w:spacing w:val="-2"/>
          <w:sz w:val="24"/>
        </w:rPr>
        <w:t>60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days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submission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deadline</w:t>
      </w:r>
    </w:p>
    <w:p w:rsidR="000C6679" w14:paraId="44FE2F05" w14:textId="02B833A9">
      <w:pPr>
        <w:pStyle w:val="ListParagraph"/>
        <w:numPr>
          <w:ilvl w:val="0"/>
          <w:numId w:val="41"/>
        </w:numPr>
        <w:tabs>
          <w:tab w:val="left" w:pos="1042"/>
        </w:tabs>
        <w:spacing w:before="111"/>
        <w:ind w:left="1042" w:hanging="368"/>
        <w:rPr>
          <w:sz w:val="24"/>
        </w:rPr>
      </w:pPr>
      <w:r>
        <w:rPr>
          <w:spacing w:val="-2"/>
          <w:sz w:val="24"/>
        </w:rPr>
        <w:t>30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days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submission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deadline</w:t>
      </w:r>
    </w:p>
    <w:p w:rsidR="000C6679" w14:paraId="665E99FF" w14:textId="6FA283E7">
      <w:pPr>
        <w:pStyle w:val="ListParagraph"/>
        <w:numPr>
          <w:ilvl w:val="0"/>
          <w:numId w:val="41"/>
        </w:numPr>
        <w:tabs>
          <w:tab w:val="left" w:pos="1042"/>
        </w:tabs>
        <w:spacing w:before="127"/>
        <w:ind w:left="1042" w:hanging="368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weeks</w:t>
      </w:r>
      <w:r>
        <w:rPr>
          <w:spacing w:val="-19"/>
          <w:sz w:val="24"/>
        </w:rPr>
        <w:t xml:space="preserve"> </w:t>
      </w:r>
      <w:r>
        <w:rPr>
          <w:sz w:val="24"/>
        </w:rPr>
        <w:t>before</w:t>
      </w:r>
      <w:r>
        <w:rPr>
          <w:spacing w:val="-29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submission</w:t>
      </w:r>
      <w:r w:rsidR="00A27637">
        <w:rPr>
          <w:spacing w:val="-2"/>
          <w:sz w:val="24"/>
        </w:rPr>
        <w:t xml:space="preserve"> </w:t>
      </w:r>
      <w:r>
        <w:rPr>
          <w:spacing w:val="-2"/>
          <w:sz w:val="24"/>
        </w:rPr>
        <w:t>deadline</w:t>
      </w:r>
    </w:p>
    <w:p w:rsidR="000C6679" w14:paraId="5646BAE7" w14:textId="77777777">
      <w:pPr>
        <w:pStyle w:val="ListParagraph"/>
        <w:numPr>
          <w:ilvl w:val="0"/>
          <w:numId w:val="41"/>
        </w:numPr>
        <w:tabs>
          <w:tab w:val="left" w:pos="1042"/>
        </w:tabs>
        <w:spacing w:before="110"/>
        <w:ind w:left="1042" w:hanging="368"/>
        <w:rPr>
          <w:sz w:val="24"/>
        </w:rPr>
      </w:pPr>
      <w:r>
        <w:rPr>
          <w:spacing w:val="-2"/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day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submission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deadline</w:t>
      </w:r>
    </w:p>
    <w:p w:rsidR="000C6679" w14:paraId="727D2601" w14:textId="77777777">
      <w:pPr>
        <w:pStyle w:val="ListParagraph"/>
        <w:numPr>
          <w:ilvl w:val="0"/>
          <w:numId w:val="41"/>
        </w:numPr>
        <w:tabs>
          <w:tab w:val="left" w:pos="1042"/>
        </w:tabs>
        <w:spacing w:before="127"/>
        <w:ind w:left="1042" w:hanging="368"/>
        <w:rPr>
          <w:sz w:val="24"/>
        </w:rPr>
      </w:pPr>
      <w:r>
        <w:rPr>
          <w:sz w:val="24"/>
        </w:rPr>
        <w:t>Day 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submission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deadline</w:t>
      </w:r>
    </w:p>
    <w:p w:rsidR="000C6679" w14:paraId="4627D864" w14:textId="11623AF4">
      <w:pPr>
        <w:pStyle w:val="BodyText"/>
        <w:spacing w:before="125" w:line="237" w:lineRule="auto"/>
        <w:ind w:left="321" w:right="1049"/>
        <w:jc w:val="both"/>
      </w:pPr>
      <w:r>
        <w:rPr>
          <w:spacing w:val="-2"/>
        </w:rPr>
        <w:t>Once</w:t>
      </w:r>
      <w:r>
        <w:rPr>
          <w:spacing w:val="-6"/>
        </w:rPr>
        <w:t xml:space="preserve"> </w:t>
      </w:r>
      <w:r>
        <w:rPr>
          <w:spacing w:val="-2"/>
        </w:rPr>
        <w:t>the summary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benefits</w:t>
      </w:r>
      <w:r>
        <w:rPr>
          <w:spacing w:val="-10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been</w:t>
      </w:r>
      <w:r w:rsidR="00A27637">
        <w:rPr>
          <w:spacing w:val="-2"/>
        </w:rPr>
        <w:t xml:space="preserve"> </w:t>
      </w:r>
      <w:r>
        <w:rPr>
          <w:spacing w:val="-2"/>
        </w:rPr>
        <w:t>submitted</w:t>
      </w:r>
      <w:r w:rsidR="00A27637">
        <w:rPr>
          <w:spacing w:val="-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the specified</w:t>
      </w:r>
      <w:r w:rsidR="00A27637">
        <w:rPr>
          <w:spacing w:val="-2"/>
        </w:rPr>
        <w:t xml:space="preserve"> </w:t>
      </w:r>
      <w:r>
        <w:rPr>
          <w:spacing w:val="-2"/>
        </w:rPr>
        <w:t>program,</w:t>
      </w:r>
      <w:r>
        <w:rPr>
          <w:spacing w:val="-6"/>
        </w:rPr>
        <w:t xml:space="preserve"> </w:t>
      </w:r>
      <w:r>
        <w:rPr>
          <w:spacing w:val="-2"/>
        </w:rPr>
        <w:t>the State</w:t>
      </w:r>
      <w:r>
        <w:rPr>
          <w:spacing w:val="-8"/>
        </w:rPr>
        <w:t xml:space="preserve"> </w:t>
      </w:r>
      <w:r>
        <w:rPr>
          <w:spacing w:val="-2"/>
        </w:rPr>
        <w:t>Administrator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26"/>
        </w:rPr>
        <w:t xml:space="preserve"> </w:t>
      </w:r>
      <w:r>
        <w:rPr>
          <w:spacing w:val="-2"/>
        </w:rPr>
        <w:t>stop</w:t>
      </w:r>
      <w:r>
        <w:rPr>
          <w:spacing w:val="-13"/>
        </w:rPr>
        <w:t xml:space="preserve"> </w:t>
      </w:r>
      <w:r>
        <w:rPr>
          <w:spacing w:val="-2"/>
        </w:rPr>
        <w:t>receiving</w:t>
      </w:r>
      <w:r>
        <w:rPr>
          <w:spacing w:val="-19"/>
        </w:rPr>
        <w:t xml:space="preserve"> </w:t>
      </w:r>
      <w:r>
        <w:rPr>
          <w:spacing w:val="-2"/>
        </w:rPr>
        <w:t>email</w:t>
      </w:r>
      <w:r>
        <w:rPr>
          <w:spacing w:val="-24"/>
        </w:rPr>
        <w:t xml:space="preserve"> </w:t>
      </w:r>
      <w:r>
        <w:rPr>
          <w:spacing w:val="-2"/>
        </w:rPr>
        <w:t>reminders</w:t>
      </w:r>
      <w:r>
        <w:rPr>
          <w:spacing w:val="-14"/>
        </w:rPr>
        <w:t xml:space="preserve"> </w:t>
      </w:r>
      <w:r>
        <w:rPr>
          <w:spacing w:val="-2"/>
        </w:rPr>
        <w:t>until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next</w:t>
      </w:r>
      <w:r>
        <w:rPr>
          <w:spacing w:val="-16"/>
        </w:rPr>
        <w:t xml:space="preserve"> </w:t>
      </w:r>
      <w:r>
        <w:rPr>
          <w:spacing w:val="-2"/>
        </w:rPr>
        <w:t>year’s</w:t>
      </w:r>
      <w:r>
        <w:rPr>
          <w:spacing w:val="-14"/>
        </w:rPr>
        <w:t xml:space="preserve"> </w:t>
      </w:r>
      <w:r>
        <w:rPr>
          <w:spacing w:val="-2"/>
        </w:rPr>
        <w:t>submission</w:t>
      </w:r>
      <w:r>
        <w:rPr>
          <w:spacing w:val="-15"/>
        </w:rPr>
        <w:t xml:space="preserve"> </w:t>
      </w:r>
      <w:r>
        <w:rPr>
          <w:spacing w:val="-2"/>
        </w:rPr>
        <w:t>cycle.</w:t>
      </w:r>
      <w:r w:rsidR="001302A5">
        <w:rPr>
          <w:spacing w:val="-2"/>
        </w:rPr>
        <w:t xml:space="preserve"> Once the submission window has closed, </w:t>
      </w:r>
      <w:r w:rsidR="003917F6">
        <w:rPr>
          <w:spacing w:val="-2"/>
        </w:rPr>
        <w:t xml:space="preserve">users will not be able to upload </w:t>
      </w:r>
      <w:r w:rsidR="001350C9">
        <w:rPr>
          <w:spacing w:val="-2"/>
        </w:rPr>
        <w:t xml:space="preserve">their Summary of Benefits data. </w:t>
      </w:r>
      <w:r w:rsidRPr="001350C9" w:rsidR="001350C9">
        <w:rPr>
          <w:spacing w:val="-2"/>
        </w:rPr>
        <w:t xml:space="preserve">If you have questions about filling in this template, adding a new state upload administrator, or requesting a change in any current user’s permissions, please contact the IKN Technical Team at </w:t>
      </w:r>
      <w:hyperlink r:id="rId38" w:history="1">
        <w:r w:rsidRPr="00C31EC7" w:rsidR="001350C9">
          <w:rPr>
            <w:rStyle w:val="Hyperlink"/>
            <w:spacing w:val="-2"/>
          </w:rPr>
          <w:t>ikntechnicalhelp@hrsa.gov</w:t>
        </w:r>
      </w:hyperlink>
      <w:r w:rsidR="001350C9">
        <w:rPr>
          <w:spacing w:val="-2"/>
        </w:rPr>
        <w:t>.</w:t>
      </w:r>
    </w:p>
    <w:p w:rsidR="000C6679" w14:paraId="01A5610E" w14:textId="102311DA">
      <w:pPr>
        <w:pStyle w:val="BodyText"/>
        <w:spacing w:before="123"/>
        <w:ind w:left="321" w:right="909"/>
        <w:jc w:val="both"/>
      </w:pPr>
      <w:r>
        <w:t>If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Administrator</w:t>
      </w:r>
      <w:r>
        <w:rPr>
          <w:spacing w:val="-14"/>
        </w:rPr>
        <w:t xml:space="preserve"> </w:t>
      </w:r>
      <w:r>
        <w:t>fails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either</w:t>
      </w:r>
      <w:r>
        <w:rPr>
          <w:spacing w:val="-13"/>
        </w:rPr>
        <w:t xml:space="preserve"> </w:t>
      </w:r>
      <w:r>
        <w:t>update</w:t>
      </w:r>
      <w:r>
        <w:rPr>
          <w:spacing w:val="-14"/>
        </w:rPr>
        <w:t xml:space="preserve"> </w:t>
      </w:r>
      <w:r>
        <w:t>or</w:t>
      </w:r>
      <w:r w:rsidR="00A27637">
        <w:t xml:space="preserve"> </w:t>
      </w:r>
      <w:r>
        <w:t>verify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summary</w:t>
      </w:r>
      <w:r w:rsidR="00A27637">
        <w:t xml:space="preserve"> </w:t>
      </w:r>
      <w:r>
        <w:t>of</w:t>
      </w:r>
      <w:r>
        <w:rPr>
          <w:spacing w:val="-14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t>information</w:t>
      </w:r>
      <w:r w:rsidR="00A27637">
        <w:t xml:space="preserve"> </w:t>
      </w:r>
      <w:r>
        <w:t xml:space="preserve">for </w:t>
      </w:r>
      <w:r>
        <w:rPr>
          <w:spacing w:val="-2"/>
        </w:rPr>
        <w:t>two</w:t>
      </w:r>
      <w:r>
        <w:rPr>
          <w:spacing w:val="-12"/>
        </w:rPr>
        <w:t xml:space="preserve"> </w:t>
      </w:r>
      <w:r>
        <w:rPr>
          <w:spacing w:val="-2"/>
        </w:rPr>
        <w:t>years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row,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summary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benefits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 w:rsidR="00A27637">
        <w:rPr>
          <w:spacing w:val="-2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2"/>
        </w:rPr>
        <w:t>deleted</w:t>
      </w:r>
      <w:r w:rsidR="00A27637">
        <w:rPr>
          <w:spacing w:val="-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system.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 xml:space="preserve">this </w:t>
      </w:r>
      <w:r>
        <w:t>information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deleted,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Administrator</w:t>
      </w:r>
      <w:r>
        <w:rPr>
          <w:spacing w:val="-14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fill</w:t>
      </w:r>
      <w:r>
        <w:rPr>
          <w:spacing w:val="-14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blank</w:t>
      </w:r>
      <w:r>
        <w:rPr>
          <w:spacing w:val="-3"/>
        </w:rPr>
        <w:t xml:space="preserve"> </w:t>
      </w:r>
      <w:r>
        <w:t>summary</w:t>
      </w:r>
      <w:r>
        <w:rPr>
          <w:spacing w:val="-14"/>
        </w:rPr>
        <w:t xml:space="preserve"> </w:t>
      </w:r>
      <w:r>
        <w:t xml:space="preserve">of benefits </w:t>
      </w:r>
      <w:r>
        <w:rPr>
          <w:spacing w:val="-2"/>
        </w:rPr>
        <w:t>form.</w:t>
      </w:r>
    </w:p>
    <w:p w:rsidR="000C6679" w14:paraId="4088F8B4" w14:textId="77777777">
      <w:pPr>
        <w:jc w:val="both"/>
        <w:sectPr w:rsidSect="00EC1EC6">
          <w:headerReference w:type="default" r:id="rId96"/>
          <w:footerReference w:type="default" r:id="rId97"/>
          <w:pgSz w:w="12240" w:h="15840"/>
          <w:pgMar w:top="1260" w:right="960" w:bottom="200" w:left="1120" w:header="893" w:footer="0" w:gutter="0"/>
          <w:cols w:space="720"/>
        </w:sectPr>
      </w:pPr>
    </w:p>
    <w:p w:rsidR="000C6679" w14:paraId="61B9E815" w14:textId="7568CE9E">
      <w:pPr>
        <w:pStyle w:val="Heading1"/>
        <w:spacing w:before="154" w:line="235" w:lineRule="auto"/>
        <w:ind w:left="321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925194</wp:posOffset>
                </wp:positionH>
                <wp:positionV relativeFrom="paragraph">
                  <wp:posOffset>-47255</wp:posOffset>
                </wp:positionV>
                <wp:extent cx="5951220" cy="26670"/>
                <wp:effectExtent l="0" t="0" r="0" b="0"/>
                <wp:wrapNone/>
                <wp:docPr id="266" name="Group 266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1220" cy="26670"/>
                          <a:chOff x="0" y="0"/>
                          <a:chExt cx="5951220" cy="26670"/>
                        </a:xfrm>
                      </wpg:grpSpPr>
                      <wps:wsp xmlns:wps="http://schemas.microsoft.com/office/word/2010/wordprocessingShape">
                        <wps:cNvPr id="267" name="Graphic 267"/>
                        <wps:cNvSpPr/>
                        <wps:spPr>
                          <a:xfrm>
                            <a:off x="3175" y="13970"/>
                            <a:ext cx="5943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943600" stroke="1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8" name="Graphic 268"/>
                        <wps:cNvSpPr/>
                        <wps:spPr>
                          <a:xfrm>
                            <a:off x="3175" y="5080"/>
                            <a:ext cx="5944235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5944235" stroke="1">
                                <a:moveTo>
                                  <a:pt x="0" y="0"/>
                                </a:moveTo>
                                <a:lnTo>
                                  <a:pt x="5944234" y="0"/>
                                </a:lnTo>
                              </a:path>
                              <a:path fill="norm" h="18415" w="5944235" stroke="1">
                                <a:moveTo>
                                  <a:pt x="1905" y="1904"/>
                                </a:moveTo>
                                <a:lnTo>
                                  <a:pt x="1905" y="1841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9" name="Graphic 269"/>
                        <wps:cNvSpPr/>
                        <wps:spPr>
                          <a:xfrm>
                            <a:off x="3175" y="3810"/>
                            <a:ext cx="5944235" cy="17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780" w="5944235" stroke="1">
                                <a:moveTo>
                                  <a:pt x="5942964" y="0"/>
                                </a:moveTo>
                                <a:lnTo>
                                  <a:pt x="5942964" y="16510"/>
                                </a:lnTo>
                              </a:path>
                              <a:path fill="norm" h="17780" w="5944235" stroke="1">
                                <a:moveTo>
                                  <a:pt x="0" y="17779"/>
                                </a:moveTo>
                                <a:lnTo>
                                  <a:pt x="5944234" y="1777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6" o:spid="_x0000_s1137" alt="&quot;&quot;" style="width:468.6pt;height:2.1pt;margin-top:-3.7pt;margin-left:72.85pt;mso-position-horizontal-relative:page;mso-wrap-distance-left:0;mso-wrap-distance-right:0;position:absolute;z-index:251665408" coordsize="59512,266">
                <v:shape id="Graphic 267" o:spid="_x0000_s1138" style="width:59436;height:13;left:31;mso-wrap-style:square;position:absolute;top:139;visibility:visible;v-text-anchor:top" coordsize="5943600,1270" path="m,l5943600,e" filled="f" strokecolor="#aca899" strokeweight="1.55pt">
                  <v:path arrowok="t"/>
                </v:shape>
                <v:shape id="Graphic 268" o:spid="_x0000_s1139" style="width:59443;height:184;left:31;mso-wrap-style:square;position:absolute;top:50;visibility:visible;v-text-anchor:top" coordsize="5944235,18415" path="m,l5944234,em1905,1904l1905,18415e" filled="f" strokecolor="#a0a0a0" strokeweight="0.8pt">
                  <v:path arrowok="t"/>
                </v:shape>
                <v:shape id="Graphic 269" o:spid="_x0000_s1140" style="width:59443;height:177;left:31;mso-wrap-style:square;position:absolute;top:38;visibility:visible;v-text-anchor:top" coordsize="5944235,17780" path="m5942964,l5942964,16510em,17779l5944234,17779e" filled="f" strokecolor="#e2e2e2" strokeweight="0.8pt">
                  <v:path arrowok="t"/>
                </v:shape>
              </v:group>
            </w:pict>
          </mc:Fallback>
        </mc:AlternateContent>
      </w:r>
      <w:bookmarkStart w:id="120" w:name="_bookmark58"/>
      <w:bookmarkStart w:id="121" w:name="_Toc49439990"/>
      <w:bookmarkEnd w:id="120"/>
      <w:r>
        <w:t>Appendix</w:t>
      </w:r>
      <w:r>
        <w:rPr>
          <w:spacing w:val="-31"/>
        </w:rPr>
        <w:t xml:space="preserve"> </w:t>
      </w:r>
      <w:r>
        <w:t>A:</w:t>
      </w:r>
      <w:r>
        <w:rPr>
          <w:spacing w:val="-33"/>
        </w:rPr>
        <w:t xml:space="preserve"> </w:t>
      </w:r>
      <w:r>
        <w:t>Entry</w:t>
      </w:r>
      <w:r>
        <w:rPr>
          <w:spacing w:val="-32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Group</w:t>
      </w:r>
      <w:r>
        <w:rPr>
          <w:spacing w:val="-37"/>
        </w:rPr>
        <w:t xml:space="preserve"> </w:t>
      </w:r>
      <w:r>
        <w:t>Practice</w:t>
      </w:r>
      <w:r w:rsidR="00A27637">
        <w:t xml:space="preserve"> </w:t>
      </w:r>
      <w:r>
        <w:t>and</w:t>
      </w:r>
      <w:r>
        <w:rPr>
          <w:spacing w:val="-38"/>
        </w:rPr>
        <w:t xml:space="preserve"> </w:t>
      </w:r>
      <w:r>
        <w:t>Federally</w:t>
      </w:r>
      <w:r w:rsidR="00A27637">
        <w:t xml:space="preserve"> </w:t>
      </w:r>
      <w:r>
        <w:t>Qualified</w:t>
      </w:r>
      <w:r>
        <w:rPr>
          <w:spacing w:val="-22"/>
        </w:rPr>
        <w:t xml:space="preserve"> </w:t>
      </w:r>
      <w:r>
        <w:t>Health Centers Provider Data</w:t>
      </w:r>
      <w:bookmarkEnd w:id="121"/>
    </w:p>
    <w:p w:rsidR="000C6679" w14:paraId="34095901" w14:textId="7B241F57">
      <w:pPr>
        <w:pStyle w:val="BodyText"/>
        <w:spacing w:before="55"/>
        <w:ind w:left="321" w:right="755"/>
      </w:pPr>
      <w:r>
        <w:rPr>
          <w:spacing w:val="-2"/>
        </w:rPr>
        <w:t>Many</w:t>
      </w:r>
      <w:r>
        <w:rPr>
          <w:spacing w:val="-13"/>
        </w:rPr>
        <w:t xml:space="preserve"> </w:t>
      </w:r>
      <w:r>
        <w:rPr>
          <w:spacing w:val="-2"/>
        </w:rPr>
        <w:t>Federally</w:t>
      </w:r>
      <w:r>
        <w:rPr>
          <w:spacing w:val="-10"/>
        </w:rPr>
        <w:t xml:space="preserve"> </w:t>
      </w:r>
      <w:r>
        <w:rPr>
          <w:spacing w:val="-2"/>
        </w:rPr>
        <w:t>Qualified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Centers</w:t>
      </w:r>
      <w:r>
        <w:rPr>
          <w:spacing w:val="-11"/>
        </w:rPr>
        <w:t xml:space="preserve"> </w:t>
      </w:r>
      <w:r>
        <w:rPr>
          <w:spacing w:val="-2"/>
        </w:rPr>
        <w:t>(FQHC)</w:t>
      </w:r>
      <w:r>
        <w:rPr>
          <w:spacing w:val="-6"/>
        </w:rPr>
        <w:t xml:space="preserve"> </w:t>
      </w:r>
      <w:r>
        <w:rPr>
          <w:spacing w:val="-2"/>
        </w:rPr>
        <w:t>provide</w:t>
      </w:r>
      <w:r w:rsidR="00A27637">
        <w:rPr>
          <w:spacing w:val="-2"/>
        </w:rPr>
        <w:t xml:space="preserve"> </w:t>
      </w:r>
      <w:r>
        <w:rPr>
          <w:spacing w:val="-2"/>
        </w:rPr>
        <w:t>dental</w:t>
      </w:r>
      <w:r>
        <w:rPr>
          <w:spacing w:val="-24"/>
        </w:rPr>
        <w:t xml:space="preserve"> </w:t>
      </w:r>
      <w:r>
        <w:rPr>
          <w:spacing w:val="-2"/>
        </w:rPr>
        <w:t>services</w:t>
      </w:r>
      <w:r>
        <w:rPr>
          <w:spacing w:val="-12"/>
        </w:rPr>
        <w:t xml:space="preserve"> </w:t>
      </w:r>
      <w:r>
        <w:rPr>
          <w:spacing w:val="-2"/>
        </w:rPr>
        <w:t>through</w:t>
      </w:r>
      <w:r>
        <w:rPr>
          <w:spacing w:val="-14"/>
        </w:rPr>
        <w:t xml:space="preserve"> </w:t>
      </w:r>
      <w:r>
        <w:rPr>
          <w:spacing w:val="-2"/>
        </w:rPr>
        <w:t>contracts</w:t>
      </w:r>
      <w:r w:rsidR="00A27637">
        <w:rPr>
          <w:spacing w:val="-2"/>
        </w:rPr>
        <w:t xml:space="preserve"> </w:t>
      </w:r>
      <w:r>
        <w:rPr>
          <w:spacing w:val="-2"/>
        </w:rPr>
        <w:t>with local</w:t>
      </w:r>
      <w:r>
        <w:rPr>
          <w:spacing w:val="-6"/>
        </w:rPr>
        <w:t xml:space="preserve"> </w:t>
      </w:r>
      <w:r>
        <w:rPr>
          <w:spacing w:val="-2"/>
        </w:rPr>
        <w:t>private</w:t>
      </w:r>
      <w:r>
        <w:rPr>
          <w:spacing w:val="-7"/>
        </w:rPr>
        <w:t xml:space="preserve"> </w:t>
      </w:r>
      <w:r>
        <w:rPr>
          <w:spacing w:val="-2"/>
        </w:rPr>
        <w:t>practices.</w:t>
      </w:r>
      <w:r>
        <w:rPr>
          <w:spacing w:val="-12"/>
        </w:rPr>
        <w:t xml:space="preserve"> </w:t>
      </w:r>
      <w:r>
        <w:rPr>
          <w:spacing w:val="-2"/>
        </w:rPr>
        <w:t>Some</w:t>
      </w:r>
      <w:r>
        <w:rPr>
          <w:spacing w:val="-6"/>
        </w:rPr>
        <w:t xml:space="preserve"> </w:t>
      </w:r>
      <w:r>
        <w:rPr>
          <w:spacing w:val="-2"/>
        </w:rPr>
        <w:t>contracted</w:t>
      </w:r>
      <w:r>
        <w:rPr>
          <w:spacing w:val="-13"/>
        </w:rPr>
        <w:t xml:space="preserve"> </w:t>
      </w:r>
      <w:r>
        <w:rPr>
          <w:spacing w:val="-2"/>
        </w:rPr>
        <w:t>oral</w:t>
      </w:r>
      <w:r w:rsidR="00A27637">
        <w:rPr>
          <w:spacing w:val="-2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providers</w:t>
      </w:r>
      <w:r>
        <w:rPr>
          <w:spacing w:val="-13"/>
        </w:rPr>
        <w:t xml:space="preserve"> </w:t>
      </w:r>
      <w:r>
        <w:rPr>
          <w:spacing w:val="-2"/>
        </w:rPr>
        <w:t>supplying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25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not want</w:t>
      </w:r>
      <w:r>
        <w:rPr>
          <w:spacing w:val="-17"/>
        </w:rPr>
        <w:t xml:space="preserve"> </w:t>
      </w:r>
      <w:r>
        <w:rPr>
          <w:spacing w:val="-2"/>
        </w:rPr>
        <w:t>their</w:t>
      </w:r>
      <w:r>
        <w:rPr>
          <w:spacing w:val="-21"/>
        </w:rPr>
        <w:t xml:space="preserve"> </w:t>
      </w:r>
      <w:r>
        <w:rPr>
          <w:spacing w:val="-2"/>
        </w:rPr>
        <w:t>practice</w:t>
      </w:r>
      <w:r>
        <w:rPr>
          <w:spacing w:val="-6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listed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IKN.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billing</w:t>
      </w:r>
      <w:r>
        <w:rPr>
          <w:spacing w:val="-18"/>
        </w:rPr>
        <w:t xml:space="preserve"> </w:t>
      </w:r>
      <w:r>
        <w:rPr>
          <w:spacing w:val="-2"/>
        </w:rPr>
        <w:t>is done</w:t>
      </w:r>
      <w:r>
        <w:rPr>
          <w:spacing w:val="-6"/>
        </w:rPr>
        <w:t xml:space="preserve"> </w:t>
      </w:r>
      <w:r>
        <w:rPr>
          <w:spacing w:val="-2"/>
        </w:rPr>
        <w:t>through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FQHC’s</w:t>
      </w:r>
      <w:r>
        <w:rPr>
          <w:spacing w:val="-14"/>
        </w:rPr>
        <w:t xml:space="preserve"> </w:t>
      </w:r>
      <w:r>
        <w:rPr>
          <w:spacing w:val="-2"/>
        </w:rPr>
        <w:t xml:space="preserve">National </w:t>
      </w:r>
      <w:r>
        <w:t>Provider Identifier</w:t>
      </w:r>
      <w:r>
        <w:rPr>
          <w:spacing w:val="-13"/>
        </w:rPr>
        <w:t xml:space="preserve"> </w:t>
      </w:r>
      <w:r>
        <w:t>(NPI),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17"/>
        </w:rPr>
        <w:t xml:space="preserve"> </w:t>
      </w:r>
      <w:r>
        <w:t>does not have</w:t>
      </w:r>
      <w:r>
        <w:rPr>
          <w:spacing w:val="-1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provide the names and addresses</w:t>
      </w:r>
      <w:r>
        <w:rPr>
          <w:spacing w:val="-5"/>
        </w:rPr>
        <w:t xml:space="preserve"> </w:t>
      </w:r>
      <w:r>
        <w:t>of individual</w:t>
      </w:r>
      <w:r>
        <w:rPr>
          <w:spacing w:val="-14"/>
        </w:rPr>
        <w:t xml:space="preserve"> </w:t>
      </w:r>
      <w:r>
        <w:t>oral</w:t>
      </w:r>
      <w:r>
        <w:rPr>
          <w:spacing w:val="-14"/>
        </w:rPr>
        <w:t xml:space="preserve"> </w:t>
      </w:r>
      <w:r>
        <w:t>health</w:t>
      </w:r>
      <w:r>
        <w:rPr>
          <w:spacing w:val="-20"/>
        </w:rPr>
        <w:t xml:space="preserve"> </w:t>
      </w:r>
      <w:r>
        <w:t>providers</w:t>
      </w:r>
      <w:r>
        <w:rPr>
          <w:spacing w:val="-18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seeing</w:t>
      </w:r>
      <w:r>
        <w:rPr>
          <w:spacing w:val="-24"/>
        </w:rPr>
        <w:t xml:space="preserve"> </w:t>
      </w:r>
      <w:r>
        <w:t>clients</w:t>
      </w:r>
      <w:r>
        <w:rPr>
          <w:spacing w:val="-18"/>
        </w:rPr>
        <w:t xml:space="preserve"> </w:t>
      </w:r>
      <w:r>
        <w:t>through</w:t>
      </w:r>
      <w:r>
        <w:rPr>
          <w:spacing w:val="-19"/>
        </w:rPr>
        <w:t xml:space="preserve"> </w:t>
      </w:r>
      <w:r>
        <w:t>contracts</w:t>
      </w:r>
      <w:r>
        <w:rPr>
          <w:spacing w:val="-13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FQHCs.</w:t>
      </w:r>
      <w:r>
        <w:rPr>
          <w:spacing w:val="-13"/>
        </w:rPr>
        <w:t xml:space="preserve"> </w:t>
      </w:r>
      <w:r>
        <w:t>Instead, when</w:t>
      </w:r>
      <w:r>
        <w:rPr>
          <w:spacing w:val="-20"/>
        </w:rPr>
        <w:t xml:space="preserve"> </w:t>
      </w:r>
      <w:r>
        <w:t>providing</w:t>
      </w:r>
      <w:r>
        <w:rPr>
          <w:spacing w:val="-21"/>
        </w:rPr>
        <w:t xml:space="preserve"> </w:t>
      </w:r>
      <w:r>
        <w:t>information</w:t>
      </w:r>
      <w:r>
        <w:rPr>
          <w:spacing w:val="-19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FQHCs,</w:t>
      </w:r>
      <w:r>
        <w:rPr>
          <w:spacing w:val="-17"/>
        </w:rPr>
        <w:t xml:space="preserve"> </w:t>
      </w:r>
      <w:r>
        <w:t>the</w:t>
      </w:r>
      <w:r>
        <w:rPr>
          <w:spacing w:val="-30"/>
        </w:rPr>
        <w:t xml:space="preserve"> </w:t>
      </w:r>
      <w:r w:rsidR="00A27637">
        <w:t>user should</w:t>
      </w:r>
      <w:r>
        <w:rPr>
          <w:spacing w:val="-19"/>
        </w:rPr>
        <w:t xml:space="preserve"> </w:t>
      </w:r>
      <w:r>
        <w:t>separately</w:t>
      </w:r>
      <w:r>
        <w:rPr>
          <w:spacing w:val="-18"/>
        </w:rPr>
        <w:t xml:space="preserve"> </w:t>
      </w:r>
      <w:r>
        <w:t>list</w:t>
      </w:r>
      <w:r>
        <w:rPr>
          <w:spacing w:val="-2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addresses</w:t>
      </w:r>
      <w:r>
        <w:rPr>
          <w:spacing w:val="-19"/>
        </w:rPr>
        <w:t xml:space="preserve"> </w:t>
      </w:r>
      <w:r>
        <w:t>of</w:t>
      </w:r>
      <w:r w:rsidR="00A27637">
        <w:t xml:space="preserve"> </w:t>
      </w:r>
      <w:r>
        <w:t>all</w:t>
      </w:r>
      <w:r w:rsidR="00A27637">
        <w:t xml:space="preserve"> </w:t>
      </w:r>
      <w:r>
        <w:t>clinic locations</w:t>
      </w:r>
      <w:r>
        <w:rPr>
          <w:spacing w:val="13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oral health</w:t>
      </w:r>
      <w:r>
        <w:rPr>
          <w:spacing w:val="-20"/>
        </w:rPr>
        <w:t xml:space="preserve"> </w:t>
      </w:r>
      <w:r>
        <w:t>services.</w:t>
      </w:r>
      <w:r>
        <w:rPr>
          <w:spacing w:val="-1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entries</w:t>
      </w:r>
      <w:r>
        <w:rPr>
          <w:spacing w:val="-19"/>
        </w:rPr>
        <w:t xml:space="preserve"> </w:t>
      </w:r>
      <w:r>
        <w:t>identified</w:t>
      </w:r>
      <w:r>
        <w:rPr>
          <w:spacing w:val="-1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FQHC,</w:t>
      </w:r>
      <w:r>
        <w:rPr>
          <w:spacing w:val="-18"/>
        </w:rPr>
        <w:t xml:space="preserve"> </w:t>
      </w:r>
      <w:r>
        <w:t>IKN</w:t>
      </w:r>
      <w:r>
        <w:rPr>
          <w:spacing w:val="-1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list the facility name,</w:t>
      </w:r>
      <w:r>
        <w:rPr>
          <w:spacing w:val="-5"/>
        </w:rPr>
        <w:t xml:space="preserve"> </w:t>
      </w:r>
      <w:r>
        <w:t>address,</w:t>
      </w:r>
      <w:r>
        <w:rPr>
          <w:spacing w:val="-2"/>
        </w:rPr>
        <w:t xml:space="preserve"> </w:t>
      </w:r>
      <w:r>
        <w:t>and phone number</w:t>
      </w:r>
      <w:r>
        <w:rPr>
          <w:spacing w:val="-14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the provider's</w:t>
      </w:r>
      <w:r>
        <w:rPr>
          <w:spacing w:val="-5"/>
        </w:rPr>
        <w:t xml:space="preserve"> </w:t>
      </w:r>
      <w:r>
        <w:t>name.</w:t>
      </w:r>
    </w:p>
    <w:p w:rsidR="000C6679" w14:paraId="65A83A00" w14:textId="02A628F1">
      <w:pPr>
        <w:pStyle w:val="BodyText"/>
        <w:spacing w:before="123"/>
        <w:ind w:left="321" w:right="940"/>
      </w:pPr>
      <w:r>
        <w:t>If the</w:t>
      </w:r>
      <w:r>
        <w:rPr>
          <w:spacing w:val="-8"/>
        </w:rPr>
        <w:t xml:space="preserve"> </w:t>
      </w:r>
      <w:r>
        <w:t>data include group practices,</w:t>
      </w:r>
      <w:r>
        <w:rPr>
          <w:spacing w:val="25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identify</w:t>
      </w:r>
      <w:r>
        <w:rPr>
          <w:spacing w:val="-13"/>
        </w:rPr>
        <w:t xml:space="preserve"> </w:t>
      </w:r>
      <w:r>
        <w:t>each member</w:t>
      </w:r>
      <w:r>
        <w:rPr>
          <w:spacing w:val="-22"/>
        </w:rPr>
        <w:t xml:space="preserve"> </w:t>
      </w:r>
      <w:r>
        <w:t>of the</w:t>
      </w:r>
      <w:r>
        <w:rPr>
          <w:spacing w:val="-8"/>
        </w:rPr>
        <w:t xml:space="preserve"> </w:t>
      </w:r>
      <w:r>
        <w:t>practice</w:t>
      </w:r>
      <w:r>
        <w:rPr>
          <w:spacing w:val="30"/>
        </w:rPr>
        <w:t xml:space="preserve"> </w:t>
      </w:r>
      <w:r>
        <w:t>with the applicable</w:t>
      </w:r>
      <w:r>
        <w:rPr>
          <w:spacing w:val="20"/>
        </w:rPr>
        <w:t xml:space="preserve"> </w:t>
      </w:r>
      <w:r>
        <w:t>NPI,</w:t>
      </w:r>
      <w:r>
        <w:rPr>
          <w:spacing w:val="-17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possible.</w:t>
      </w:r>
      <w:r>
        <w:rPr>
          <w:spacing w:val="-17"/>
        </w:rPr>
        <w:t xml:space="preserve"> </w:t>
      </w:r>
      <w:r>
        <w:t>If providers</w:t>
      </w:r>
      <w:r>
        <w:rPr>
          <w:spacing w:val="-19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 members</w:t>
      </w:r>
      <w:r>
        <w:rPr>
          <w:spacing w:val="-20"/>
        </w:rPr>
        <w:t xml:space="preserve"> </w:t>
      </w:r>
      <w:r>
        <w:t>of a</w:t>
      </w:r>
      <w:r>
        <w:rPr>
          <w:spacing w:val="-9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practice</w:t>
      </w:r>
      <w:r>
        <w:rPr>
          <w:spacing w:val="20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to have their</w:t>
      </w:r>
      <w:r>
        <w:rPr>
          <w:spacing w:val="-6"/>
        </w:rPr>
        <w:t xml:space="preserve"> </w:t>
      </w:r>
      <w:r>
        <w:t>individual names listed</w:t>
      </w:r>
      <w:r>
        <w:rPr>
          <w:spacing w:val="-1"/>
        </w:rPr>
        <w:t xml:space="preserve"> </w:t>
      </w:r>
      <w:r>
        <w:t>on the</w:t>
      </w:r>
      <w:r>
        <w:rPr>
          <w:spacing w:val="-11"/>
        </w:rPr>
        <w:t xml:space="preserve"> </w:t>
      </w:r>
      <w:r>
        <w:t>website,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may submit</w:t>
      </w:r>
      <w:r>
        <w:rPr>
          <w:spacing w:val="-2"/>
        </w:rPr>
        <w:t xml:space="preserve"> </w:t>
      </w:r>
      <w:r>
        <w:t>one record for</w:t>
      </w:r>
      <w:r>
        <w:rPr>
          <w:spacing w:val="-6"/>
        </w:rPr>
        <w:t xml:space="preserve"> </w:t>
      </w:r>
      <w:r>
        <w:t>each location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members</w:t>
      </w:r>
      <w:r>
        <w:rPr>
          <w:spacing w:val="-2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group</w:t>
      </w:r>
      <w:r>
        <w:rPr>
          <w:spacing w:val="-19"/>
        </w:rPr>
        <w:t xml:space="preserve"> </w:t>
      </w:r>
      <w:r>
        <w:t>practice</w:t>
      </w:r>
      <w:r>
        <w:rPr>
          <w:spacing w:val="-13"/>
        </w:rPr>
        <w:t xml:space="preserve"> </w:t>
      </w:r>
      <w:r>
        <w:t>see</w:t>
      </w:r>
      <w:r>
        <w:rPr>
          <w:spacing w:val="-14"/>
        </w:rPr>
        <w:t xml:space="preserve"> </w:t>
      </w:r>
      <w:r>
        <w:t>patients,</w:t>
      </w:r>
      <w:r>
        <w:rPr>
          <w:spacing w:val="-17"/>
        </w:rPr>
        <w:t xml:space="preserve"> </w:t>
      </w:r>
      <w:r>
        <w:t>using</w:t>
      </w:r>
      <w:r>
        <w:rPr>
          <w:spacing w:val="-22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group</w:t>
      </w:r>
      <w:r>
        <w:rPr>
          <w:spacing w:val="-20"/>
        </w:rPr>
        <w:t xml:space="preserve"> </w:t>
      </w:r>
      <w:r>
        <w:t>practice</w:t>
      </w:r>
      <w:r>
        <w:rPr>
          <w:spacing w:val="-13"/>
        </w:rPr>
        <w:t xml:space="preserve"> </w:t>
      </w:r>
      <w:r>
        <w:t>name for</w:t>
      </w:r>
      <w:r>
        <w:rPr>
          <w:spacing w:val="-2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listing.</w:t>
      </w:r>
      <w:r w:rsidR="00A27637">
        <w:t xml:space="preserve"> </w:t>
      </w:r>
      <w:r>
        <w:t>The</w:t>
      </w:r>
      <w:r>
        <w:rPr>
          <w:spacing w:val="-13"/>
        </w:rPr>
        <w:t xml:space="preserve"> </w:t>
      </w:r>
      <w:r>
        <w:t>user</w:t>
      </w:r>
      <w:r w:rsidR="00A27637">
        <w:t xml:space="preserve"> </w:t>
      </w:r>
      <w:r>
        <w:t>should</w:t>
      </w:r>
      <w:r>
        <w:rPr>
          <w:spacing w:val="-19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a</w:t>
      </w:r>
      <w:r w:rsidR="00A27637">
        <w:t xml:space="preserve"> </w:t>
      </w:r>
      <w:r>
        <w:t>unique</w:t>
      </w:r>
      <w:r>
        <w:rPr>
          <w:spacing w:val="-12"/>
        </w:rPr>
        <w:t xml:space="preserve"> </w:t>
      </w:r>
      <w:r>
        <w:t>identifier</w:t>
      </w:r>
      <w:r>
        <w:rPr>
          <w:spacing w:val="-24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these</w:t>
      </w:r>
      <w:r>
        <w:rPr>
          <w:spacing w:val="-29"/>
        </w:rPr>
        <w:t xml:space="preserve"> </w:t>
      </w:r>
      <w:r>
        <w:t>practices</w:t>
      </w:r>
      <w:r>
        <w:rPr>
          <w:spacing w:val="-19"/>
        </w:rPr>
        <w:t xml:space="preserve"> </w:t>
      </w:r>
      <w:r>
        <w:t>just</w:t>
      </w:r>
      <w:r>
        <w:rPr>
          <w:spacing w:val="-22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would when</w:t>
      </w:r>
      <w:r>
        <w:rPr>
          <w:spacing w:val="-13"/>
        </w:rPr>
        <w:t xml:space="preserve"> </w:t>
      </w:r>
      <w:r>
        <w:t>identifying an FQHC. As with FQHCs, this identifier should NOT</w:t>
      </w:r>
      <w:r>
        <w:rPr>
          <w:spacing w:val="-2"/>
        </w:rPr>
        <w:t xml:space="preserve"> </w:t>
      </w:r>
      <w:r>
        <w:t>be the</w:t>
      </w:r>
      <w:r>
        <w:rPr>
          <w:spacing w:val="-5"/>
        </w:rPr>
        <w:t xml:space="preserve"> </w:t>
      </w:r>
      <w:r>
        <w:t>NPI</w:t>
      </w:r>
      <w:r>
        <w:rPr>
          <w:spacing w:val="-10"/>
        </w:rPr>
        <w:t xml:space="preserve"> </w:t>
      </w:r>
      <w:r>
        <w:t xml:space="preserve">for an </w:t>
      </w:r>
      <w:r>
        <w:rPr>
          <w:spacing w:val="-2"/>
        </w:rPr>
        <w:t>individual.</w:t>
      </w:r>
    </w:p>
    <w:p w:rsidR="000C6679" w14:paraId="01C60C83" w14:textId="77777777">
      <w:pPr>
        <w:pStyle w:val="BodyText"/>
        <w:spacing w:before="127"/>
        <w:ind w:left="321"/>
      </w:pPr>
      <w:r>
        <w:t>Do</w:t>
      </w:r>
      <w:r>
        <w:rPr>
          <w:spacing w:val="-16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put</w:t>
      </w:r>
      <w:r>
        <w:rPr>
          <w:spacing w:val="-10"/>
        </w:rPr>
        <w:t xml:space="preserve"> </w:t>
      </w:r>
      <w:r>
        <w:t>group</w:t>
      </w:r>
      <w:r>
        <w:rPr>
          <w:spacing w:val="8"/>
        </w:rPr>
        <w:t xml:space="preserve"> </w:t>
      </w:r>
      <w:r>
        <w:t>practice</w:t>
      </w:r>
      <w:r>
        <w:rPr>
          <w:spacing w:val="15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facility</w:t>
      </w:r>
      <w:r>
        <w:rPr>
          <w:spacing w:val="23"/>
        </w:rPr>
        <w:t xml:space="preserve"> </w:t>
      </w:r>
      <w:r>
        <w:t>names</w:t>
      </w:r>
      <w:r>
        <w:rPr>
          <w:spacing w:val="-2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 columns</w:t>
      </w:r>
      <w:r>
        <w:rPr>
          <w:spacing w:val="-6"/>
        </w:rPr>
        <w:t xml:space="preserve"> </w:t>
      </w:r>
      <w:r>
        <w:t>reserved</w:t>
      </w:r>
      <w:r>
        <w:rPr>
          <w:spacing w:val="-1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names</w:t>
      </w:r>
      <w:r>
        <w:rPr>
          <w:spacing w:val="-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2"/>
        </w:rPr>
        <w:t>individuals.</w:t>
      </w:r>
    </w:p>
    <w:p w:rsidR="000C6679" w14:paraId="25DAB065" w14:textId="77777777">
      <w:pPr>
        <w:sectPr w:rsidSect="00EC1EC6">
          <w:pgSz w:w="12240" w:h="15840"/>
          <w:pgMar w:top="1260" w:right="960" w:bottom="200" w:left="1120" w:header="893" w:footer="0" w:gutter="0"/>
          <w:cols w:space="720"/>
        </w:sectPr>
      </w:pPr>
    </w:p>
    <w:p w:rsidR="000C6679" w14:paraId="51ADCC03" w14:textId="77777777">
      <w:pPr>
        <w:pStyle w:val="BodyText"/>
        <w:spacing w:before="3"/>
        <w:rPr>
          <w:sz w:val="13"/>
        </w:rPr>
      </w:pPr>
    </w:p>
    <w:p w:rsidR="000C6679" w14:paraId="13787E36" w14:textId="77777777">
      <w:pPr>
        <w:pStyle w:val="Heading1"/>
        <w:ind w:left="217" w:firstLine="0"/>
      </w:pPr>
      <w:bookmarkStart w:id="122" w:name="_bookmark59"/>
      <w:bookmarkStart w:id="123" w:name="_Toc49439991"/>
      <w:bookmarkEnd w:id="122"/>
      <w:r>
        <w:t>Appendix</w:t>
      </w:r>
      <w:r>
        <w:rPr>
          <w:spacing w:val="-19"/>
        </w:rPr>
        <w:t xml:space="preserve"> </w:t>
      </w:r>
      <w:r>
        <w:t>B:</w:t>
      </w:r>
      <w:r>
        <w:rPr>
          <w:spacing w:val="-5"/>
        </w:rPr>
        <w:t xml:space="preserve"> </w:t>
      </w:r>
      <w:r>
        <w:t>Text</w:t>
      </w:r>
      <w:r>
        <w:rPr>
          <w:spacing w:val="-13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Submission</w:t>
      </w:r>
      <w:r>
        <w:rPr>
          <w:spacing w:val="4"/>
        </w:rPr>
        <w:t xml:space="preserve"> </w:t>
      </w:r>
      <w:r>
        <w:t>Fields</w:t>
      </w:r>
      <w:r>
        <w:rPr>
          <w:spacing w:val="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Information</w:t>
      </w:r>
      <w:bookmarkEnd w:id="123"/>
    </w:p>
    <w:p w:rsidR="000C6679" w14:paraId="108E9F68" w14:textId="77777777">
      <w:pPr>
        <w:spacing w:before="50"/>
        <w:ind w:left="4307" w:right="4515"/>
        <w:jc w:val="center"/>
        <w:rPr>
          <w:b/>
          <w:sz w:val="21"/>
        </w:rPr>
      </w:pPr>
      <w:bookmarkStart w:id="124" w:name="_bookmark60"/>
      <w:bookmarkEnd w:id="124"/>
      <w:r>
        <w:rPr>
          <w:b/>
          <w:spacing w:val="-4"/>
          <w:sz w:val="21"/>
        </w:rPr>
        <w:t>Table</w:t>
      </w:r>
      <w:r>
        <w:rPr>
          <w:b/>
          <w:spacing w:val="-2"/>
          <w:sz w:val="21"/>
        </w:rPr>
        <w:t xml:space="preserve"> </w:t>
      </w:r>
      <w:r>
        <w:rPr>
          <w:b/>
          <w:spacing w:val="-4"/>
          <w:sz w:val="21"/>
        </w:rPr>
        <w:t>7:</w:t>
      </w:r>
      <w:r>
        <w:rPr>
          <w:b/>
          <w:spacing w:val="-2"/>
          <w:sz w:val="21"/>
        </w:rPr>
        <w:t xml:space="preserve"> </w:t>
      </w:r>
      <w:r>
        <w:rPr>
          <w:b/>
          <w:spacing w:val="-4"/>
          <w:sz w:val="21"/>
        </w:rPr>
        <w:t>Text</w:t>
      </w:r>
      <w:r>
        <w:rPr>
          <w:b/>
          <w:spacing w:val="-1"/>
          <w:sz w:val="21"/>
        </w:rPr>
        <w:t xml:space="preserve"> </w:t>
      </w:r>
      <w:r>
        <w:rPr>
          <w:b/>
          <w:spacing w:val="-4"/>
          <w:sz w:val="21"/>
        </w:rPr>
        <w:t>Data</w:t>
      </w:r>
      <w:r>
        <w:rPr>
          <w:b/>
          <w:spacing w:val="-18"/>
          <w:sz w:val="21"/>
        </w:rPr>
        <w:t xml:space="preserve"> </w:t>
      </w:r>
      <w:r>
        <w:rPr>
          <w:b/>
          <w:spacing w:val="-4"/>
          <w:sz w:val="21"/>
        </w:rPr>
        <w:t>File</w:t>
      </w:r>
      <w:r>
        <w:rPr>
          <w:b/>
          <w:spacing w:val="-1"/>
          <w:sz w:val="21"/>
        </w:rPr>
        <w:t xml:space="preserve"> </w:t>
      </w:r>
      <w:r>
        <w:rPr>
          <w:b/>
          <w:spacing w:val="-4"/>
          <w:sz w:val="21"/>
        </w:rPr>
        <w:t>Submission</w:t>
      </w:r>
      <w:r>
        <w:rPr>
          <w:b/>
          <w:spacing w:val="-8"/>
          <w:sz w:val="21"/>
        </w:rPr>
        <w:t xml:space="preserve"> </w:t>
      </w:r>
      <w:r>
        <w:rPr>
          <w:b/>
          <w:spacing w:val="-4"/>
          <w:sz w:val="21"/>
        </w:rPr>
        <w:t>Fields</w:t>
      </w:r>
      <w:r>
        <w:rPr>
          <w:b/>
          <w:spacing w:val="-14"/>
          <w:sz w:val="21"/>
        </w:rPr>
        <w:t xml:space="preserve"> </w:t>
      </w:r>
      <w:r>
        <w:rPr>
          <w:b/>
          <w:spacing w:val="-4"/>
          <w:sz w:val="21"/>
        </w:rPr>
        <w:t>and</w:t>
      </w:r>
      <w:r>
        <w:rPr>
          <w:b/>
          <w:spacing w:val="-9"/>
          <w:sz w:val="21"/>
        </w:rPr>
        <w:t xml:space="preserve"> </w:t>
      </w:r>
      <w:r>
        <w:rPr>
          <w:b/>
          <w:spacing w:val="-4"/>
          <w:sz w:val="21"/>
        </w:rPr>
        <w:t>Information</w:t>
      </w:r>
    </w:p>
    <w:p w:rsidR="000C6679" w14:paraId="4A861EB0" w14:textId="77777777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301" w:type="dxa"/>
        <w:tblBorders>
          <w:top w:val="single" w:sz="8" w:space="0" w:color="769239"/>
          <w:left w:val="single" w:sz="8" w:space="0" w:color="769239"/>
          <w:bottom w:val="single" w:sz="8" w:space="0" w:color="769239"/>
          <w:right w:val="single" w:sz="8" w:space="0" w:color="769239"/>
          <w:insideH w:val="single" w:sz="8" w:space="0" w:color="769239"/>
          <w:insideV w:val="single" w:sz="8" w:space="0" w:color="76923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0"/>
        <w:gridCol w:w="1425"/>
        <w:gridCol w:w="1217"/>
        <w:gridCol w:w="4469"/>
        <w:gridCol w:w="3988"/>
      </w:tblGrid>
      <w:tr w14:paraId="191A80B1" w14:textId="77777777">
        <w:tblPrEx>
          <w:tblW w:w="0" w:type="auto"/>
          <w:tblInd w:w="301" w:type="dxa"/>
          <w:tblBorders>
            <w:top w:val="single" w:sz="8" w:space="0" w:color="769239"/>
            <w:left w:val="single" w:sz="8" w:space="0" w:color="769239"/>
            <w:bottom w:val="single" w:sz="8" w:space="0" w:color="769239"/>
            <w:right w:val="single" w:sz="8" w:space="0" w:color="769239"/>
            <w:insideH w:val="single" w:sz="8" w:space="0" w:color="769239"/>
            <w:insideV w:val="single" w:sz="8" w:space="0" w:color="76923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48"/>
        </w:trPr>
        <w:tc>
          <w:tcPr>
            <w:tcW w:w="1890" w:type="dxa"/>
            <w:shd w:val="clear" w:color="auto" w:fill="4F5F28"/>
          </w:tcPr>
          <w:p w:rsidR="000C6679" w14:paraId="165431D6" w14:textId="77777777">
            <w:pPr>
              <w:pStyle w:val="TableParagraph"/>
              <w:spacing w:line="247" w:lineRule="exact"/>
              <w:ind w:left="70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2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5" w:type="dxa"/>
            <w:shd w:val="clear" w:color="auto" w:fill="4F5F28"/>
          </w:tcPr>
          <w:p w:rsidR="000C6679" w14:paraId="3708A7CC" w14:textId="77777777">
            <w:pPr>
              <w:pStyle w:val="TableParagraph"/>
              <w:spacing w:line="247" w:lineRule="exact"/>
              <w:ind w:left="86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17" w:type="dxa"/>
            <w:shd w:val="clear" w:color="auto" w:fill="4F5F28"/>
          </w:tcPr>
          <w:p w:rsidR="000C6679" w14:paraId="621A1AC5" w14:textId="77777777">
            <w:pPr>
              <w:pStyle w:val="TableParagraph"/>
              <w:spacing w:line="247" w:lineRule="exact"/>
              <w:ind w:left="86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69" w:type="dxa"/>
            <w:shd w:val="clear" w:color="auto" w:fill="4F5F28"/>
          </w:tcPr>
          <w:p w:rsidR="000C6679" w14:paraId="1E81D35B" w14:textId="77777777">
            <w:pPr>
              <w:pStyle w:val="TableParagraph"/>
              <w:spacing w:line="247" w:lineRule="exact"/>
              <w:ind w:left="102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3988" w:type="dxa"/>
            <w:shd w:val="clear" w:color="auto" w:fill="4F5F28"/>
          </w:tcPr>
          <w:p w:rsidR="000C6679" w14:paraId="75961116" w14:textId="77777777">
            <w:pPr>
              <w:pStyle w:val="TableParagraph"/>
              <w:spacing w:line="247" w:lineRule="exact"/>
              <w:ind w:left="101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pacing w:val="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pacing w:val="-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4D5CD07B" w14:textId="77777777">
        <w:tblPrEx>
          <w:tblW w:w="0" w:type="auto"/>
          <w:tblInd w:w="301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56"/>
        </w:trPr>
        <w:tc>
          <w:tcPr>
            <w:tcW w:w="1890" w:type="dxa"/>
            <w:vMerge w:val="restart"/>
            <w:shd w:val="clear" w:color="auto" w:fill="EAEDDD"/>
          </w:tcPr>
          <w:p w:rsidR="000C6679" w14:paraId="28C7B7FB" w14:textId="77777777">
            <w:pPr>
              <w:pStyle w:val="TableParagraph"/>
              <w:spacing w:line="246" w:lineRule="exact"/>
              <w:ind w:left="7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Provider_ID</w:t>
            </w:r>
          </w:p>
        </w:tc>
        <w:tc>
          <w:tcPr>
            <w:tcW w:w="1425" w:type="dxa"/>
            <w:tcBorders>
              <w:bottom w:val="nil"/>
            </w:tcBorders>
            <w:shd w:val="clear" w:color="auto" w:fill="EAEDDD"/>
          </w:tcPr>
          <w:p w:rsidR="000C6679" w14:paraId="10E9DC12" w14:textId="77777777">
            <w:pPr>
              <w:pStyle w:val="TableParagraph"/>
              <w:spacing w:line="236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Unique</w:t>
            </w:r>
          </w:p>
        </w:tc>
        <w:tc>
          <w:tcPr>
            <w:tcW w:w="1217" w:type="dxa"/>
            <w:vMerge w:val="restart"/>
            <w:shd w:val="clear" w:color="auto" w:fill="EAEDDD"/>
          </w:tcPr>
          <w:p w:rsidR="000C6679" w14:paraId="76AC67BE" w14:textId="77777777">
            <w:pPr>
              <w:pStyle w:val="TableParagraph"/>
              <w:spacing w:line="246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  <w:tc>
          <w:tcPr>
            <w:tcW w:w="4469" w:type="dxa"/>
            <w:tcBorders>
              <w:bottom w:val="nil"/>
            </w:tcBorders>
            <w:shd w:val="clear" w:color="auto" w:fill="EAEDDD"/>
          </w:tcPr>
          <w:p w:rsidR="000C6679" w14:paraId="4F14CF9F" w14:textId="3B7D470B">
            <w:pPr>
              <w:pStyle w:val="TableParagraph"/>
              <w:spacing w:line="236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Must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 unique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provider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your</w:t>
            </w:r>
            <w:r w:rsidR="00A27637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state.</w:t>
            </w:r>
          </w:p>
        </w:tc>
        <w:tc>
          <w:tcPr>
            <w:tcW w:w="3988" w:type="dxa"/>
            <w:tcBorders>
              <w:bottom w:val="nil"/>
            </w:tcBorders>
            <w:shd w:val="clear" w:color="auto" w:fill="EAEDDD"/>
          </w:tcPr>
          <w:p w:rsidR="000C6679" w14:paraId="6C6DDA4E" w14:textId="501B5241">
            <w:pPr>
              <w:pStyle w:val="TableParagraph"/>
              <w:numPr>
                <w:ilvl w:val="0"/>
                <w:numId w:val="40"/>
              </w:numPr>
              <w:tabs>
                <w:tab w:val="left" w:pos="470"/>
              </w:tabs>
              <w:spacing w:line="236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Test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 w:rsidR="00A27637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length.</w:t>
            </w:r>
          </w:p>
        </w:tc>
      </w:tr>
      <w:tr w14:paraId="1254815C" w14:textId="77777777">
        <w:tblPrEx>
          <w:tblW w:w="0" w:type="auto"/>
          <w:tblInd w:w="301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82"/>
        </w:trPr>
        <w:tc>
          <w:tcPr>
            <w:tcW w:w="1890" w:type="dxa"/>
            <w:vMerge/>
            <w:tcBorders>
              <w:top w:val="nil"/>
            </w:tcBorders>
            <w:shd w:val="clear" w:color="auto" w:fill="EAEDDD"/>
          </w:tcPr>
          <w:p w:rsidR="000C6679" w14:paraId="7CB6D91E" w14:textId="77777777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  <w:shd w:val="clear" w:color="auto" w:fill="EAEDDD"/>
          </w:tcPr>
          <w:p w:rsidR="000C6679" w14:paraId="0DB45D52" w14:textId="77777777">
            <w:pPr>
              <w:pStyle w:val="TableParagraph"/>
              <w:spacing w:line="219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Provider</w:t>
            </w:r>
          </w:p>
          <w:p w:rsidR="000C6679" w14:paraId="5B6CCB5C" w14:textId="77777777">
            <w:pPr>
              <w:pStyle w:val="TableParagraph"/>
              <w:spacing w:line="248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Identifier</w:t>
            </w:r>
          </w:p>
        </w:tc>
        <w:tc>
          <w:tcPr>
            <w:tcW w:w="1217" w:type="dxa"/>
            <w:vMerge/>
            <w:tcBorders>
              <w:top w:val="nil"/>
            </w:tcBorders>
            <w:shd w:val="clear" w:color="auto" w:fill="EAEDDD"/>
          </w:tcPr>
          <w:p w:rsidR="000C6679" w14:paraId="77C26794" w14:textId="77777777">
            <w:pPr>
              <w:rPr>
                <w:sz w:val="2"/>
                <w:szCs w:val="2"/>
              </w:rPr>
            </w:pPr>
          </w:p>
        </w:tc>
        <w:tc>
          <w:tcPr>
            <w:tcW w:w="4469" w:type="dxa"/>
            <w:tcBorders>
              <w:top w:val="nil"/>
              <w:bottom w:val="nil"/>
            </w:tcBorders>
            <w:shd w:val="clear" w:color="auto" w:fill="EAEDDD"/>
          </w:tcPr>
          <w:p w:rsidR="000C6679" w14:paraId="780C8CD4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148388CB" w14:textId="77777777">
            <w:pPr>
              <w:pStyle w:val="TableParagraph"/>
              <w:spacing w:before="175" w:line="243" w:lineRule="exact"/>
              <w:ind w:left="102"/>
              <w:rPr>
                <w:sz w:val="21"/>
              </w:rPr>
            </w:pPr>
            <w:r>
              <w:rPr>
                <w:spacing w:val="-4"/>
                <w:sz w:val="21"/>
              </w:rPr>
              <w:t>For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individual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providers,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National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Provider</w:t>
            </w:r>
          </w:p>
        </w:tc>
        <w:tc>
          <w:tcPr>
            <w:tcW w:w="3988" w:type="dxa"/>
            <w:tcBorders>
              <w:top w:val="nil"/>
              <w:bottom w:val="nil"/>
            </w:tcBorders>
            <w:shd w:val="clear" w:color="auto" w:fill="EAEDDD"/>
          </w:tcPr>
          <w:p w:rsidR="000C6679" w14:paraId="15239D41" w14:textId="3616DB42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</w:tabs>
              <w:spacing w:before="99" w:line="225" w:lineRule="auto"/>
              <w:ind w:right="359"/>
              <w:rPr>
                <w:sz w:val="21"/>
              </w:rPr>
            </w:pPr>
            <w:r>
              <w:rPr>
                <w:spacing w:val="-2"/>
                <w:sz w:val="21"/>
              </w:rPr>
              <w:t>Test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non-numeric</w:t>
            </w:r>
            <w:r w:rsidR="00EE54A4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characters</w:t>
            </w:r>
            <w:r w:rsidR="00EE54A4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which </w:t>
            </w:r>
            <w:r>
              <w:rPr>
                <w:sz w:val="21"/>
              </w:rPr>
              <w:t>is possible if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the ID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the NPI.</w:t>
            </w:r>
          </w:p>
        </w:tc>
      </w:tr>
      <w:tr w14:paraId="54F09FF2" w14:textId="77777777">
        <w:tblPrEx>
          <w:tblW w:w="0" w:type="auto"/>
          <w:tblInd w:w="301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711"/>
        </w:trPr>
        <w:tc>
          <w:tcPr>
            <w:tcW w:w="1890" w:type="dxa"/>
            <w:vMerge/>
            <w:tcBorders>
              <w:top w:val="nil"/>
            </w:tcBorders>
            <w:shd w:val="clear" w:color="auto" w:fill="EAEDDD"/>
          </w:tcPr>
          <w:p w:rsidR="000C6679" w14:paraId="4EF3697B" w14:textId="77777777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top w:val="nil"/>
            </w:tcBorders>
            <w:shd w:val="clear" w:color="auto" w:fill="EAEDDD"/>
          </w:tcPr>
          <w:p w:rsidR="000C6679" w14:paraId="6B22835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  <w:shd w:val="clear" w:color="auto" w:fill="EAEDDD"/>
          </w:tcPr>
          <w:p w:rsidR="000C6679" w14:paraId="2614F9B8" w14:textId="77777777">
            <w:pPr>
              <w:rPr>
                <w:sz w:val="2"/>
                <w:szCs w:val="2"/>
              </w:rPr>
            </w:pPr>
          </w:p>
        </w:tc>
        <w:tc>
          <w:tcPr>
            <w:tcW w:w="4469" w:type="dxa"/>
            <w:tcBorders>
              <w:top w:val="nil"/>
            </w:tcBorders>
            <w:shd w:val="clear" w:color="auto" w:fill="EAEDDD"/>
          </w:tcPr>
          <w:p w:rsidR="000C6679" w14:paraId="0DBCD759" w14:textId="0024A296">
            <w:pPr>
              <w:pStyle w:val="TableParagraph"/>
              <w:spacing w:line="230" w:lineRule="auto"/>
              <w:ind w:left="102" w:right="29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Identifier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(NPI)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preferred,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but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IKN</w:t>
            </w:r>
            <w:r w:rsidR="00A27637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accept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an </w:t>
            </w:r>
            <w:r>
              <w:rPr>
                <w:spacing w:val="-4"/>
                <w:sz w:val="21"/>
              </w:rPr>
              <w:t>Alternate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(e.g.,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State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Medicaid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Provider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ID)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</w:t>
            </w:r>
            <w:r w:rsidR="00A27637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long as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ALL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submitted files</w:t>
            </w:r>
            <w:r w:rsidR="00A27637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from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your</w:t>
            </w:r>
            <w:r w:rsidR="00A27637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state </w:t>
            </w:r>
            <w:r>
              <w:rPr>
                <w:sz w:val="21"/>
              </w:rPr>
              <w:t>and any contractor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organizations.</w:t>
            </w:r>
          </w:p>
          <w:p w:rsidR="000C6679" w14:paraId="209E1A18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6C5BDD5D" w14:textId="77777777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0C6679" w14:paraId="1B48200A" w14:textId="39DDB946">
            <w:pPr>
              <w:pStyle w:val="TableParagraph"/>
              <w:spacing w:line="225" w:lineRule="auto"/>
              <w:ind w:left="102"/>
              <w:rPr>
                <w:sz w:val="21"/>
              </w:rPr>
            </w:pPr>
            <w:r>
              <w:rPr>
                <w:sz w:val="21"/>
              </w:rPr>
              <w:t>For group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practices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centers,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please </w:t>
            </w:r>
            <w:r>
              <w:rPr>
                <w:spacing w:val="-6"/>
                <w:sz w:val="21"/>
              </w:rPr>
              <w:t>include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an alternate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ID</w:t>
            </w:r>
            <w:r w:rsidR="00EE54A4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that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uniquely identifies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the </w:t>
            </w:r>
            <w:r>
              <w:rPr>
                <w:sz w:val="21"/>
              </w:rPr>
              <w:t>practice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facility.</w:t>
            </w:r>
          </w:p>
          <w:p w:rsidR="000C6679" w14:paraId="3901DECC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17CD16AC" w14:textId="7777777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C6679" w14:paraId="31EB80CE" w14:textId="77777777">
            <w:pPr>
              <w:pStyle w:val="TableParagraph"/>
              <w:spacing w:line="232" w:lineRule="auto"/>
              <w:ind w:left="102" w:right="128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IKN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will not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display this data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element,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but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may be used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“behind-the-scenes”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activities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such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z w:val="21"/>
              </w:rPr>
              <w:t>cleansing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statistics.</w:t>
            </w:r>
          </w:p>
        </w:tc>
        <w:tc>
          <w:tcPr>
            <w:tcW w:w="3988" w:type="dxa"/>
            <w:tcBorders>
              <w:top w:val="nil"/>
            </w:tcBorders>
            <w:shd w:val="clear" w:color="auto" w:fill="EAEDDD"/>
          </w:tcPr>
          <w:p w:rsidR="000C6679" w:rsidRPr="006F450F" w14:paraId="32B91AC8" w14:textId="499BA103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</w:tabs>
              <w:spacing w:before="20" w:line="228" w:lineRule="auto"/>
              <w:ind w:right="503"/>
              <w:rPr>
                <w:sz w:val="21"/>
              </w:rPr>
            </w:pPr>
            <w:r>
              <w:rPr>
                <w:spacing w:val="-4"/>
                <w:sz w:val="21"/>
              </w:rPr>
              <w:t>Test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duplication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(i.e.,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does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given </w:t>
            </w:r>
            <w:r>
              <w:rPr>
                <w:sz w:val="21"/>
              </w:rPr>
              <w:t>number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appear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conjunction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with </w:t>
            </w:r>
            <w:r>
              <w:rPr>
                <w:spacing w:val="-2"/>
                <w:sz w:val="21"/>
              </w:rPr>
              <w:t>multiple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names?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 w:rsidR="00EE54A4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</w:t>
            </w:r>
            <w:r w:rsidR="00EE54A4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should </w:t>
            </w:r>
            <w:r>
              <w:rPr>
                <w:sz w:val="21"/>
              </w:rPr>
              <w:t>be unique as a combination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of Provider,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“Coverage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Plan”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and </w:t>
            </w:r>
            <w:r w:rsidRPr="006F450F">
              <w:rPr>
                <w:sz w:val="21"/>
              </w:rPr>
              <w:t>Service</w:t>
            </w:r>
            <w:r w:rsidRPr="006F450F">
              <w:rPr>
                <w:spacing w:val="-23"/>
                <w:sz w:val="21"/>
              </w:rPr>
              <w:t xml:space="preserve"> </w:t>
            </w:r>
            <w:r w:rsidRPr="006F450F">
              <w:rPr>
                <w:sz w:val="21"/>
              </w:rPr>
              <w:t>Location.)</w:t>
            </w:r>
          </w:p>
          <w:p w:rsidR="000C6679" w:rsidRPr="006F450F" w14:paraId="02452A20" w14:textId="39BA29FD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</w:tabs>
              <w:spacing w:before="115" w:line="225" w:lineRule="auto"/>
              <w:ind w:right="524"/>
              <w:rPr>
                <w:sz w:val="21"/>
                <w:szCs w:val="21"/>
              </w:rPr>
            </w:pPr>
            <w:r w:rsidRPr="006F450F">
              <w:rPr>
                <w:spacing w:val="-4"/>
                <w:sz w:val="21"/>
                <w:szCs w:val="21"/>
              </w:rPr>
              <w:t>Format:</w:t>
            </w:r>
            <w:r w:rsidRPr="006F450F">
              <w:rPr>
                <w:spacing w:val="-8"/>
                <w:sz w:val="21"/>
                <w:szCs w:val="21"/>
              </w:rPr>
              <w:t xml:space="preserve"> </w:t>
            </w:r>
            <w:r w:rsidRPr="006F450F">
              <w:rPr>
                <w:spacing w:val="-4"/>
                <w:sz w:val="21"/>
                <w:szCs w:val="21"/>
              </w:rPr>
              <w:t>Does</w:t>
            </w:r>
            <w:r w:rsidRPr="006F450F" w:rsidR="00EE54A4">
              <w:rPr>
                <w:spacing w:val="-4"/>
                <w:sz w:val="21"/>
                <w:szCs w:val="21"/>
              </w:rPr>
              <w:t xml:space="preserve"> </w:t>
            </w:r>
            <w:r w:rsidRPr="006F450F">
              <w:rPr>
                <w:spacing w:val="-4"/>
                <w:sz w:val="21"/>
                <w:szCs w:val="21"/>
              </w:rPr>
              <w:t>the</w:t>
            </w:r>
            <w:r w:rsidRPr="006F450F" w:rsidR="00EE54A4">
              <w:rPr>
                <w:spacing w:val="-4"/>
                <w:sz w:val="21"/>
                <w:szCs w:val="21"/>
              </w:rPr>
              <w:t xml:space="preserve"> </w:t>
            </w:r>
            <w:r w:rsidRPr="006F450F">
              <w:rPr>
                <w:spacing w:val="-4"/>
                <w:sz w:val="21"/>
                <w:szCs w:val="21"/>
              </w:rPr>
              <w:t>data</w:t>
            </w:r>
            <w:r w:rsidRPr="006F450F">
              <w:rPr>
                <w:spacing w:val="-19"/>
                <w:sz w:val="21"/>
                <w:szCs w:val="21"/>
              </w:rPr>
              <w:t xml:space="preserve"> </w:t>
            </w:r>
            <w:r w:rsidRPr="006F450F">
              <w:rPr>
                <w:spacing w:val="-4"/>
                <w:sz w:val="21"/>
                <w:szCs w:val="21"/>
              </w:rPr>
              <w:t>conform</w:t>
            </w:r>
            <w:r w:rsidRPr="006F450F">
              <w:rPr>
                <w:spacing w:val="-21"/>
                <w:sz w:val="21"/>
                <w:szCs w:val="21"/>
              </w:rPr>
              <w:t xml:space="preserve"> </w:t>
            </w:r>
            <w:r w:rsidRPr="006F450F">
              <w:rPr>
                <w:spacing w:val="-4"/>
                <w:sz w:val="21"/>
                <w:szCs w:val="21"/>
              </w:rPr>
              <w:t>to</w:t>
            </w:r>
            <w:r w:rsidRPr="006F450F" w:rsidR="00EE54A4">
              <w:rPr>
                <w:spacing w:val="-4"/>
                <w:sz w:val="21"/>
                <w:szCs w:val="21"/>
              </w:rPr>
              <w:t xml:space="preserve"> </w:t>
            </w:r>
            <w:r w:rsidRPr="006F450F">
              <w:rPr>
                <w:spacing w:val="-4"/>
                <w:sz w:val="21"/>
                <w:szCs w:val="21"/>
              </w:rPr>
              <w:t xml:space="preserve">the </w:t>
            </w:r>
            <w:r w:rsidRPr="006F450F">
              <w:rPr>
                <w:sz w:val="21"/>
                <w:szCs w:val="21"/>
              </w:rPr>
              <w:t>format</w:t>
            </w:r>
            <w:r w:rsidRPr="006F450F">
              <w:rPr>
                <w:spacing w:val="-6"/>
                <w:sz w:val="21"/>
                <w:szCs w:val="21"/>
              </w:rPr>
              <w:t xml:space="preserve"> </w:t>
            </w:r>
            <w:r w:rsidRPr="006F450F">
              <w:rPr>
                <w:sz w:val="21"/>
                <w:szCs w:val="21"/>
              </w:rPr>
              <w:t>for an NPI?</w:t>
            </w:r>
            <w:r w:rsidRPr="006F450F" w:rsidR="007B4EDD">
              <w:rPr>
                <w:sz w:val="21"/>
                <w:szCs w:val="21"/>
              </w:rPr>
              <w:t xml:space="preserve"> (See</w:t>
            </w:r>
          </w:p>
          <w:bookmarkStart w:id="125" w:name="_Hlk157063397"/>
          <w:p w:rsidR="000C6679" w:rsidRPr="007B4EDD" w:rsidP="00EE54A4" w14:paraId="36B87E14" w14:textId="6AEBDB41">
            <w:pPr>
              <w:pStyle w:val="TableParagraph"/>
              <w:spacing w:before="15" w:line="225" w:lineRule="auto"/>
              <w:ind w:left="4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 w:rsidR="00DE65EA">
              <w:rPr>
                <w:sz w:val="21"/>
                <w:szCs w:val="21"/>
              </w:rPr>
              <w:instrText>HYPERLINK "https://www.cms.gov/regulations-and-guidance/administrative-simplification/nationalprovidentstand/downloads/npifinalrule.pdf" \o "chrome-extension://efaidnbmnnnibpcajpcglclefindmkaj/https://www.cms.gov/regulations-and-guidance/administrative-simplification/nationalprovidentstand/downloads/npifinalrule.pdf"</w:instrText>
            </w:r>
            <w:r>
              <w:rPr>
                <w:sz w:val="21"/>
                <w:szCs w:val="21"/>
              </w:rPr>
              <w:fldChar w:fldCharType="separate"/>
            </w:r>
            <w:r w:rsidRPr="00261C4A">
              <w:rPr>
                <w:rStyle w:val="Hyperlink"/>
                <w:sz w:val="21"/>
                <w:szCs w:val="21"/>
              </w:rPr>
              <w:t>https://www.cms.gov/regulations-and-guidance/administrative-simplification/nationalprovidentstand/downloads/npifinalrule.pdf</w:t>
            </w:r>
            <w:r>
              <w:rPr>
                <w:sz w:val="21"/>
                <w:szCs w:val="21"/>
              </w:rPr>
              <w:fldChar w:fldCharType="end"/>
            </w:r>
            <w:r w:rsidRPr="007B4EDD" w:rsidR="00D407DA">
              <w:rPr>
                <w:spacing w:val="-4"/>
                <w:sz w:val="21"/>
                <w:szCs w:val="21"/>
              </w:rPr>
              <w:t>).</w:t>
            </w:r>
            <w:r>
              <w:rPr>
                <w:spacing w:val="-4"/>
                <w:sz w:val="21"/>
                <w:szCs w:val="21"/>
              </w:rPr>
              <w:t xml:space="preserve"> </w:t>
            </w:r>
            <w:bookmarkEnd w:id="125"/>
            <w:r w:rsidRPr="007B4EDD" w:rsidR="00D407DA">
              <w:rPr>
                <w:spacing w:val="-4"/>
                <w:sz w:val="21"/>
                <w:szCs w:val="21"/>
              </w:rPr>
              <w:t>Failure</w:t>
            </w:r>
            <w:r w:rsidRPr="007B4EDD" w:rsidR="00D407DA">
              <w:rPr>
                <w:spacing w:val="-14"/>
                <w:sz w:val="21"/>
                <w:szCs w:val="21"/>
              </w:rPr>
              <w:t xml:space="preserve"> </w:t>
            </w:r>
            <w:r w:rsidRPr="007B4EDD" w:rsidR="00D407DA">
              <w:rPr>
                <w:spacing w:val="-4"/>
                <w:sz w:val="21"/>
                <w:szCs w:val="21"/>
              </w:rPr>
              <w:t>to</w:t>
            </w:r>
            <w:r w:rsidRPr="007B4EDD" w:rsidR="00EE54A4">
              <w:rPr>
                <w:spacing w:val="-4"/>
                <w:sz w:val="21"/>
                <w:szCs w:val="21"/>
              </w:rPr>
              <w:t xml:space="preserve"> </w:t>
            </w:r>
            <w:r w:rsidRPr="007B4EDD" w:rsidR="00D407DA">
              <w:rPr>
                <w:spacing w:val="-4"/>
                <w:sz w:val="21"/>
                <w:szCs w:val="21"/>
              </w:rPr>
              <w:t>meet</w:t>
            </w:r>
            <w:r w:rsidRPr="007B4EDD" w:rsidR="00D407DA">
              <w:rPr>
                <w:spacing w:val="-14"/>
                <w:sz w:val="21"/>
                <w:szCs w:val="21"/>
              </w:rPr>
              <w:t xml:space="preserve"> </w:t>
            </w:r>
            <w:r w:rsidRPr="007B4EDD" w:rsidR="00D407DA">
              <w:rPr>
                <w:spacing w:val="-4"/>
                <w:sz w:val="21"/>
                <w:szCs w:val="21"/>
              </w:rPr>
              <w:t>this</w:t>
            </w:r>
            <w:r w:rsidRPr="007B4EDD" w:rsidR="00D407DA">
              <w:rPr>
                <w:spacing w:val="-8"/>
                <w:sz w:val="21"/>
                <w:szCs w:val="21"/>
              </w:rPr>
              <w:t xml:space="preserve"> </w:t>
            </w:r>
            <w:r w:rsidRPr="007B4EDD" w:rsidR="00D407DA">
              <w:rPr>
                <w:spacing w:val="-4"/>
                <w:sz w:val="21"/>
                <w:szCs w:val="21"/>
              </w:rPr>
              <w:t>standard</w:t>
            </w:r>
            <w:r w:rsidRPr="007B4EDD" w:rsidR="00EE54A4">
              <w:rPr>
                <w:spacing w:val="-4"/>
                <w:sz w:val="21"/>
                <w:szCs w:val="21"/>
              </w:rPr>
              <w:t xml:space="preserve"> </w:t>
            </w:r>
            <w:r w:rsidRPr="007B4EDD" w:rsidR="00D407DA">
              <w:rPr>
                <w:spacing w:val="-4"/>
                <w:sz w:val="21"/>
                <w:szCs w:val="21"/>
              </w:rPr>
              <w:t>triggers</w:t>
            </w:r>
            <w:r w:rsidRPr="007B4EDD" w:rsidR="00EE54A4">
              <w:rPr>
                <w:spacing w:val="-4"/>
                <w:sz w:val="21"/>
                <w:szCs w:val="21"/>
              </w:rPr>
              <w:t xml:space="preserve"> </w:t>
            </w:r>
            <w:r w:rsidRPr="007B4EDD" w:rsidR="00D407DA">
              <w:rPr>
                <w:spacing w:val="-4"/>
                <w:sz w:val="21"/>
                <w:szCs w:val="21"/>
              </w:rPr>
              <w:t>a</w:t>
            </w:r>
          </w:p>
          <w:p w:rsidR="000C6679" w:rsidRPr="007B4EDD" w14:paraId="5EC999B5" w14:textId="77777777">
            <w:pPr>
              <w:pStyle w:val="TableParagraph"/>
              <w:ind w:left="454"/>
              <w:rPr>
                <w:sz w:val="21"/>
                <w:szCs w:val="21"/>
              </w:rPr>
            </w:pPr>
            <w:r w:rsidRPr="007B4EDD">
              <w:rPr>
                <w:sz w:val="21"/>
                <w:szCs w:val="21"/>
              </w:rPr>
              <w:t>manual</w:t>
            </w:r>
            <w:r w:rsidRPr="007B4EDD">
              <w:rPr>
                <w:spacing w:val="-15"/>
                <w:sz w:val="21"/>
                <w:szCs w:val="21"/>
              </w:rPr>
              <w:t xml:space="preserve"> </w:t>
            </w:r>
            <w:r w:rsidRPr="007B4EDD">
              <w:rPr>
                <w:sz w:val="21"/>
                <w:szCs w:val="21"/>
              </w:rPr>
              <w:t>scrutiny</w:t>
            </w:r>
            <w:r w:rsidRPr="007B4EDD">
              <w:rPr>
                <w:spacing w:val="-15"/>
                <w:sz w:val="21"/>
                <w:szCs w:val="21"/>
              </w:rPr>
              <w:t xml:space="preserve"> </w:t>
            </w:r>
            <w:r w:rsidRPr="007B4EDD">
              <w:rPr>
                <w:sz w:val="21"/>
                <w:szCs w:val="21"/>
              </w:rPr>
              <w:t>of the</w:t>
            </w:r>
            <w:r w:rsidRPr="007B4EDD">
              <w:rPr>
                <w:spacing w:val="-12"/>
                <w:sz w:val="21"/>
                <w:szCs w:val="21"/>
              </w:rPr>
              <w:t xml:space="preserve"> </w:t>
            </w:r>
            <w:r w:rsidRPr="007B4EDD">
              <w:rPr>
                <w:spacing w:val="-4"/>
                <w:sz w:val="21"/>
                <w:szCs w:val="21"/>
              </w:rPr>
              <w:t>data.</w:t>
            </w:r>
          </w:p>
          <w:p w:rsidR="000C6679" w14:paraId="771AA9CA" w14:textId="05EFCFD7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</w:tabs>
              <w:spacing w:before="97" w:line="225" w:lineRule="auto"/>
              <w:ind w:right="637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EE54A4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 w:rsidR="00EE54A4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 w:rsidR="00EE54A4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</w:tc>
      </w:tr>
    </w:tbl>
    <w:p w:rsidR="000C6679" w14:paraId="2E34E09B" w14:textId="77777777">
      <w:pPr>
        <w:pStyle w:val="BodyText"/>
        <w:rPr>
          <w:b/>
          <w:sz w:val="20"/>
        </w:rPr>
      </w:pPr>
    </w:p>
    <w:p w:rsidR="000C6679" w14:paraId="3D995E0B" w14:textId="77777777">
      <w:pPr>
        <w:pStyle w:val="BodyText"/>
        <w:rPr>
          <w:b/>
          <w:sz w:val="20"/>
        </w:rPr>
      </w:pPr>
    </w:p>
    <w:p w:rsidR="000C6679" w14:paraId="3FB9ADA1" w14:textId="77777777">
      <w:pPr>
        <w:pStyle w:val="BodyText"/>
        <w:rPr>
          <w:b/>
          <w:sz w:val="20"/>
        </w:rPr>
      </w:pPr>
    </w:p>
    <w:p w:rsidR="000C6679" w14:paraId="5146C6F7" w14:textId="77777777">
      <w:pPr>
        <w:pStyle w:val="BodyText"/>
        <w:rPr>
          <w:b/>
          <w:sz w:val="20"/>
        </w:rPr>
      </w:pPr>
    </w:p>
    <w:p w:rsidR="000C6679" w14:paraId="234BC487" w14:textId="77777777">
      <w:pPr>
        <w:pStyle w:val="BodyText"/>
        <w:rPr>
          <w:b/>
          <w:sz w:val="20"/>
        </w:rPr>
      </w:pPr>
    </w:p>
    <w:p w:rsidR="000C6679" w14:paraId="2CBF3DDE" w14:textId="77777777">
      <w:pPr>
        <w:pStyle w:val="BodyText"/>
        <w:rPr>
          <w:b/>
          <w:sz w:val="20"/>
        </w:rPr>
      </w:pPr>
    </w:p>
    <w:p w:rsidR="000C6679" w14:paraId="3FB54AC9" w14:textId="77777777">
      <w:pPr>
        <w:pStyle w:val="BodyText"/>
        <w:rPr>
          <w:b/>
          <w:sz w:val="20"/>
        </w:rPr>
      </w:pPr>
    </w:p>
    <w:p w:rsidR="000C6679" w14:paraId="2902D265" w14:textId="77777777">
      <w:pPr>
        <w:pStyle w:val="BodyText"/>
        <w:rPr>
          <w:b/>
          <w:sz w:val="20"/>
        </w:rPr>
      </w:pPr>
    </w:p>
    <w:p w:rsidR="000C6679" w14:paraId="6C4E2A35" w14:textId="77777777">
      <w:pPr>
        <w:pStyle w:val="BodyText"/>
        <w:rPr>
          <w:b/>
          <w:sz w:val="20"/>
        </w:rPr>
      </w:pPr>
    </w:p>
    <w:p w:rsidR="000C6679" w14:paraId="0DB611F7" w14:textId="77777777">
      <w:pPr>
        <w:pStyle w:val="BodyText"/>
        <w:rPr>
          <w:b/>
          <w:sz w:val="20"/>
        </w:rPr>
      </w:pPr>
    </w:p>
    <w:p w:rsidR="000C6679" w14:paraId="1CDBFAFD" w14:textId="77777777">
      <w:pPr>
        <w:pStyle w:val="BodyText"/>
        <w:rPr>
          <w:b/>
          <w:sz w:val="20"/>
        </w:rPr>
      </w:pPr>
    </w:p>
    <w:p w:rsidR="000C6679" w:rsidRPr="00EE54A4" w:rsidP="00EE54A4" w14:paraId="161E9A40" w14:textId="3FC7F7D6">
      <w:pPr>
        <w:pStyle w:val="BodyText"/>
        <w:spacing w:before="11"/>
        <w:rPr>
          <w:b/>
          <w:sz w:val="28"/>
        </w:rPr>
        <w:sectPr w:rsidSect="00EC1EC6">
          <w:headerReference w:type="default" r:id="rId98"/>
          <w:footerReference w:type="default" r:id="rId99"/>
          <w:pgSz w:w="15840" w:h="12240" w:orient="landscape"/>
          <w:pgMar w:top="1520" w:right="1000" w:bottom="1360" w:left="1240" w:header="1332" w:footer="1170" w:gutter="0"/>
          <w:pgNumType w:start="35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929639</wp:posOffset>
                </wp:positionH>
                <wp:positionV relativeFrom="paragraph">
                  <wp:posOffset>239901</wp:posOffset>
                </wp:positionV>
                <wp:extent cx="8235315" cy="26670"/>
                <wp:effectExtent l="0" t="0" r="0" b="0"/>
                <wp:wrapTopAndBottom/>
                <wp:docPr id="277" name="Group 277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235315" cy="26670"/>
                          <a:chOff x="0" y="0"/>
                          <a:chExt cx="8235315" cy="26670"/>
                        </a:xfrm>
                      </wpg:grpSpPr>
                      <wps:wsp xmlns:wps="http://schemas.microsoft.com/office/word/2010/wordprocessingShape">
                        <wps:cNvPr id="278" name="Graphic 278"/>
                        <wps:cNvSpPr/>
                        <wps:spPr>
                          <a:xfrm>
                            <a:off x="1905" y="14604"/>
                            <a:ext cx="8229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8229600" stroke="1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9" name="Graphic 279"/>
                        <wps:cNvSpPr/>
                        <wps:spPr>
                          <a:xfrm>
                            <a:off x="1905" y="5080"/>
                            <a:ext cx="8229600" cy="196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685" w="8229600" stroke="1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  <a:path fill="norm" h="19685" w="8229600" stroke="1">
                                <a:moveTo>
                                  <a:pt x="3175" y="2540"/>
                                </a:moveTo>
                                <a:lnTo>
                                  <a:pt x="3175" y="19684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0" name="Graphic 280"/>
                        <wps:cNvSpPr/>
                        <wps:spPr>
                          <a:xfrm>
                            <a:off x="1905" y="4444"/>
                            <a:ext cx="8229600" cy="171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145" w="8229600" stroke="1">
                                <a:moveTo>
                                  <a:pt x="8228330" y="0"/>
                                </a:moveTo>
                                <a:lnTo>
                                  <a:pt x="8228330" y="16509"/>
                                </a:lnTo>
                              </a:path>
                              <a:path fill="norm" h="17145" w="8229600" stroke="1">
                                <a:moveTo>
                                  <a:pt x="0" y="17144"/>
                                </a:moveTo>
                                <a:lnTo>
                                  <a:pt x="8229600" y="17144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7" o:spid="_x0000_s1141" alt="&quot;&quot;" style="width:648.45pt;height:2.1pt;margin-top:18.9pt;margin-left:73.2pt;mso-position-horizontal-relative:page;mso-wrap-distance-left:0;mso-wrap-distance-right:0;position:absolute;z-index:-251630592" coordsize="82353,266">
                <v:shape id="Graphic 278" o:spid="_x0000_s1142" style="width:82296;height:12;left:19;mso-wrap-style:square;position:absolute;top:146;visibility:visible;v-text-anchor:top" coordsize="8229600,1270" path="m,l8229600,e" filled="f" strokecolor="#aca899" strokeweight="1.55pt">
                  <v:path arrowok="t"/>
                </v:shape>
                <v:shape id="Graphic 279" o:spid="_x0000_s1143" style="width:82296;height:197;left:19;mso-wrap-style:square;position:absolute;top:50;visibility:visible;v-text-anchor:top" coordsize="8229600,19685" path="m,l8229600,em3175,2540l3175,19684e" filled="f" strokecolor="#a0a0a0" strokeweight="0.8pt">
                  <v:path arrowok="t"/>
                </v:shape>
                <v:shape id="Graphic 280" o:spid="_x0000_s1144" style="width:82296;height:171;left:19;mso-wrap-style:square;position:absolute;top:44;visibility:visible;v-text-anchor:top" coordsize="8229600,17145" path="m8228330,l8228330,16509em,17144l8229600,17144e" filled="f" strokecolor="#e2e2e2" strokeweight="0.8pt">
                  <v:path arrowok="t"/>
                </v:shape>
                <w10:wrap type="topAndBottom"/>
              </v:group>
            </w:pict>
          </mc:Fallback>
        </mc:AlternateContent>
      </w:r>
    </w:p>
    <w:tbl>
      <w:tblPr>
        <w:tblW w:w="0" w:type="auto"/>
        <w:tblInd w:w="381" w:type="dxa"/>
        <w:tblBorders>
          <w:top w:val="single" w:sz="8" w:space="0" w:color="769239"/>
          <w:left w:val="single" w:sz="8" w:space="0" w:color="769239"/>
          <w:bottom w:val="single" w:sz="8" w:space="0" w:color="769239"/>
          <w:right w:val="single" w:sz="8" w:space="0" w:color="769239"/>
          <w:insideH w:val="single" w:sz="8" w:space="0" w:color="769239"/>
          <w:insideV w:val="single" w:sz="8" w:space="0" w:color="76923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06"/>
        <w:gridCol w:w="1425"/>
        <w:gridCol w:w="1217"/>
        <w:gridCol w:w="4468"/>
        <w:gridCol w:w="3988"/>
      </w:tblGrid>
      <w:tr w14:paraId="4C9FE44C" w14:textId="77777777">
        <w:tblPrEx>
          <w:tblW w:w="0" w:type="auto"/>
          <w:tblInd w:w="381" w:type="dxa"/>
          <w:tblBorders>
            <w:top w:val="single" w:sz="8" w:space="0" w:color="769239"/>
            <w:left w:val="single" w:sz="8" w:space="0" w:color="769239"/>
            <w:bottom w:val="single" w:sz="8" w:space="0" w:color="769239"/>
            <w:right w:val="single" w:sz="8" w:space="0" w:color="769239"/>
            <w:insideH w:val="single" w:sz="8" w:space="0" w:color="769239"/>
            <w:insideV w:val="single" w:sz="8" w:space="0" w:color="76923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906" w:type="dxa"/>
            <w:shd w:val="clear" w:color="auto" w:fill="4F5F28"/>
          </w:tcPr>
          <w:p w:rsidR="000C6679" w14:paraId="2F105647" w14:textId="77777777">
            <w:pPr>
              <w:pStyle w:val="TableParagraph"/>
              <w:spacing w:line="215" w:lineRule="exact"/>
              <w:ind w:left="86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2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5" w:type="dxa"/>
            <w:shd w:val="clear" w:color="auto" w:fill="4F5F28"/>
          </w:tcPr>
          <w:p w:rsidR="000C6679" w14:paraId="20CAB125" w14:textId="77777777">
            <w:pPr>
              <w:pStyle w:val="TableParagraph"/>
              <w:spacing w:line="215" w:lineRule="exact"/>
              <w:ind w:left="102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17" w:type="dxa"/>
            <w:shd w:val="clear" w:color="auto" w:fill="4F5F28"/>
          </w:tcPr>
          <w:p w:rsidR="000C6679" w14:paraId="1AFA99A2" w14:textId="77777777">
            <w:pPr>
              <w:pStyle w:val="TableParagraph"/>
              <w:spacing w:line="215" w:lineRule="exact"/>
              <w:ind w:left="102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68" w:type="dxa"/>
            <w:shd w:val="clear" w:color="auto" w:fill="4F5F28"/>
          </w:tcPr>
          <w:p w:rsidR="000C6679" w14:paraId="1AE49061" w14:textId="77777777">
            <w:pPr>
              <w:pStyle w:val="TableParagraph"/>
              <w:spacing w:line="215" w:lineRule="exact"/>
              <w:ind w:left="87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3988" w:type="dxa"/>
            <w:shd w:val="clear" w:color="auto" w:fill="4F5F28"/>
          </w:tcPr>
          <w:p w:rsidR="000C6679" w14:paraId="4D839960" w14:textId="77777777">
            <w:pPr>
              <w:pStyle w:val="TableParagraph"/>
              <w:spacing w:line="215" w:lineRule="exact"/>
              <w:ind w:left="71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5D6AAA22" w14:textId="77777777">
        <w:tblPrEx>
          <w:tblW w:w="0" w:type="auto"/>
          <w:tblInd w:w="381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456"/>
        </w:trPr>
        <w:tc>
          <w:tcPr>
            <w:tcW w:w="1906" w:type="dxa"/>
          </w:tcPr>
          <w:p w:rsidR="000C6679" w14:paraId="2D060B15" w14:textId="77777777">
            <w:pPr>
              <w:pStyle w:val="TableParagraph"/>
              <w:spacing w:line="215" w:lineRule="exact"/>
              <w:ind w:left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Prov_Aff</w:t>
            </w:r>
          </w:p>
        </w:tc>
        <w:tc>
          <w:tcPr>
            <w:tcW w:w="1425" w:type="dxa"/>
          </w:tcPr>
          <w:p w:rsidR="000C6679" w14:paraId="5BE3E571" w14:textId="77777777">
            <w:pPr>
              <w:pStyle w:val="TableParagraph"/>
              <w:spacing w:line="207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Provider</w:t>
            </w:r>
          </w:p>
          <w:p w:rsidR="000C6679" w14:paraId="50E5FE76" w14:textId="77777777">
            <w:pPr>
              <w:pStyle w:val="TableParagraph"/>
              <w:spacing w:line="248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Affiliation</w:t>
            </w:r>
          </w:p>
        </w:tc>
        <w:tc>
          <w:tcPr>
            <w:tcW w:w="1217" w:type="dxa"/>
          </w:tcPr>
          <w:p w:rsidR="000C6679" w14:paraId="225FC99D" w14:textId="77777777">
            <w:pPr>
              <w:pStyle w:val="TableParagraph"/>
              <w:spacing w:line="215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  <w:tc>
          <w:tcPr>
            <w:tcW w:w="4468" w:type="dxa"/>
          </w:tcPr>
          <w:p w:rsidR="000C6679" w14:paraId="4FC65038" w14:textId="430EC0E7">
            <w:pPr>
              <w:pStyle w:val="TableParagraph"/>
              <w:spacing w:line="207" w:lineRule="exact"/>
              <w:ind w:left="87"/>
              <w:rPr>
                <w:sz w:val="21"/>
              </w:rPr>
            </w:pPr>
            <w:r>
              <w:rPr>
                <w:spacing w:val="-2"/>
                <w:sz w:val="21"/>
              </w:rPr>
              <w:t>Select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one</w:t>
            </w:r>
            <w:r w:rsidR="00C7212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more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 w:rsidR="00C7212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two-letter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codes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from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the</w:t>
            </w:r>
          </w:p>
          <w:p w:rsidR="000C6679" w14:paraId="0600596D" w14:textId="77777777">
            <w:pPr>
              <w:pStyle w:val="TableParagraph"/>
              <w:spacing w:line="248" w:lineRule="exact"/>
              <w:ind w:left="87"/>
              <w:rPr>
                <w:sz w:val="21"/>
              </w:rPr>
            </w:pPr>
            <w:r>
              <w:rPr>
                <w:spacing w:val="-2"/>
                <w:sz w:val="21"/>
              </w:rPr>
              <w:t>Following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list:</w:t>
            </w:r>
          </w:p>
          <w:p w:rsidR="000C6679" w14:paraId="56735F59" w14:textId="77777777">
            <w:pPr>
              <w:pStyle w:val="TableParagraph"/>
              <w:spacing w:before="96"/>
              <w:ind w:left="87"/>
              <w:rPr>
                <w:sz w:val="21"/>
              </w:rPr>
            </w:pPr>
            <w:r>
              <w:rPr>
                <w:b/>
                <w:sz w:val="21"/>
              </w:rPr>
              <w:t>PP</w:t>
            </w:r>
            <w:r>
              <w:rPr>
                <w:b/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Private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</w:p>
          <w:p w:rsidR="000C6679" w14:paraId="231DAE61" w14:textId="77777777">
            <w:pPr>
              <w:pStyle w:val="TableParagraph"/>
              <w:spacing w:before="112"/>
              <w:ind w:left="87"/>
              <w:rPr>
                <w:sz w:val="21"/>
              </w:rPr>
            </w:pPr>
            <w:r>
              <w:rPr>
                <w:b/>
                <w:spacing w:val="-4"/>
                <w:sz w:val="21"/>
              </w:rPr>
              <w:t>CHC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=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Community Health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Center</w:t>
            </w:r>
          </w:p>
          <w:p w:rsidR="000C6679" w14:paraId="44B778EF" w14:textId="77777777">
            <w:pPr>
              <w:pStyle w:val="TableParagraph"/>
              <w:spacing w:before="112"/>
              <w:ind w:left="87"/>
              <w:rPr>
                <w:sz w:val="21"/>
              </w:rPr>
            </w:pPr>
            <w:r>
              <w:rPr>
                <w:b/>
                <w:spacing w:val="-2"/>
                <w:sz w:val="21"/>
              </w:rPr>
              <w:t>FQHC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Federally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Qualified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Health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Center</w:t>
            </w:r>
          </w:p>
          <w:p w:rsidR="000C6679" w14:paraId="4DA73D6B" w14:textId="77777777">
            <w:pPr>
              <w:pStyle w:val="TableParagraph"/>
              <w:spacing w:before="96"/>
              <w:ind w:left="87"/>
              <w:rPr>
                <w:sz w:val="21"/>
              </w:rPr>
            </w:pPr>
            <w:r>
              <w:rPr>
                <w:b/>
                <w:spacing w:val="-2"/>
                <w:sz w:val="21"/>
              </w:rPr>
              <w:t>HD</w:t>
            </w:r>
            <w:r>
              <w:rPr>
                <w:b/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=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Health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Department</w:t>
            </w:r>
          </w:p>
          <w:p w:rsidR="000C6679" w14:paraId="23EC0E7C" w14:textId="77777777">
            <w:pPr>
              <w:pStyle w:val="TableParagraph"/>
              <w:spacing w:before="113"/>
              <w:ind w:left="103"/>
              <w:rPr>
                <w:sz w:val="21"/>
              </w:rPr>
            </w:pPr>
            <w:r>
              <w:rPr>
                <w:b/>
                <w:spacing w:val="-2"/>
                <w:sz w:val="21"/>
              </w:rPr>
              <w:t>OTH</w:t>
            </w:r>
            <w:r>
              <w:rPr>
                <w:b/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=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Other</w:t>
            </w:r>
          </w:p>
          <w:p w:rsidR="000C6679" w14:paraId="31F47201" w14:textId="77777777">
            <w:pPr>
              <w:pStyle w:val="TableParagraph"/>
              <w:spacing w:before="112"/>
              <w:ind w:left="103"/>
              <w:rPr>
                <w:sz w:val="21"/>
              </w:rPr>
            </w:pPr>
            <w:r>
              <w:rPr>
                <w:spacing w:val="-4"/>
                <w:sz w:val="21"/>
              </w:rPr>
              <w:t>NOTE: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comma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(,)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separate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multiple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entries</w:t>
            </w:r>
          </w:p>
        </w:tc>
        <w:tc>
          <w:tcPr>
            <w:tcW w:w="3988" w:type="dxa"/>
          </w:tcPr>
          <w:p w:rsidR="000C6679" w14:paraId="09C66ABB" w14:textId="5052EB90">
            <w:pPr>
              <w:pStyle w:val="TableParagraph"/>
              <w:numPr>
                <w:ilvl w:val="0"/>
                <w:numId w:val="37"/>
              </w:numPr>
              <w:tabs>
                <w:tab w:val="left" w:pos="439"/>
              </w:tabs>
              <w:spacing w:line="223" w:lineRule="exact"/>
              <w:rPr>
                <w:sz w:val="21"/>
              </w:rPr>
            </w:pPr>
            <w:r>
              <w:rPr>
                <w:spacing w:val="-4"/>
                <w:sz w:val="21"/>
              </w:rPr>
              <w:t>Validate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against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list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accepted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values</w:t>
            </w:r>
          </w:p>
          <w:p w:rsidR="000C6679" w14:paraId="1BF93DA9" w14:textId="662FC5B3">
            <w:pPr>
              <w:pStyle w:val="TableParagraph"/>
              <w:spacing w:line="248" w:lineRule="exact"/>
              <w:ind w:left="439"/>
              <w:rPr>
                <w:sz w:val="21"/>
              </w:rPr>
            </w:pPr>
            <w:r>
              <w:rPr>
                <w:spacing w:val="-4"/>
                <w:sz w:val="21"/>
              </w:rPr>
              <w:t>provided in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Comments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column.</w:t>
            </w:r>
          </w:p>
          <w:p w:rsidR="000C6679" w14:paraId="43BF38F0" w14:textId="0518EED2">
            <w:pPr>
              <w:pStyle w:val="TableParagraph"/>
              <w:numPr>
                <w:ilvl w:val="0"/>
                <w:numId w:val="37"/>
              </w:numPr>
              <w:tabs>
                <w:tab w:val="left" w:pos="439"/>
              </w:tabs>
              <w:spacing w:before="101"/>
              <w:rPr>
                <w:sz w:val="21"/>
              </w:rPr>
            </w:pPr>
            <w:r>
              <w:rPr>
                <w:spacing w:val="-2"/>
                <w:sz w:val="21"/>
              </w:rPr>
              <w:t>Codes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 w:rsidR="00C7212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preferred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 w:rsidR="00C7212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text.</w:t>
            </w:r>
          </w:p>
          <w:p w:rsidR="000C6679" w14:paraId="19F8200A" w14:textId="288EA9EF">
            <w:pPr>
              <w:pStyle w:val="TableParagraph"/>
              <w:numPr>
                <w:ilvl w:val="0"/>
                <w:numId w:val="37"/>
              </w:numPr>
              <w:tabs>
                <w:tab w:val="left" w:pos="439"/>
              </w:tabs>
              <w:spacing w:before="113" w:line="225" w:lineRule="auto"/>
              <w:ind w:right="796"/>
              <w:rPr>
                <w:sz w:val="21"/>
              </w:rPr>
            </w:pPr>
            <w:r>
              <w:rPr>
                <w:spacing w:val="-4"/>
                <w:sz w:val="21"/>
              </w:rPr>
              <w:t>Use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many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values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apply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the </w:t>
            </w:r>
            <w:r>
              <w:rPr>
                <w:sz w:val="21"/>
              </w:rPr>
              <w:t>specific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location.</w:t>
            </w:r>
          </w:p>
          <w:p w:rsidR="000C6679" w14:paraId="5EF1D2BB" w14:textId="747659D8">
            <w:pPr>
              <w:pStyle w:val="TableParagraph"/>
              <w:numPr>
                <w:ilvl w:val="0"/>
                <w:numId w:val="37"/>
              </w:numPr>
              <w:tabs>
                <w:tab w:val="left" w:pos="439"/>
              </w:tabs>
              <w:spacing w:before="104"/>
              <w:ind w:right="837"/>
              <w:rPr>
                <w:sz w:val="21"/>
              </w:rPr>
            </w:pPr>
            <w:r>
              <w:rPr>
                <w:spacing w:val="-4"/>
                <w:sz w:val="21"/>
              </w:rPr>
              <w:t>The list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accepted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values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likely </w:t>
            </w:r>
            <w:r>
              <w:rPr>
                <w:sz w:val="21"/>
              </w:rPr>
              <w:t>to change overtime.</w:t>
            </w:r>
          </w:p>
          <w:p w:rsidR="000C6679" w14:paraId="7E2E4B7D" w14:textId="7B61AA87">
            <w:pPr>
              <w:pStyle w:val="TableParagraph"/>
              <w:numPr>
                <w:ilvl w:val="0"/>
                <w:numId w:val="37"/>
              </w:numPr>
              <w:tabs>
                <w:tab w:val="left" w:pos="439"/>
              </w:tabs>
              <w:spacing w:before="112" w:line="225" w:lineRule="auto"/>
              <w:ind w:right="635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5112E867" w14:textId="19214A1E">
            <w:pPr>
              <w:pStyle w:val="TableParagraph"/>
              <w:numPr>
                <w:ilvl w:val="0"/>
                <w:numId w:val="37"/>
              </w:numPr>
              <w:tabs>
                <w:tab w:val="left" w:pos="439"/>
              </w:tabs>
              <w:spacing w:before="132" w:line="225" w:lineRule="auto"/>
              <w:ind w:right="640"/>
              <w:rPr>
                <w:sz w:val="21"/>
              </w:rPr>
            </w:pPr>
            <w:r>
              <w:rPr>
                <w:spacing w:val="-4"/>
                <w:sz w:val="21"/>
              </w:rPr>
              <w:t>Data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blank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individual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lines.</w:t>
            </w:r>
          </w:p>
        </w:tc>
      </w:tr>
      <w:tr w14:paraId="083AEF02" w14:textId="77777777">
        <w:tblPrEx>
          <w:tblW w:w="0" w:type="auto"/>
          <w:tblInd w:w="381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816"/>
        </w:trPr>
        <w:tc>
          <w:tcPr>
            <w:tcW w:w="1906" w:type="dxa"/>
            <w:shd w:val="clear" w:color="auto" w:fill="EAEDDD"/>
          </w:tcPr>
          <w:p w:rsidR="000C6679" w14:paraId="600DB7B6" w14:textId="77777777">
            <w:pPr>
              <w:pStyle w:val="TableParagraph"/>
              <w:spacing w:line="215" w:lineRule="exact"/>
              <w:ind w:left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First_Nm</w:t>
            </w:r>
          </w:p>
        </w:tc>
        <w:tc>
          <w:tcPr>
            <w:tcW w:w="1425" w:type="dxa"/>
            <w:shd w:val="clear" w:color="auto" w:fill="EAEDDD"/>
          </w:tcPr>
          <w:p w:rsidR="000C6679" w14:paraId="094DA766" w14:textId="77777777">
            <w:pPr>
              <w:pStyle w:val="TableParagraph"/>
              <w:spacing w:line="207" w:lineRule="exact"/>
              <w:ind w:left="102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First</w:t>
            </w:r>
          </w:p>
          <w:p w:rsidR="000C6679" w14:paraId="031BA536" w14:textId="77777777">
            <w:pPr>
              <w:pStyle w:val="TableParagraph"/>
              <w:spacing w:line="248" w:lineRule="exact"/>
              <w:ind w:left="102"/>
              <w:rPr>
                <w:sz w:val="21"/>
              </w:rPr>
            </w:pPr>
            <w:r>
              <w:rPr>
                <w:spacing w:val="-4"/>
                <w:sz w:val="21"/>
              </w:rPr>
              <w:t>Name</w:t>
            </w:r>
          </w:p>
        </w:tc>
        <w:tc>
          <w:tcPr>
            <w:tcW w:w="1217" w:type="dxa"/>
            <w:shd w:val="clear" w:color="auto" w:fill="EAEDDD"/>
          </w:tcPr>
          <w:p w:rsidR="000C6679" w14:paraId="569DC216" w14:textId="77777777">
            <w:pPr>
              <w:pStyle w:val="TableParagraph"/>
              <w:spacing w:line="207" w:lineRule="exact"/>
              <w:ind w:left="102"/>
              <w:rPr>
                <w:sz w:val="21"/>
              </w:rPr>
            </w:pPr>
            <w:r>
              <w:rPr>
                <w:sz w:val="21"/>
              </w:rPr>
              <w:t>Required,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if</w:t>
            </w:r>
          </w:p>
          <w:p w:rsidR="000C6679" w14:paraId="7D2BAC0B" w14:textId="77777777">
            <w:pPr>
              <w:pStyle w:val="TableParagraph"/>
              <w:spacing w:line="248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applicable</w:t>
            </w:r>
          </w:p>
          <w:p w:rsidR="000C6679" w14:paraId="0F7421FA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75483096" w14:textId="77777777">
            <w:pPr>
              <w:pStyle w:val="TableParagraph"/>
              <w:spacing w:before="8"/>
              <w:rPr>
                <w:b/>
                <w:sz w:val="18"/>
              </w:rPr>
            </w:pPr>
          </w:p>
          <w:p w:rsidR="000C6679" w14:paraId="6D7CD03E" w14:textId="77777777">
            <w:pPr>
              <w:pStyle w:val="TableParagraph"/>
              <w:spacing w:before="1" w:line="230" w:lineRule="auto"/>
              <w:ind w:left="102" w:right="67"/>
              <w:rPr>
                <w:sz w:val="21"/>
              </w:rPr>
            </w:pPr>
            <w:r>
              <w:rPr>
                <w:sz w:val="21"/>
              </w:rPr>
              <w:t>(Must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be present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 xml:space="preserve">in </w:t>
            </w:r>
            <w:r>
              <w:rPr>
                <w:w w:val="85"/>
                <w:sz w:val="21"/>
              </w:rPr>
              <w:t>file</w:t>
            </w:r>
            <w:r>
              <w:rPr>
                <w:spacing w:val="-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 xml:space="preserve">header; </w:t>
            </w:r>
            <w:r>
              <w:rPr>
                <w:sz w:val="21"/>
              </w:rPr>
              <w:t>may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be blank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 xml:space="preserve">on </w:t>
            </w:r>
            <w:r>
              <w:rPr>
                <w:spacing w:val="-2"/>
                <w:sz w:val="21"/>
              </w:rPr>
              <w:t xml:space="preserve">individual </w:t>
            </w:r>
            <w:r>
              <w:rPr>
                <w:spacing w:val="-4"/>
                <w:sz w:val="21"/>
              </w:rPr>
              <w:t>data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lines)</w:t>
            </w:r>
          </w:p>
        </w:tc>
        <w:tc>
          <w:tcPr>
            <w:tcW w:w="4468" w:type="dxa"/>
            <w:shd w:val="clear" w:color="auto" w:fill="EAEDDD"/>
          </w:tcPr>
          <w:p w:rsidR="000C6679" w14:paraId="684DCE23" w14:textId="2D252BAE">
            <w:pPr>
              <w:pStyle w:val="TableParagraph"/>
              <w:spacing w:line="207" w:lineRule="exact"/>
              <w:ind w:left="87"/>
              <w:rPr>
                <w:sz w:val="21"/>
              </w:rPr>
            </w:pPr>
            <w:r>
              <w:rPr>
                <w:spacing w:val="-2"/>
                <w:sz w:val="21"/>
              </w:rPr>
              <w:t>Refer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Group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/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FQHC</w:t>
            </w:r>
            <w:r w:rsidR="00C7212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exception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specified</w:t>
            </w:r>
          </w:p>
          <w:p w:rsidR="000C6679" w14:paraId="0BE9F90C" w14:textId="77777777">
            <w:pPr>
              <w:pStyle w:val="TableParagraph"/>
              <w:spacing w:line="248" w:lineRule="exact"/>
              <w:ind w:left="87"/>
              <w:rPr>
                <w:sz w:val="21"/>
              </w:rPr>
            </w:pPr>
            <w:r>
              <w:rPr>
                <w:sz w:val="21"/>
              </w:rPr>
              <w:t>in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Appendix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A.</w:t>
            </w:r>
          </w:p>
          <w:p w:rsidR="000C6679" w14:paraId="2A03FD27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7613990E" w14:textId="77777777">
            <w:pPr>
              <w:pStyle w:val="TableParagraph"/>
              <w:rPr>
                <w:b/>
                <w:sz w:val="19"/>
              </w:rPr>
            </w:pPr>
          </w:p>
          <w:p w:rsidR="000C6679" w14:paraId="68E3B0C2" w14:textId="7CA71088">
            <w:pPr>
              <w:pStyle w:val="TableParagraph"/>
              <w:spacing w:line="225" w:lineRule="auto"/>
              <w:ind w:left="87" w:right="264"/>
              <w:rPr>
                <w:sz w:val="21"/>
              </w:rPr>
            </w:pPr>
            <w:r>
              <w:rPr>
                <w:spacing w:val="-2"/>
                <w:sz w:val="21"/>
              </w:rPr>
              <w:t>Please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do</w:t>
            </w:r>
            <w:r w:rsidR="00C7212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not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enter</w:t>
            </w:r>
            <w:r w:rsidR="00C7212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special</w:t>
            </w:r>
            <w:r w:rsidR="00C7212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symbols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middle </w:t>
            </w:r>
            <w:r>
              <w:rPr>
                <w:sz w:val="21"/>
              </w:rPr>
              <w:t>name for this field.</w:t>
            </w:r>
          </w:p>
        </w:tc>
        <w:tc>
          <w:tcPr>
            <w:tcW w:w="3988" w:type="dxa"/>
            <w:shd w:val="clear" w:color="auto" w:fill="EAEDDD"/>
          </w:tcPr>
          <w:p w:rsidR="000C6679" w14:paraId="0200FA4A" w14:textId="77777777">
            <w:pPr>
              <w:pStyle w:val="TableParagraph"/>
              <w:numPr>
                <w:ilvl w:val="0"/>
                <w:numId w:val="36"/>
              </w:numPr>
              <w:tabs>
                <w:tab w:val="left" w:pos="439"/>
              </w:tabs>
              <w:spacing w:line="223" w:lineRule="exact"/>
              <w:rPr>
                <w:sz w:val="21"/>
              </w:rPr>
            </w:pPr>
            <w:r>
              <w:rPr>
                <w:spacing w:val="-6"/>
                <w:sz w:val="21"/>
              </w:rPr>
              <w:t>If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present,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Last_Nm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must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also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contain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a</w:t>
            </w:r>
          </w:p>
          <w:p w:rsidR="000C6679" w14:paraId="7A8EAD5D" w14:textId="77777777">
            <w:pPr>
              <w:pStyle w:val="TableParagraph"/>
              <w:spacing w:line="248" w:lineRule="exact"/>
              <w:ind w:left="439"/>
              <w:rPr>
                <w:sz w:val="21"/>
              </w:rPr>
            </w:pPr>
            <w:r>
              <w:rPr>
                <w:spacing w:val="-2"/>
                <w:sz w:val="21"/>
              </w:rPr>
              <w:t>value.</w:t>
            </w:r>
          </w:p>
          <w:p w:rsidR="000C6679" w14:paraId="4E9DC9BD" w14:textId="77777777">
            <w:pPr>
              <w:pStyle w:val="TableParagraph"/>
              <w:numPr>
                <w:ilvl w:val="0"/>
                <w:numId w:val="36"/>
              </w:numPr>
              <w:tabs>
                <w:tab w:val="left" w:pos="439"/>
              </w:tabs>
              <w:spacing w:before="97" w:line="225" w:lineRule="auto"/>
              <w:ind w:right="1212"/>
              <w:rPr>
                <w:sz w:val="21"/>
              </w:rPr>
            </w:pPr>
            <w:r>
              <w:rPr>
                <w:spacing w:val="-2"/>
                <w:sz w:val="21"/>
              </w:rPr>
              <w:t>No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punctuation </w:t>
            </w:r>
            <w:r>
              <w:rPr>
                <w:sz w:val="21"/>
              </w:rPr>
              <w:t>except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hyphens.</w:t>
            </w:r>
          </w:p>
          <w:p w:rsidR="000C6679" w14:paraId="1651394B" w14:textId="303234D5">
            <w:pPr>
              <w:pStyle w:val="TableParagraph"/>
              <w:numPr>
                <w:ilvl w:val="0"/>
                <w:numId w:val="36"/>
              </w:numPr>
              <w:tabs>
                <w:tab w:val="left" w:pos="439"/>
              </w:tabs>
              <w:spacing w:before="132" w:line="225" w:lineRule="auto"/>
              <w:ind w:right="635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450FBFB9" w14:textId="1BDC6026">
            <w:pPr>
              <w:pStyle w:val="TableParagraph"/>
              <w:numPr>
                <w:ilvl w:val="0"/>
                <w:numId w:val="36"/>
              </w:numPr>
              <w:tabs>
                <w:tab w:val="left" w:pos="439"/>
              </w:tabs>
              <w:spacing w:before="103"/>
              <w:ind w:right="640"/>
              <w:rPr>
                <w:sz w:val="21"/>
              </w:rPr>
            </w:pPr>
            <w:r>
              <w:rPr>
                <w:spacing w:val="-4"/>
                <w:sz w:val="21"/>
              </w:rPr>
              <w:t>Data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blank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individual</w:t>
            </w:r>
            <w:r w:rsidR="00C7212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lines.</w:t>
            </w:r>
          </w:p>
        </w:tc>
      </w:tr>
    </w:tbl>
    <w:p w:rsidR="000C6679" w14:paraId="57EFC830" w14:textId="77777777">
      <w:pPr>
        <w:pStyle w:val="BodyText"/>
        <w:rPr>
          <w:b/>
          <w:sz w:val="20"/>
        </w:rPr>
      </w:pPr>
    </w:p>
    <w:p w:rsidR="000C6679" w14:paraId="24DFB693" w14:textId="77777777">
      <w:pPr>
        <w:pStyle w:val="BodyText"/>
        <w:rPr>
          <w:b/>
          <w:sz w:val="20"/>
        </w:rPr>
      </w:pPr>
    </w:p>
    <w:p w:rsidR="000C6679" w14:paraId="356BF6C7" w14:textId="77777777">
      <w:pPr>
        <w:pStyle w:val="BodyText"/>
        <w:rPr>
          <w:b/>
          <w:sz w:val="20"/>
        </w:rPr>
      </w:pPr>
    </w:p>
    <w:p w:rsidR="000C6679" w14:paraId="09E6EDD0" w14:textId="77777777">
      <w:pPr>
        <w:pStyle w:val="BodyText"/>
        <w:rPr>
          <w:b/>
          <w:sz w:val="20"/>
        </w:rPr>
      </w:pPr>
    </w:p>
    <w:p w:rsidR="000C6679" w14:paraId="7B3DFCE8" w14:textId="77777777">
      <w:pPr>
        <w:pStyle w:val="BodyText"/>
        <w:rPr>
          <w:b/>
          <w:sz w:val="20"/>
        </w:rPr>
      </w:pPr>
    </w:p>
    <w:p w:rsidR="000C6679" w14:paraId="141C40E7" w14:textId="77777777">
      <w:pPr>
        <w:pStyle w:val="BodyText"/>
        <w:rPr>
          <w:b/>
          <w:sz w:val="20"/>
        </w:rPr>
      </w:pPr>
    </w:p>
    <w:p w:rsidR="000C6679" w14:paraId="1AF291B2" w14:textId="77777777">
      <w:pPr>
        <w:pStyle w:val="BodyText"/>
        <w:rPr>
          <w:b/>
          <w:sz w:val="20"/>
        </w:rPr>
      </w:pPr>
    </w:p>
    <w:p w:rsidR="000C6679" w14:paraId="66CC20D8" w14:textId="77777777">
      <w:pPr>
        <w:pStyle w:val="BodyText"/>
        <w:rPr>
          <w:b/>
          <w:sz w:val="20"/>
        </w:rPr>
      </w:pPr>
    </w:p>
    <w:p w:rsidR="000C6679" w14:paraId="4014EDBD" w14:textId="77777777">
      <w:pPr>
        <w:pStyle w:val="BodyText"/>
        <w:spacing w:before="11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929639</wp:posOffset>
                </wp:positionH>
                <wp:positionV relativeFrom="paragraph">
                  <wp:posOffset>232267</wp:posOffset>
                </wp:positionV>
                <wp:extent cx="8235315" cy="27305"/>
                <wp:effectExtent l="0" t="0" r="0" b="0"/>
                <wp:wrapTopAndBottom/>
                <wp:docPr id="295" name="Group 295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235315" cy="27305"/>
                          <a:chOff x="0" y="0"/>
                          <a:chExt cx="8235315" cy="27305"/>
                        </a:xfrm>
                      </wpg:grpSpPr>
                      <wps:wsp xmlns:wps="http://schemas.microsoft.com/office/word/2010/wordprocessingShape">
                        <wps:cNvPr id="296" name="Graphic 296"/>
                        <wps:cNvSpPr/>
                        <wps:spPr>
                          <a:xfrm>
                            <a:off x="1905" y="14604"/>
                            <a:ext cx="8229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8229600" stroke="1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7" name="Graphic 297"/>
                        <wps:cNvSpPr/>
                        <wps:spPr>
                          <a:xfrm>
                            <a:off x="1905" y="5080"/>
                            <a:ext cx="8229600" cy="196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685" w="8229600" stroke="1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  <a:path fill="norm" h="19685" w="8229600" stroke="1">
                                <a:moveTo>
                                  <a:pt x="3175" y="2540"/>
                                </a:moveTo>
                                <a:lnTo>
                                  <a:pt x="3175" y="1968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8" name="Graphic 298"/>
                        <wps:cNvSpPr/>
                        <wps:spPr>
                          <a:xfrm>
                            <a:off x="1905" y="4444"/>
                            <a:ext cx="8229600" cy="17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780" w="8229600" stroke="1">
                                <a:moveTo>
                                  <a:pt x="8228330" y="0"/>
                                </a:moveTo>
                                <a:lnTo>
                                  <a:pt x="8228330" y="16509"/>
                                </a:lnTo>
                              </a:path>
                              <a:path fill="norm" h="17780" w="8229600" stroke="1">
                                <a:moveTo>
                                  <a:pt x="0" y="17780"/>
                                </a:moveTo>
                                <a:lnTo>
                                  <a:pt x="8229600" y="1778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145" alt="&quot;&quot;" style="width:648.45pt;height:2.15pt;margin-top:18.3pt;margin-left:73.2pt;mso-position-horizontal-relative:page;mso-wrap-distance-left:0;mso-wrap-distance-right:0;position:absolute;z-index:-251628544" coordsize="82353,273">
                <v:shape id="Graphic 296" o:spid="_x0000_s1146" style="width:82296;height:12;left:19;mso-wrap-style:square;position:absolute;top:146;visibility:visible;v-text-anchor:top" coordsize="8229600,1270" path="m,l8229600,e" filled="f" strokecolor="#aca899" strokeweight="1.55pt">
                  <v:path arrowok="t"/>
                </v:shape>
                <v:shape id="Graphic 297" o:spid="_x0000_s1147" style="width:82296;height:197;left:19;mso-wrap-style:square;position:absolute;top:50;visibility:visible;v-text-anchor:top" coordsize="8229600,19685" path="m,l8229600,em3175,2540l3175,19685e" filled="f" strokecolor="#a0a0a0" strokeweight="0.8pt">
                  <v:path arrowok="t"/>
                </v:shape>
                <v:shape id="Graphic 298" o:spid="_x0000_s1148" style="width:82296;height:178;left:19;mso-wrap-style:square;position:absolute;top:44;visibility:visible;v-text-anchor:top" coordsize="8229600,17780" path="m8228330,l8228330,16509em,17780l8229600,17780e" filled="f" strokecolor="#e2e2e2" strokeweight="0.8pt">
                  <v:path arrowok="t"/>
                </v:shape>
                <w10:wrap type="topAndBottom"/>
              </v:group>
            </w:pict>
          </mc:Fallback>
        </mc:AlternateContent>
      </w:r>
    </w:p>
    <w:p w:rsidR="000C6679" w14:paraId="7DF13B61" w14:textId="77777777">
      <w:pPr>
        <w:rPr>
          <w:sz w:val="27"/>
        </w:rPr>
        <w:sectPr w:rsidSect="00EC1EC6">
          <w:headerReference w:type="default" r:id="rId100"/>
          <w:footerReference w:type="default" r:id="rId101"/>
          <w:pgSz w:w="15840" w:h="12240" w:orient="landscape"/>
          <w:pgMar w:top="1600" w:right="1000" w:bottom="1360" w:left="1240" w:header="1327" w:footer="1170" w:gutter="0"/>
          <w:cols w:space="720"/>
        </w:sectPr>
      </w:pPr>
    </w:p>
    <w:tbl>
      <w:tblPr>
        <w:tblW w:w="0" w:type="auto"/>
        <w:tblInd w:w="381" w:type="dxa"/>
        <w:tblBorders>
          <w:top w:val="single" w:sz="8" w:space="0" w:color="769239"/>
          <w:left w:val="single" w:sz="8" w:space="0" w:color="769239"/>
          <w:bottom w:val="single" w:sz="8" w:space="0" w:color="769239"/>
          <w:right w:val="single" w:sz="8" w:space="0" w:color="769239"/>
          <w:insideH w:val="single" w:sz="8" w:space="0" w:color="769239"/>
          <w:insideV w:val="single" w:sz="8" w:space="0" w:color="76923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06"/>
        <w:gridCol w:w="1425"/>
        <w:gridCol w:w="1217"/>
        <w:gridCol w:w="4468"/>
        <w:gridCol w:w="3988"/>
      </w:tblGrid>
      <w:tr w14:paraId="3B0A5443" w14:textId="77777777">
        <w:tblPrEx>
          <w:tblW w:w="0" w:type="auto"/>
          <w:tblInd w:w="381" w:type="dxa"/>
          <w:tblBorders>
            <w:top w:val="single" w:sz="8" w:space="0" w:color="769239"/>
            <w:left w:val="single" w:sz="8" w:space="0" w:color="769239"/>
            <w:bottom w:val="single" w:sz="8" w:space="0" w:color="769239"/>
            <w:right w:val="single" w:sz="8" w:space="0" w:color="769239"/>
            <w:insideH w:val="single" w:sz="8" w:space="0" w:color="769239"/>
            <w:insideV w:val="single" w:sz="8" w:space="0" w:color="76923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906" w:type="dxa"/>
            <w:shd w:val="clear" w:color="auto" w:fill="4F5F28"/>
          </w:tcPr>
          <w:p w:rsidR="000C6679" w14:paraId="2A8002A2" w14:textId="77777777">
            <w:pPr>
              <w:pStyle w:val="TableParagraph"/>
              <w:spacing w:line="215" w:lineRule="exact"/>
              <w:ind w:left="86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2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5" w:type="dxa"/>
            <w:shd w:val="clear" w:color="auto" w:fill="4F5F28"/>
          </w:tcPr>
          <w:p w:rsidR="000C6679" w14:paraId="0BF1C736" w14:textId="77777777">
            <w:pPr>
              <w:pStyle w:val="TableParagraph"/>
              <w:spacing w:line="215" w:lineRule="exact"/>
              <w:ind w:left="85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17" w:type="dxa"/>
            <w:shd w:val="clear" w:color="auto" w:fill="4F5F28"/>
          </w:tcPr>
          <w:p w:rsidR="000C6679" w14:paraId="55742B99" w14:textId="77777777">
            <w:pPr>
              <w:pStyle w:val="TableParagraph"/>
              <w:spacing w:line="215" w:lineRule="exact"/>
              <w:ind w:left="102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68" w:type="dxa"/>
            <w:shd w:val="clear" w:color="auto" w:fill="4F5F28"/>
          </w:tcPr>
          <w:p w:rsidR="000C6679" w14:paraId="64B96346" w14:textId="77777777">
            <w:pPr>
              <w:pStyle w:val="TableParagraph"/>
              <w:spacing w:line="215" w:lineRule="exact"/>
              <w:ind w:left="87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3988" w:type="dxa"/>
            <w:shd w:val="clear" w:color="auto" w:fill="4F5F28"/>
          </w:tcPr>
          <w:p w:rsidR="000C6679" w14:paraId="37225457" w14:textId="77777777">
            <w:pPr>
              <w:pStyle w:val="TableParagraph"/>
              <w:spacing w:line="215" w:lineRule="exact"/>
              <w:ind w:left="71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2875238D" w14:textId="77777777">
        <w:tblPrEx>
          <w:tblW w:w="0" w:type="auto"/>
          <w:tblInd w:w="381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966"/>
        </w:trPr>
        <w:tc>
          <w:tcPr>
            <w:tcW w:w="1906" w:type="dxa"/>
          </w:tcPr>
          <w:p w:rsidR="000C6679" w14:paraId="164F7332" w14:textId="77777777">
            <w:pPr>
              <w:pStyle w:val="TableParagraph"/>
              <w:spacing w:line="215" w:lineRule="exact"/>
              <w:ind w:left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Middle_Nm</w:t>
            </w:r>
          </w:p>
        </w:tc>
        <w:tc>
          <w:tcPr>
            <w:tcW w:w="1425" w:type="dxa"/>
          </w:tcPr>
          <w:p w:rsidR="000C6679" w14:paraId="01030B60" w14:textId="77777777">
            <w:pPr>
              <w:pStyle w:val="TableParagraph"/>
              <w:spacing w:line="207" w:lineRule="exact"/>
              <w:ind w:left="85"/>
              <w:rPr>
                <w:sz w:val="21"/>
              </w:rPr>
            </w:pPr>
            <w:r>
              <w:rPr>
                <w:spacing w:val="-2"/>
                <w:sz w:val="21"/>
              </w:rPr>
              <w:t>Provider</w:t>
            </w:r>
          </w:p>
          <w:p w:rsidR="000C6679" w14:paraId="6CD81CEB" w14:textId="77777777">
            <w:pPr>
              <w:pStyle w:val="TableParagraph"/>
              <w:spacing w:line="248" w:lineRule="exact"/>
              <w:ind w:left="85"/>
              <w:rPr>
                <w:sz w:val="21"/>
              </w:rPr>
            </w:pPr>
            <w:r>
              <w:rPr>
                <w:spacing w:val="-2"/>
                <w:sz w:val="21"/>
              </w:rPr>
              <w:t>Middle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</w:p>
        </w:tc>
        <w:tc>
          <w:tcPr>
            <w:tcW w:w="1217" w:type="dxa"/>
          </w:tcPr>
          <w:p w:rsidR="000C6679" w14:paraId="39DA424F" w14:textId="77777777">
            <w:pPr>
              <w:pStyle w:val="TableParagraph"/>
              <w:spacing w:line="215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  <w:tc>
          <w:tcPr>
            <w:tcW w:w="4468" w:type="dxa"/>
          </w:tcPr>
          <w:p w:rsidR="000C6679" w14:paraId="052E951D" w14:textId="782AD125">
            <w:pPr>
              <w:pStyle w:val="TableParagraph"/>
              <w:spacing w:line="207" w:lineRule="exact"/>
              <w:ind w:left="87"/>
              <w:rPr>
                <w:sz w:val="21"/>
              </w:rPr>
            </w:pPr>
            <w:r>
              <w:rPr>
                <w:spacing w:val="-2"/>
                <w:sz w:val="21"/>
              </w:rPr>
              <w:t>Refer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Group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/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FQHC</w:t>
            </w:r>
            <w:r w:rsidR="00433BC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exception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specified</w:t>
            </w:r>
          </w:p>
          <w:p w:rsidR="000C6679" w14:paraId="671B26CA" w14:textId="77777777">
            <w:pPr>
              <w:pStyle w:val="TableParagraph"/>
              <w:spacing w:line="248" w:lineRule="exact"/>
              <w:ind w:left="87"/>
              <w:rPr>
                <w:sz w:val="21"/>
              </w:rPr>
            </w:pPr>
            <w:r>
              <w:rPr>
                <w:sz w:val="21"/>
              </w:rPr>
              <w:t>in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Appendix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A.</w:t>
            </w:r>
          </w:p>
        </w:tc>
        <w:tc>
          <w:tcPr>
            <w:tcW w:w="3988" w:type="dxa"/>
          </w:tcPr>
          <w:p w:rsidR="000C6679" w14:paraId="17AC0880" w14:textId="77777777">
            <w:pPr>
              <w:pStyle w:val="TableParagraph"/>
              <w:numPr>
                <w:ilvl w:val="0"/>
                <w:numId w:val="35"/>
              </w:numPr>
              <w:tabs>
                <w:tab w:val="left" w:pos="439"/>
              </w:tabs>
              <w:spacing w:line="223" w:lineRule="exact"/>
              <w:rPr>
                <w:sz w:val="21"/>
              </w:rPr>
            </w:pPr>
            <w:r>
              <w:rPr>
                <w:sz w:val="21"/>
              </w:rPr>
              <w:t>No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numbers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punctuation</w:t>
            </w:r>
          </w:p>
          <w:p w:rsidR="000C6679" w14:paraId="3DCEC64E" w14:textId="77777777">
            <w:pPr>
              <w:pStyle w:val="TableParagraph"/>
              <w:spacing w:before="4" w:line="225" w:lineRule="auto"/>
              <w:ind w:left="439" w:right="378"/>
              <w:rPr>
                <w:sz w:val="21"/>
              </w:rPr>
            </w:pPr>
            <w:r>
              <w:rPr>
                <w:spacing w:val="-2"/>
                <w:sz w:val="21"/>
              </w:rPr>
              <w:t>except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hyphens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periods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 initials.</w:t>
            </w:r>
          </w:p>
          <w:p w:rsidR="000C6679" w14:paraId="409A73D4" w14:textId="1746BA11">
            <w:pPr>
              <w:pStyle w:val="TableParagraph"/>
              <w:numPr>
                <w:ilvl w:val="0"/>
                <w:numId w:val="35"/>
              </w:numPr>
              <w:tabs>
                <w:tab w:val="left" w:pos="439"/>
              </w:tabs>
              <w:spacing w:before="115" w:line="225" w:lineRule="auto"/>
              <w:ind w:right="635"/>
              <w:rPr>
                <w:sz w:val="21"/>
              </w:rPr>
            </w:pPr>
            <w:r>
              <w:rPr>
                <w:spacing w:val="-6"/>
                <w:sz w:val="21"/>
              </w:rPr>
              <w:t>Column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name</w:t>
            </w:r>
            <w:r w:rsidR="00433BC0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must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be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present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005A6F86" w14:textId="269EE97D">
            <w:pPr>
              <w:pStyle w:val="TableParagraph"/>
              <w:numPr>
                <w:ilvl w:val="0"/>
                <w:numId w:val="35"/>
              </w:numPr>
              <w:tabs>
                <w:tab w:val="left" w:pos="439"/>
              </w:tabs>
              <w:spacing w:before="116" w:line="225" w:lineRule="auto"/>
              <w:ind w:right="640"/>
              <w:rPr>
                <w:sz w:val="21"/>
              </w:rPr>
            </w:pPr>
            <w:r>
              <w:rPr>
                <w:spacing w:val="-4"/>
                <w:sz w:val="21"/>
              </w:rPr>
              <w:t>Data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blank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individual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lines.</w:t>
            </w:r>
          </w:p>
        </w:tc>
      </w:tr>
      <w:tr w14:paraId="207A444A" w14:textId="77777777">
        <w:tblPrEx>
          <w:tblW w:w="0" w:type="auto"/>
          <w:tblInd w:w="381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186"/>
        </w:trPr>
        <w:tc>
          <w:tcPr>
            <w:tcW w:w="1906" w:type="dxa"/>
            <w:shd w:val="clear" w:color="auto" w:fill="EAEDDD"/>
          </w:tcPr>
          <w:p w:rsidR="000C6679" w14:paraId="30E190B9" w14:textId="77777777">
            <w:pPr>
              <w:pStyle w:val="TableParagraph"/>
              <w:spacing w:line="215" w:lineRule="exact"/>
              <w:ind w:left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Last_Nm</w:t>
            </w:r>
          </w:p>
        </w:tc>
        <w:tc>
          <w:tcPr>
            <w:tcW w:w="1425" w:type="dxa"/>
            <w:shd w:val="clear" w:color="auto" w:fill="EAEDDD"/>
          </w:tcPr>
          <w:p w:rsidR="000C6679" w14:paraId="5879C96B" w14:textId="77777777">
            <w:pPr>
              <w:pStyle w:val="TableParagraph"/>
              <w:spacing w:line="191" w:lineRule="exact"/>
              <w:ind w:left="85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Last</w:t>
            </w:r>
          </w:p>
          <w:p w:rsidR="000C6679" w14:paraId="53310143" w14:textId="77777777">
            <w:pPr>
              <w:pStyle w:val="TableParagraph"/>
              <w:spacing w:line="248" w:lineRule="exact"/>
              <w:ind w:left="85"/>
              <w:rPr>
                <w:sz w:val="21"/>
              </w:rPr>
            </w:pPr>
            <w:r>
              <w:rPr>
                <w:spacing w:val="-4"/>
                <w:sz w:val="21"/>
              </w:rPr>
              <w:t>Name</w:t>
            </w:r>
          </w:p>
        </w:tc>
        <w:tc>
          <w:tcPr>
            <w:tcW w:w="1217" w:type="dxa"/>
            <w:shd w:val="clear" w:color="auto" w:fill="EAEDDD"/>
          </w:tcPr>
          <w:p w:rsidR="000C6679" w14:paraId="1A0A36B1" w14:textId="77777777">
            <w:pPr>
              <w:pStyle w:val="TableParagraph"/>
              <w:spacing w:line="191" w:lineRule="exact"/>
              <w:ind w:left="102"/>
              <w:rPr>
                <w:sz w:val="21"/>
              </w:rPr>
            </w:pPr>
            <w:r>
              <w:rPr>
                <w:sz w:val="21"/>
              </w:rPr>
              <w:t>Required,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if</w:t>
            </w:r>
          </w:p>
          <w:p w:rsidR="000C6679" w14:paraId="14E0E57E" w14:textId="77777777">
            <w:pPr>
              <w:pStyle w:val="TableParagraph"/>
              <w:spacing w:line="248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applicable</w:t>
            </w:r>
          </w:p>
          <w:p w:rsidR="000C6679" w14:paraId="12D0C74D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6E7A951C" w14:textId="7777777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C6679" w14:paraId="6FB73F97" w14:textId="77777777">
            <w:pPr>
              <w:pStyle w:val="TableParagraph"/>
              <w:spacing w:line="228" w:lineRule="auto"/>
              <w:ind w:left="102" w:right="67"/>
              <w:rPr>
                <w:sz w:val="21"/>
              </w:rPr>
            </w:pPr>
            <w:r>
              <w:rPr>
                <w:sz w:val="21"/>
              </w:rPr>
              <w:t>(Must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be present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 xml:space="preserve">in </w:t>
            </w:r>
            <w:r>
              <w:rPr>
                <w:w w:val="85"/>
                <w:sz w:val="21"/>
              </w:rPr>
              <w:t>file</w:t>
            </w:r>
            <w:r>
              <w:rPr>
                <w:spacing w:val="-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 xml:space="preserve">header; </w:t>
            </w:r>
            <w:r>
              <w:rPr>
                <w:sz w:val="21"/>
              </w:rPr>
              <w:t>may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be blank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 xml:space="preserve">on </w:t>
            </w:r>
            <w:r>
              <w:rPr>
                <w:spacing w:val="-2"/>
                <w:sz w:val="21"/>
              </w:rPr>
              <w:t xml:space="preserve">individual </w:t>
            </w:r>
            <w:r>
              <w:rPr>
                <w:spacing w:val="-4"/>
                <w:sz w:val="21"/>
              </w:rPr>
              <w:t>data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lines)</w:t>
            </w:r>
          </w:p>
        </w:tc>
        <w:tc>
          <w:tcPr>
            <w:tcW w:w="4468" w:type="dxa"/>
            <w:shd w:val="clear" w:color="auto" w:fill="EAEDDD"/>
          </w:tcPr>
          <w:p w:rsidR="000C6679" w14:paraId="640F7DC3" w14:textId="1DA67E44">
            <w:pPr>
              <w:pStyle w:val="TableParagraph"/>
              <w:spacing w:line="191" w:lineRule="exact"/>
              <w:ind w:left="87"/>
              <w:rPr>
                <w:sz w:val="21"/>
              </w:rPr>
            </w:pPr>
            <w:r>
              <w:rPr>
                <w:spacing w:val="-2"/>
                <w:sz w:val="21"/>
              </w:rPr>
              <w:t>Refer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Group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/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FQHC</w:t>
            </w:r>
            <w:r w:rsidR="00433BC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exception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specified</w:t>
            </w:r>
          </w:p>
          <w:p w:rsidR="000C6679" w14:paraId="4158900F" w14:textId="77777777">
            <w:pPr>
              <w:pStyle w:val="TableParagraph"/>
              <w:spacing w:line="248" w:lineRule="exact"/>
              <w:ind w:left="87"/>
              <w:rPr>
                <w:sz w:val="21"/>
              </w:rPr>
            </w:pPr>
            <w:r>
              <w:rPr>
                <w:sz w:val="21"/>
              </w:rPr>
              <w:t>in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Appendix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A.</w:t>
            </w:r>
          </w:p>
        </w:tc>
        <w:tc>
          <w:tcPr>
            <w:tcW w:w="3988" w:type="dxa"/>
            <w:shd w:val="clear" w:color="auto" w:fill="EAEDDD"/>
          </w:tcPr>
          <w:p w:rsidR="000C6679" w14:paraId="7D9B70B4" w14:textId="77777777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07" w:lineRule="exact"/>
              <w:rPr>
                <w:sz w:val="21"/>
              </w:rPr>
            </w:pPr>
            <w:r>
              <w:rPr>
                <w:spacing w:val="-6"/>
                <w:sz w:val="21"/>
              </w:rPr>
              <w:t>If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present,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First_Nm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must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also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contain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a</w:t>
            </w:r>
          </w:p>
          <w:p w:rsidR="000C6679" w14:paraId="4F3FA0C0" w14:textId="77777777">
            <w:pPr>
              <w:pStyle w:val="TableParagraph"/>
              <w:spacing w:line="248" w:lineRule="exact"/>
              <w:ind w:left="439"/>
              <w:rPr>
                <w:sz w:val="21"/>
              </w:rPr>
            </w:pPr>
            <w:r>
              <w:rPr>
                <w:spacing w:val="-2"/>
                <w:sz w:val="21"/>
              </w:rPr>
              <w:t>value.</w:t>
            </w:r>
          </w:p>
          <w:p w:rsidR="000C6679" w14:paraId="5706CD3A" w14:textId="75FFD0F0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before="113" w:line="225" w:lineRule="auto"/>
              <w:ind w:right="843"/>
              <w:rPr>
                <w:sz w:val="21"/>
              </w:rPr>
            </w:pPr>
            <w:r>
              <w:rPr>
                <w:spacing w:val="-4"/>
                <w:sz w:val="21"/>
              </w:rPr>
              <w:t>If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missing,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either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Grp_Prac_</w:t>
            </w:r>
            <w:r>
              <w:rPr>
                <w:spacing w:val="-4"/>
                <w:sz w:val="21"/>
              </w:rPr>
              <w:t>Nmor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Fac_Nm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must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have a value.</w:t>
            </w:r>
          </w:p>
          <w:p w:rsidR="000C6679" w14:paraId="3AFBFDFE" w14:textId="77777777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before="104"/>
              <w:rPr>
                <w:sz w:val="21"/>
              </w:rPr>
            </w:pPr>
            <w:r>
              <w:rPr>
                <w:sz w:val="21"/>
              </w:rPr>
              <w:t>No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numbers</w:t>
            </w:r>
          </w:p>
          <w:p w:rsidR="000C6679" w14:paraId="704BBD88" w14:textId="1CB4B1C2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before="128" w:line="225" w:lineRule="auto"/>
              <w:ind w:right="971"/>
              <w:rPr>
                <w:sz w:val="21"/>
              </w:rPr>
            </w:pPr>
            <w:r>
              <w:rPr>
                <w:sz w:val="21"/>
              </w:rPr>
              <w:t>No</w:t>
            </w:r>
            <w:r w:rsidR="00433BC0">
              <w:rPr>
                <w:sz w:val="21"/>
              </w:rPr>
              <w:t xml:space="preserve"> </w:t>
            </w:r>
            <w:r>
              <w:rPr>
                <w:sz w:val="21"/>
              </w:rPr>
              <w:t>punctuation except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for </w:t>
            </w:r>
            <w:r>
              <w:rPr>
                <w:spacing w:val="-4"/>
                <w:sz w:val="21"/>
              </w:rPr>
              <w:t>comma,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apostrophe,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period,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or </w:t>
            </w:r>
            <w:r>
              <w:rPr>
                <w:spacing w:val="-2"/>
                <w:sz w:val="21"/>
              </w:rPr>
              <w:t>hyphen.</w:t>
            </w:r>
          </w:p>
          <w:p w:rsidR="000C6679" w14:paraId="24B2F674" w14:textId="2F3B88E1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before="131" w:line="225" w:lineRule="auto"/>
              <w:ind w:right="817"/>
              <w:rPr>
                <w:sz w:val="21"/>
              </w:rPr>
            </w:pPr>
            <w:r>
              <w:rPr>
                <w:spacing w:val="-2"/>
                <w:sz w:val="21"/>
              </w:rPr>
              <w:t>If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commas</w:t>
            </w:r>
            <w:r w:rsidR="00433BC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periods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 w:rsidR="00433BC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present, </w:t>
            </w:r>
            <w:r>
              <w:rPr>
                <w:sz w:val="21"/>
              </w:rPr>
              <w:t>must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contain “Jr.”,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“Sr.”,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etc.</w:t>
            </w:r>
          </w:p>
          <w:p w:rsidR="000C6679" w14:paraId="00A59749" w14:textId="77777777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before="105"/>
              <w:rPr>
                <w:sz w:val="21"/>
              </w:rPr>
            </w:pPr>
            <w:r>
              <w:rPr>
                <w:spacing w:val="-2"/>
                <w:sz w:val="21"/>
              </w:rPr>
              <w:t>No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credentials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(e.g.,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“DDS”,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“MD”,etc.)</w:t>
            </w:r>
          </w:p>
          <w:p w:rsidR="000C6679" w14:paraId="6BA98882" w14:textId="19FEE87F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before="128" w:line="225" w:lineRule="auto"/>
              <w:ind w:right="1476"/>
              <w:rPr>
                <w:sz w:val="21"/>
              </w:rPr>
            </w:pPr>
            <w:r>
              <w:rPr>
                <w:spacing w:val="-2"/>
                <w:sz w:val="21"/>
              </w:rPr>
              <w:t>No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group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 w:rsidR="00433BC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names </w:t>
            </w:r>
            <w:r>
              <w:rPr>
                <w:sz w:val="21"/>
              </w:rPr>
              <w:t>or facility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names.</w:t>
            </w:r>
          </w:p>
          <w:p w:rsidR="000C6679" w14:paraId="61E6DDE2" w14:textId="632A11EC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before="132" w:line="225" w:lineRule="auto"/>
              <w:ind w:right="635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70DB19D0" w14:textId="6528CC65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before="116" w:line="225" w:lineRule="auto"/>
              <w:ind w:right="640"/>
              <w:rPr>
                <w:sz w:val="21"/>
              </w:rPr>
            </w:pPr>
            <w:r>
              <w:rPr>
                <w:spacing w:val="-4"/>
                <w:sz w:val="21"/>
              </w:rPr>
              <w:t>Data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blank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individual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lines.</w:t>
            </w:r>
          </w:p>
        </w:tc>
      </w:tr>
    </w:tbl>
    <w:p w:rsidR="000C6679" w14:paraId="0D9A8AF3" w14:textId="77777777">
      <w:pPr>
        <w:spacing w:line="225" w:lineRule="auto"/>
        <w:rPr>
          <w:sz w:val="21"/>
        </w:rPr>
        <w:sectPr w:rsidSect="00EC1EC6">
          <w:headerReference w:type="default" r:id="rId102"/>
          <w:footerReference w:type="default" r:id="rId103"/>
          <w:pgSz w:w="15840" w:h="12240" w:orient="landscape"/>
          <w:pgMar w:top="1600" w:right="1000" w:bottom="1480" w:left="1240" w:header="1327" w:footer="1292" w:gutter="0"/>
          <w:cols w:space="720"/>
        </w:sectPr>
      </w:pPr>
    </w:p>
    <w:p w:rsidR="000C6679" w14:paraId="7CD14B5D" w14:textId="77777777">
      <w:pPr>
        <w:pStyle w:val="BodyText"/>
        <w:spacing w:before="4"/>
        <w:rPr>
          <w:b/>
          <w:sz w:val="1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8345170" cy="4396105"/>
                <wp:effectExtent l="0" t="0" r="0" b="0"/>
                <wp:docPr id="325" name="Textbox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345170" cy="439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ACA899"/>
                                <w:left w:val="single" w:sz="8" w:space="0" w:color="ACA899"/>
                                <w:bottom w:val="single" w:sz="8" w:space="0" w:color="ACA899"/>
                                <w:right w:val="single" w:sz="8" w:space="0" w:color="ACA899"/>
                                <w:insideH w:val="single" w:sz="8" w:space="0" w:color="ACA899"/>
                                <w:insideV w:val="single" w:sz="8" w:space="0" w:color="ACA89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90"/>
                              <w:gridCol w:w="1426"/>
                              <w:gridCol w:w="1234"/>
                              <w:gridCol w:w="4453"/>
                              <w:gridCol w:w="4005"/>
                            </w:tblGrid>
                            <w:tr w14:paraId="78D1172A" w14:textId="77777777">
                              <w:tblPrEx>
                                <w:tblW w:w="0" w:type="auto"/>
                                <w:tblInd w:w="70" w:type="dxa"/>
                                <w:tblBorders>
                                  <w:top w:val="single" w:sz="8" w:space="0" w:color="ACA899"/>
                                  <w:left w:val="single" w:sz="8" w:space="0" w:color="ACA899"/>
                                  <w:bottom w:val="single" w:sz="8" w:space="0" w:color="ACA899"/>
                                  <w:right w:val="single" w:sz="8" w:space="0" w:color="ACA899"/>
                                  <w:insideH w:val="single" w:sz="8" w:space="0" w:color="ACA899"/>
                                  <w:insideV w:val="single" w:sz="8" w:space="0" w:color="ACA899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/>
                              </w:tblPrEx>
                              <w:trPr>
                                <w:trHeight w:val="76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  <w:bottom w:val="single" w:sz="8" w:space="0" w:color="769239"/>
                                    <w:right w:val="nil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nil"/>
                                    <w:bottom w:val="single" w:sz="8" w:space="0" w:color="769239"/>
                                    <w:right w:val="nil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left w:val="nil"/>
                                    <w:bottom w:val="single" w:sz="8" w:space="0" w:color="769239"/>
                                    <w:right w:val="nil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3" w:type="dxa"/>
                                  <w:tcBorders>
                                    <w:left w:val="nil"/>
                                    <w:bottom w:val="single" w:sz="8" w:space="0" w:color="769239"/>
                                    <w:right w:val="nil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5" w:type="dxa"/>
                                  <w:tcBorders>
                                    <w:left w:val="nil"/>
                                    <w:bottom w:val="single" w:sz="8" w:space="0" w:color="769239"/>
                                    <w:right w:val="nil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14:paraId="0A6469D6" w14:textId="77777777">
                              <w:tblPrEx>
                                <w:tblW w:w="0" w:type="auto"/>
                                <w:tblInd w:w="7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/>
                              </w:tblPrEx>
                              <w:trPr>
                                <w:trHeight w:val="364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47" w:lineRule="exact"/>
                                    <w:ind w:left="8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Element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47" w:lineRule="exact"/>
                                    <w:ind w:left="10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47" w:lineRule="exact"/>
                                    <w:ind w:left="10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Required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47" w:lineRule="exact"/>
                                    <w:ind w:left="84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Comments</w:t>
                                  </w:r>
                                </w:p>
                              </w:tc>
                              <w:tc>
                                <w:tcPr>
                                  <w:tcW w:w="4005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47" w:lineRule="exact"/>
                                    <w:ind w:left="84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Validation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Plan</w:t>
                                  </w:r>
                                </w:p>
                              </w:tc>
                            </w:tr>
                            <w:tr w14:paraId="19DD982D" w14:textId="77777777">
                              <w:tblPrEx>
                                <w:tblW w:w="0" w:type="auto"/>
                                <w:tblInd w:w="7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/>
                              </w:tblPrEx>
                              <w:trPr>
                                <w:trHeight w:val="3216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47" w:lineRule="exact"/>
                                    <w:ind w:left="8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Grp_Prac_Nm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before="2" w:line="225" w:lineRule="auto"/>
                                    <w:ind w:left="101" w:right="12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3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Practice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before="2" w:line="225" w:lineRule="auto"/>
                                    <w:ind w:left="101" w:right="14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Required,</w:t>
                                  </w:r>
                                  <w:r>
                                    <w:rPr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if applicable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line="230" w:lineRule="auto"/>
                                    <w:ind w:left="101" w:right="14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(Must</w:t>
                                  </w:r>
                                  <w:r>
                                    <w:rPr>
                                      <w:spacing w:val="-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be present</w:t>
                                  </w:r>
                                  <w:r>
                                    <w:rPr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w w:val="85"/>
                                      <w:sz w:val="21"/>
                                    </w:rPr>
                                    <w:t>file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1"/>
                                    </w:rPr>
                                    <w:t xml:space="preserve">header; </w:t>
                                  </w:r>
                                  <w:r>
                                    <w:rPr>
                                      <w:sz w:val="21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be blank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individual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lines)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47" w:lineRule="exact"/>
                                    <w:ind w:left="8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Only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applicable.</w:t>
                                  </w:r>
                                </w:p>
                              </w:tc>
                              <w:tc>
                                <w:tcPr>
                                  <w:tcW w:w="4005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452"/>
                                    </w:tabs>
                                    <w:spacing w:line="263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facility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names.</w:t>
                                  </w:r>
                                </w:p>
                                <w:p w:rsidR="000C6679" w14:textId="3067F58D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452"/>
                                    </w:tabs>
                                    <w:spacing w:before="113" w:line="225" w:lineRule="auto"/>
                                    <w:ind w:right="69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If blank/empty,</w:t>
                                  </w:r>
                                  <w:r w:rsidR="00433BC0">
                                    <w:rPr>
                                      <w:sz w:val="21"/>
                                    </w:rPr>
                                    <w:t xml:space="preserve"> either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individual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facility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must</w:t>
                                  </w:r>
                                  <w:r>
                                    <w:rPr>
                                      <w:spacing w:val="-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 value.</w:t>
                                  </w:r>
                                </w:p>
                                <w:p w:rsidR="000C6679" w14:textId="1F43DF2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452"/>
                                    </w:tabs>
                                    <w:spacing w:before="131" w:line="225" w:lineRule="auto"/>
                                    <w:ind w:right="63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name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must</w:t>
                                  </w:r>
                                  <w:r>
                                    <w:rPr>
                                      <w:spacing w:val="-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present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file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header</w:t>
                                  </w:r>
                                </w:p>
                                <w:p w:rsidR="000C6679" w14:textId="178CB9A6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452"/>
                                    </w:tabs>
                                    <w:spacing w:before="103"/>
                                    <w:ind w:right="64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be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blank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individual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lines.</w:t>
                                  </w:r>
                                </w:p>
                                <w:p w:rsidR="000C6679" w14:textId="75172DEE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452"/>
                                    </w:tabs>
                                    <w:spacing w:before="117" w:line="260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Double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quotes</w:t>
                                  </w:r>
                                  <w:r w:rsidR="00433BC0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and</w:t>
                                  </w:r>
                                  <w:r w:rsidR="00433BC0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special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line="240" w:lineRule="exact"/>
                                    <w:ind w:left="45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characters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like ‘/’,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‘\’,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‘;’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are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not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line="218" w:lineRule="exact"/>
                                    <w:ind w:left="45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allowed.</w:t>
                                  </w:r>
                                </w:p>
                              </w:tc>
                            </w:tr>
                            <w:tr w14:paraId="6572A1EE" w14:textId="77777777">
                              <w:tblPrEx>
                                <w:tblW w:w="0" w:type="auto"/>
                                <w:tblInd w:w="7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/>
                              </w:tblPrEx>
                              <w:trPr>
                                <w:trHeight w:val="1134"/>
                              </w:trPr>
                              <w:tc>
                                <w:tcPr>
                                  <w:tcW w:w="1890" w:type="dxa"/>
                                  <w:vMerge w:val="restart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46" w:lineRule="exact"/>
                                    <w:ind w:left="8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Fac_Nm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46" w:lineRule="exact"/>
                                    <w:ind w:left="10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Facility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nil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before="2" w:line="225" w:lineRule="auto"/>
                                    <w:ind w:left="10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Required,</w:t>
                                  </w:r>
                                  <w:r>
                                    <w:rPr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if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applicable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  <w:vMerge w:val="restart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107CBBBF">
                                  <w:pPr>
                                    <w:pStyle w:val="TableParagraph"/>
                                    <w:spacing w:line="232" w:lineRule="auto"/>
                                    <w:ind w:left="8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Applies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cases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where</w:t>
                                  </w: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practice</w:t>
                                  </w:r>
                                  <w:r>
                                    <w:rPr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location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is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associated</w:t>
                                  </w:r>
                                  <w:r>
                                    <w:rPr>
                                      <w:spacing w:val="-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contained</w:t>
                                  </w:r>
                                  <w:r>
                                    <w:rPr>
                                      <w:spacing w:val="-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facility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such</w:t>
                                  </w:r>
                                  <w:r>
                                    <w:rPr>
                                      <w:spacing w:val="-2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a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sz w:val="21"/>
                                    </w:rPr>
                                    <w:t>hospital,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school,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or</w:t>
                                  </w:r>
                                  <w:r w:rsidR="00433BC0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community health</w:t>
                                  </w:r>
                                  <w:r w:rsidR="00433BC0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center.</w:t>
                                  </w:r>
                                </w:p>
                              </w:tc>
                              <w:tc>
                                <w:tcPr>
                                  <w:tcW w:w="4005" w:type="dxa"/>
                                  <w:tcBorders>
                                    <w:top w:val="single" w:sz="8" w:space="0" w:color="769239"/>
                                    <w:left w:val="single" w:sz="8" w:space="0" w:color="769239"/>
                                    <w:bottom w:val="nil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1549EA31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452"/>
                                    </w:tabs>
                                    <w:spacing w:line="262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practice</w:t>
                                  </w:r>
                                  <w:r w:rsidR="00433BC0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names.</w:t>
                                  </w:r>
                                </w:p>
                                <w:p w:rsidR="000C6679" w14:textId="1D8602DF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452"/>
                                    </w:tabs>
                                    <w:spacing w:before="113" w:line="225" w:lineRule="auto"/>
                                    <w:ind w:right="62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If blank/empty,</w:t>
                                  </w:r>
                                  <w:r w:rsidR="00433BC0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either</w:t>
                                  </w:r>
                                  <w:r w:rsidR="00433BC0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individual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practice</w:t>
                                  </w:r>
                                  <w:r w:rsidR="00433BC0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must </w:t>
                                  </w:r>
                                  <w:r>
                                    <w:rPr>
                                      <w:sz w:val="21"/>
                                    </w:rPr>
                                    <w:t>have a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value.</w:t>
                                  </w:r>
                                </w:p>
                              </w:tc>
                            </w:tr>
                            <w:tr w14:paraId="6C3DE8A9" w14:textId="77777777">
                              <w:tblPrEx>
                                <w:tblW w:w="0" w:type="auto"/>
                                <w:tblInd w:w="7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/>
                              </w:tblPrEx>
                              <w:trPr>
                                <w:trHeight w:val="2013"/>
                              </w:trPr>
                              <w:tc>
                                <w:tcPr>
                                  <w:tcW w:w="1890" w:type="dxa"/>
                                  <w:vMerge/>
                                  <w:tcBorders>
                                    <w:top w:val="nil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777777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777777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nil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before="13" w:line="230" w:lineRule="auto"/>
                                    <w:ind w:left="101" w:right="14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(Must</w:t>
                                  </w:r>
                                  <w:r>
                                    <w:rPr>
                                      <w:spacing w:val="-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be present</w:t>
                                  </w:r>
                                  <w:r>
                                    <w:rPr>
                                      <w:spacing w:val="-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file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>header;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 may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be blank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individual </w:t>
                                  </w:r>
                                  <w:r>
                                    <w:rPr>
                                      <w:sz w:val="21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lines)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  <w:vMerge/>
                                  <w:tcBorders>
                                    <w:top w:val="nil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777777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5" w:type="dxa"/>
                                  <w:tcBorders>
                                    <w:top w:val="nil"/>
                                    <w:left w:val="single" w:sz="8" w:space="0" w:color="769239"/>
                                    <w:bottom w:val="single" w:sz="8" w:space="0" w:color="769239"/>
                                    <w:right w:val="single" w:sz="8" w:space="0" w:color="769239"/>
                                  </w:tcBorders>
                                  <w:shd w:val="clear" w:color="auto" w:fill="EAEDDD"/>
                                </w:tcPr>
                                <w:p w:rsidR="000C6679" w14:textId="3928F93B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452"/>
                                    </w:tabs>
                                    <w:spacing w:before="38" w:line="225" w:lineRule="auto"/>
                                    <w:ind w:right="63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name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must</w:t>
                                  </w:r>
                                  <w:r>
                                    <w:rPr>
                                      <w:spacing w:val="-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present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file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header.</w:t>
                                  </w:r>
                                </w:p>
                                <w:p w:rsidR="000C6679" w14:textId="179C60CC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452"/>
                                    </w:tabs>
                                    <w:spacing w:before="103"/>
                                    <w:ind w:right="64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be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blank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individual</w:t>
                                  </w:r>
                                  <w:r w:rsidR="00433BC0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lines.</w:t>
                                  </w:r>
                                </w:p>
                                <w:p w:rsidR="000C6679" w14:textId="653A2E80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452"/>
                                    </w:tabs>
                                    <w:spacing w:before="101" w:line="260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Double Quotes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and</w:t>
                                  </w:r>
                                  <w:r w:rsidR="00433BC0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special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line="248" w:lineRule="exact"/>
                                    <w:ind w:left="45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characters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like ‘/’,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‘\’,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‘;’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are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not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line="226" w:lineRule="exact"/>
                                    <w:ind w:left="45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allowed.</w:t>
                                  </w:r>
                                </w:p>
                              </w:tc>
                            </w:tr>
                          </w:tbl>
                          <w:p w:rsidR="000C667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325" o:spid="_x0000_i1149" type="#_x0000_t202" style="width:657.1pt;height:346.15pt;mso-left-percent:-10001;mso-position-horizontal-relative:char;mso-position-vertical-relative:line;mso-top-percent:-10001;mso-wrap-style:square;visibility:visible;v-text-anchor:top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ACA899"/>
                          <w:left w:val="single" w:sz="8" w:space="0" w:color="ACA899"/>
                          <w:bottom w:val="single" w:sz="8" w:space="0" w:color="ACA899"/>
                          <w:right w:val="single" w:sz="8" w:space="0" w:color="ACA899"/>
                          <w:insideH w:val="single" w:sz="8" w:space="0" w:color="ACA899"/>
                          <w:insideV w:val="single" w:sz="8" w:space="0" w:color="ACA89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90"/>
                        <w:gridCol w:w="1426"/>
                        <w:gridCol w:w="1234"/>
                        <w:gridCol w:w="4453"/>
                        <w:gridCol w:w="4005"/>
                      </w:tblGrid>
                      <w:tr w14:paraId="78D1172A" w14:textId="77777777">
                        <w:tblPrEx>
                          <w:tblW w:w="0" w:type="auto"/>
                          <w:tblInd w:w="70" w:type="dxa"/>
                          <w:tblBorders>
                            <w:top w:val="single" w:sz="8" w:space="0" w:color="ACA899"/>
                            <w:left w:val="single" w:sz="8" w:space="0" w:color="ACA899"/>
                            <w:bottom w:val="single" w:sz="8" w:space="0" w:color="ACA899"/>
                            <w:right w:val="single" w:sz="8" w:space="0" w:color="ACA899"/>
                            <w:insideH w:val="single" w:sz="8" w:space="0" w:color="ACA899"/>
                            <w:insideV w:val="single" w:sz="8" w:space="0" w:color="ACA899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/>
                        </w:tblPrEx>
                        <w:trPr>
                          <w:trHeight w:val="76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  <w:bottom w:val="single" w:sz="8" w:space="0" w:color="769239"/>
                              <w:right w:val="nil"/>
                            </w:tcBorders>
                          </w:tcPr>
                          <w:p w:rsidR="000C6679" w14:paraId="6167C5F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nil"/>
                              <w:bottom w:val="single" w:sz="8" w:space="0" w:color="769239"/>
                              <w:right w:val="nil"/>
                            </w:tcBorders>
                          </w:tcPr>
                          <w:p w:rsidR="000C6679" w14:paraId="6521AFF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left w:val="nil"/>
                              <w:bottom w:val="single" w:sz="8" w:space="0" w:color="769239"/>
                              <w:right w:val="nil"/>
                            </w:tcBorders>
                          </w:tcPr>
                          <w:p w:rsidR="000C6679" w14:paraId="5867F1B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53" w:type="dxa"/>
                            <w:tcBorders>
                              <w:left w:val="nil"/>
                              <w:bottom w:val="single" w:sz="8" w:space="0" w:color="769239"/>
                              <w:right w:val="nil"/>
                            </w:tcBorders>
                          </w:tcPr>
                          <w:p w:rsidR="000C6679" w14:paraId="26B0DDA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05" w:type="dxa"/>
                            <w:tcBorders>
                              <w:left w:val="nil"/>
                              <w:bottom w:val="single" w:sz="8" w:space="0" w:color="769239"/>
                              <w:right w:val="nil"/>
                            </w:tcBorders>
                          </w:tcPr>
                          <w:p w:rsidR="000C6679" w14:paraId="6A34709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14:paraId="0A6469D6" w14:textId="77777777">
                        <w:tblPrEx>
                          <w:tblW w:w="0" w:type="auto"/>
                          <w:tblInd w:w="7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/>
                        </w:tblPrEx>
                        <w:trPr>
                          <w:trHeight w:val="364"/>
                        </w:trPr>
                        <w:tc>
                          <w:tcPr>
                            <w:tcW w:w="1890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4F5F28"/>
                          </w:tcPr>
                          <w:p w:rsidR="000C6679" w14:paraId="0872A830" w14:textId="77777777">
                            <w:pPr>
                              <w:pStyle w:val="TableParagraph"/>
                              <w:spacing w:line="247" w:lineRule="exact"/>
                              <w:ind w:left="8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D2DFB8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Element</w:t>
                            </w:r>
                            <w:r>
                              <w:rPr>
                                <w:b/>
                                <w:color w:val="D2DFB8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4F5F28"/>
                          </w:tcPr>
                          <w:p w:rsidR="000C6679" w14:paraId="31AAEBB7" w14:textId="77777777">
                            <w:pPr>
                              <w:pStyle w:val="TableParagraph"/>
                              <w:spacing w:line="247" w:lineRule="exact"/>
                              <w:ind w:left="10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4F5F28"/>
                          </w:tcPr>
                          <w:p w:rsidR="000C6679" w14:paraId="0521A0C1" w14:textId="77777777">
                            <w:pPr>
                              <w:pStyle w:val="TableParagraph"/>
                              <w:spacing w:line="247" w:lineRule="exact"/>
                              <w:ind w:left="10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Required</w:t>
                            </w:r>
                          </w:p>
                        </w:tc>
                        <w:tc>
                          <w:tcPr>
                            <w:tcW w:w="4453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4F5F28"/>
                          </w:tcPr>
                          <w:p w:rsidR="000C6679" w14:paraId="7620B459" w14:textId="77777777">
                            <w:pPr>
                              <w:pStyle w:val="TableParagraph"/>
                              <w:spacing w:line="247" w:lineRule="exact"/>
                              <w:ind w:left="84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Comments</w:t>
                            </w:r>
                          </w:p>
                        </w:tc>
                        <w:tc>
                          <w:tcPr>
                            <w:tcW w:w="4005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4F5F28"/>
                          </w:tcPr>
                          <w:p w:rsidR="000C6679" w14:paraId="5FB3A8ED" w14:textId="77777777">
                            <w:pPr>
                              <w:pStyle w:val="TableParagraph"/>
                              <w:spacing w:line="247" w:lineRule="exact"/>
                              <w:ind w:left="84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Test</w:t>
                            </w:r>
                            <w:r>
                              <w:rPr>
                                <w:b/>
                                <w:color w:val="D2DFB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D2DFB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Validation</w:t>
                            </w:r>
                            <w:r>
                              <w:rPr>
                                <w:b/>
                                <w:color w:val="D2DFB8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Plan</w:t>
                            </w:r>
                          </w:p>
                        </w:tc>
                      </w:tr>
                      <w:tr w14:paraId="19DD982D" w14:textId="77777777">
                        <w:tblPrEx>
                          <w:tblW w:w="0" w:type="auto"/>
                          <w:tblInd w:w="7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/>
                        </w:tblPrEx>
                        <w:trPr>
                          <w:trHeight w:val="3216"/>
                        </w:trPr>
                        <w:tc>
                          <w:tcPr>
                            <w:tcW w:w="1890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</w:tcPr>
                          <w:p w:rsidR="000C6679" w14:paraId="493CF322" w14:textId="77777777">
                            <w:pPr>
                              <w:pStyle w:val="TableParagraph"/>
                              <w:spacing w:line="247" w:lineRule="exact"/>
                              <w:ind w:left="8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Grp_Prac_Nm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</w:tcPr>
                          <w:p w:rsidR="000C6679" w14:paraId="424848A0" w14:textId="77777777">
                            <w:pPr>
                              <w:pStyle w:val="TableParagraph"/>
                              <w:spacing w:before="2" w:line="225" w:lineRule="auto"/>
                              <w:ind w:left="101" w:right="12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6"/>
                                <w:sz w:val="21"/>
                              </w:rPr>
                              <w:t>Group</w:t>
                            </w:r>
                            <w:r>
                              <w:rPr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Practice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</w:tcPr>
                          <w:p w:rsidR="000C6679" w14:paraId="6A1703D4" w14:textId="77777777">
                            <w:pPr>
                              <w:pStyle w:val="TableParagraph"/>
                              <w:spacing w:before="2" w:line="225" w:lineRule="auto"/>
                              <w:ind w:left="101" w:right="14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Required,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if applicable</w:t>
                            </w:r>
                          </w:p>
                          <w:p w:rsidR="000C6679" w14:paraId="0FFAD6D4" w14:textId="77777777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C6679" w14:paraId="25102B54" w14:textId="77777777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C6679" w14:paraId="785B04B6" w14:textId="77777777">
                            <w:pPr>
                              <w:pStyle w:val="TableParagraph"/>
                              <w:spacing w:line="230" w:lineRule="auto"/>
                              <w:ind w:left="101" w:right="14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(Must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be present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w w:val="85"/>
                                <w:sz w:val="21"/>
                              </w:rPr>
                              <w:t>file</w:t>
                            </w:r>
                            <w:r>
                              <w:rPr>
                                <w:spacing w:val="-2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1"/>
                              </w:rPr>
                              <w:t xml:space="preserve">header; </w:t>
                            </w:r>
                            <w:r>
                              <w:rPr>
                                <w:sz w:val="21"/>
                              </w:rPr>
                              <w:t>may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be blank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on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individual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data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lines)</w:t>
                            </w:r>
                          </w:p>
                        </w:tc>
                        <w:tc>
                          <w:tcPr>
                            <w:tcW w:w="4453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</w:tcPr>
                          <w:p w:rsidR="000C6679" w14:paraId="56D0BA18" w14:textId="77777777">
                            <w:pPr>
                              <w:pStyle w:val="TableParagraph"/>
                              <w:spacing w:line="247" w:lineRule="exact"/>
                              <w:ind w:left="8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Only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if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applicable.</w:t>
                            </w:r>
                          </w:p>
                        </w:tc>
                        <w:tc>
                          <w:tcPr>
                            <w:tcW w:w="4005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</w:tcPr>
                          <w:p w:rsidR="000C6679" w14:paraId="20800DDA" w14:textId="77777777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452"/>
                              </w:tabs>
                              <w:spacing w:line="263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No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facility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names.</w:t>
                            </w:r>
                          </w:p>
                          <w:p w:rsidR="000C6679" w14:paraId="6BA02395" w14:textId="3067F58D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452"/>
                              </w:tabs>
                              <w:spacing w:before="113" w:line="225" w:lineRule="auto"/>
                              <w:ind w:right="69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If blank/empty,</w:t>
                            </w:r>
                            <w:r w:rsidR="00433BC0">
                              <w:rPr>
                                <w:sz w:val="21"/>
                              </w:rPr>
                              <w:t xml:space="preserve"> either </w:t>
                            </w:r>
                            <w:r>
                              <w:rPr>
                                <w:sz w:val="21"/>
                              </w:rPr>
                              <w:t xml:space="preserve">individual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name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facility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name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have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a value.</w:t>
                            </w:r>
                          </w:p>
                          <w:p w:rsidR="000C6679" w14:paraId="7981FE97" w14:textId="1F43DF2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452"/>
                              </w:tabs>
                              <w:spacing w:before="131" w:line="225" w:lineRule="auto"/>
                              <w:ind w:right="63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Column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name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present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file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header</w:t>
                            </w:r>
                          </w:p>
                          <w:p w:rsidR="000C6679" w14:paraId="0B10E39D" w14:textId="178CB9A6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452"/>
                              </w:tabs>
                              <w:spacing w:before="103"/>
                              <w:ind w:right="64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Data</w:t>
                            </w:r>
                            <w:r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be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blank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individual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data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lines.</w:t>
                            </w:r>
                          </w:p>
                          <w:p w:rsidR="000C6679" w14:paraId="21F8C226" w14:textId="75172DEE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452"/>
                              </w:tabs>
                              <w:spacing w:before="117" w:line="26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Double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quotes</w:t>
                            </w:r>
                            <w:r w:rsidR="00433BC0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and</w:t>
                            </w:r>
                            <w:r w:rsidR="00433BC0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special</w:t>
                            </w:r>
                          </w:p>
                          <w:p w:rsidR="000C6679" w14:paraId="5F3CE38D" w14:textId="77777777">
                            <w:pPr>
                              <w:pStyle w:val="TableParagraph"/>
                              <w:spacing w:line="240" w:lineRule="exact"/>
                              <w:ind w:left="45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characters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like ‘/’,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‘\’,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‘;’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are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not</w:t>
                            </w:r>
                          </w:p>
                          <w:p w:rsidR="000C6679" w14:paraId="3DF27775" w14:textId="77777777">
                            <w:pPr>
                              <w:pStyle w:val="TableParagraph"/>
                              <w:spacing w:line="218" w:lineRule="exact"/>
                              <w:ind w:left="45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allowed.</w:t>
                            </w:r>
                          </w:p>
                        </w:tc>
                      </w:tr>
                      <w:tr w14:paraId="6572A1EE" w14:textId="77777777">
                        <w:tblPrEx>
                          <w:tblW w:w="0" w:type="auto"/>
                          <w:tblInd w:w="7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/>
                        </w:tblPrEx>
                        <w:trPr>
                          <w:trHeight w:val="1134"/>
                        </w:trPr>
                        <w:tc>
                          <w:tcPr>
                            <w:tcW w:w="1890" w:type="dxa"/>
                            <w:vMerge w:val="restart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6523B390" w14:textId="77777777">
                            <w:pPr>
                              <w:pStyle w:val="TableParagraph"/>
                              <w:spacing w:line="246" w:lineRule="exact"/>
                              <w:ind w:left="8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Fac_Nm</w:t>
                            </w: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25AC8484" w14:textId="77777777">
                            <w:pPr>
                              <w:pStyle w:val="TableParagraph"/>
                              <w:spacing w:line="246" w:lineRule="exact"/>
                              <w:ind w:left="10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Facility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nil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66647053" w14:textId="77777777">
                            <w:pPr>
                              <w:pStyle w:val="TableParagraph"/>
                              <w:spacing w:before="2" w:line="225" w:lineRule="auto"/>
                              <w:ind w:left="10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Required,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if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applicable</w:t>
                            </w:r>
                          </w:p>
                        </w:tc>
                        <w:tc>
                          <w:tcPr>
                            <w:tcW w:w="4453" w:type="dxa"/>
                            <w:vMerge w:val="restart"/>
                            <w:tcBorders>
                              <w:top w:val="single" w:sz="8" w:space="0" w:color="769239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36361F15" w14:textId="107CBBBF">
                            <w:pPr>
                              <w:pStyle w:val="TableParagraph"/>
                              <w:spacing w:line="232" w:lineRule="auto"/>
                              <w:ind w:left="8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Applies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cases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where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practice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location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is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associated</w:t>
                            </w:r>
                            <w:r>
                              <w:rPr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contained</w:t>
                            </w:r>
                            <w:r>
                              <w:rPr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facility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such</w:t>
                            </w:r>
                            <w:r>
                              <w:rPr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a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sz w:val="21"/>
                              </w:rPr>
                              <w:t>hospital,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school,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or</w:t>
                            </w:r>
                            <w:r w:rsidR="00433BC0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community health</w:t>
                            </w:r>
                            <w:r w:rsidR="00433BC0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center.</w:t>
                            </w:r>
                          </w:p>
                        </w:tc>
                        <w:tc>
                          <w:tcPr>
                            <w:tcW w:w="4005" w:type="dxa"/>
                            <w:tcBorders>
                              <w:top w:val="single" w:sz="8" w:space="0" w:color="769239"/>
                              <w:left w:val="single" w:sz="8" w:space="0" w:color="769239"/>
                              <w:bottom w:val="nil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555336EE" w14:textId="1549EA31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52"/>
                              </w:tabs>
                              <w:spacing w:line="262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No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group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practice</w:t>
                            </w:r>
                            <w:r w:rsidR="00433BC0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names.</w:t>
                            </w:r>
                          </w:p>
                          <w:p w:rsidR="000C6679" w14:paraId="746F1B2E" w14:textId="1D8602DF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52"/>
                              </w:tabs>
                              <w:spacing w:before="113" w:line="225" w:lineRule="auto"/>
                              <w:ind w:right="62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If blank/empty,</w:t>
                            </w:r>
                            <w:r w:rsidR="00433BC0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either</w:t>
                            </w:r>
                            <w:r w:rsidR="00433BC0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individual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name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group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practice</w:t>
                            </w:r>
                            <w:r w:rsidR="00433BC0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name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must </w:t>
                            </w:r>
                            <w:r>
                              <w:rPr>
                                <w:sz w:val="21"/>
                              </w:rPr>
                              <w:t>have a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value.</w:t>
                            </w:r>
                          </w:p>
                        </w:tc>
                      </w:tr>
                      <w:tr w14:paraId="6C3DE8A9" w14:textId="77777777">
                        <w:tblPrEx>
                          <w:tblW w:w="0" w:type="auto"/>
                          <w:tblInd w:w="7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/>
                        </w:tblPrEx>
                        <w:trPr>
                          <w:trHeight w:val="2013"/>
                        </w:trPr>
                        <w:tc>
                          <w:tcPr>
                            <w:tcW w:w="1890" w:type="dxa"/>
                            <w:vMerge/>
                            <w:tcBorders>
                              <w:top w:val="nil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79BB08CA" w14:textId="777777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174D2BB7" w14:textId="777777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nil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0692C88D" w14:textId="77777777">
                            <w:pPr>
                              <w:pStyle w:val="TableParagraph"/>
                              <w:spacing w:before="13" w:line="230" w:lineRule="auto"/>
                              <w:ind w:left="101" w:right="14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(Must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be present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in 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file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>header;</w:t>
                            </w:r>
                            <w:r>
                              <w:rPr>
                                <w:sz w:val="21"/>
                              </w:rPr>
                              <w:t xml:space="preserve"> may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be blank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on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individual </w:t>
                            </w:r>
                            <w:r>
                              <w:rPr>
                                <w:sz w:val="21"/>
                              </w:rPr>
                              <w:t>data</w:t>
                            </w:r>
                            <w:r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lines)</w:t>
                            </w:r>
                          </w:p>
                        </w:tc>
                        <w:tc>
                          <w:tcPr>
                            <w:tcW w:w="4453" w:type="dxa"/>
                            <w:vMerge/>
                            <w:tcBorders>
                              <w:top w:val="nil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48247E1F" w14:textId="777777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05" w:type="dxa"/>
                            <w:tcBorders>
                              <w:top w:val="nil"/>
                              <w:left w:val="single" w:sz="8" w:space="0" w:color="769239"/>
                              <w:bottom w:val="single" w:sz="8" w:space="0" w:color="769239"/>
                              <w:right w:val="single" w:sz="8" w:space="0" w:color="769239"/>
                            </w:tcBorders>
                            <w:shd w:val="clear" w:color="auto" w:fill="EAEDDD"/>
                          </w:tcPr>
                          <w:p w:rsidR="000C6679" w14:paraId="3B074E3E" w14:textId="3928F93B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52"/>
                              </w:tabs>
                              <w:spacing w:before="38" w:line="225" w:lineRule="auto"/>
                              <w:ind w:right="63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Column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name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present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file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header.</w:t>
                            </w:r>
                          </w:p>
                          <w:p w:rsidR="000C6679" w14:paraId="22517857" w14:textId="179C60CC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52"/>
                              </w:tabs>
                              <w:spacing w:before="103"/>
                              <w:ind w:right="64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Data</w:t>
                            </w:r>
                            <w:r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be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blank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individual</w:t>
                            </w:r>
                            <w:r w:rsidR="00433BC0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data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lines.</w:t>
                            </w:r>
                          </w:p>
                          <w:p w:rsidR="000C6679" w14:paraId="2A8276F3" w14:textId="653A2E80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52"/>
                              </w:tabs>
                              <w:spacing w:before="101" w:line="26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Double Quotes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and</w:t>
                            </w:r>
                            <w:r w:rsidR="00433BC0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special</w:t>
                            </w:r>
                          </w:p>
                          <w:p w:rsidR="000C6679" w14:paraId="6A1A1DD8" w14:textId="77777777">
                            <w:pPr>
                              <w:pStyle w:val="TableParagraph"/>
                              <w:spacing w:line="248" w:lineRule="exact"/>
                              <w:ind w:left="45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characters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like ‘/’,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‘\’,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‘;’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are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not</w:t>
                            </w:r>
                          </w:p>
                          <w:p w:rsidR="000C6679" w14:paraId="06F7D1F2" w14:textId="77777777">
                            <w:pPr>
                              <w:pStyle w:val="TableParagraph"/>
                              <w:spacing w:line="226" w:lineRule="exact"/>
                              <w:ind w:left="45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allowed.</w:t>
                            </w:r>
                          </w:p>
                        </w:tc>
                      </w:tr>
                    </w:tbl>
                    <w:p w:rsidR="000C6679" w14:paraId="1E137AA1" w14:textId="77777777">
                      <w:pPr>
                        <w:pStyle w:val="BodyText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0C6679" w14:paraId="04452CBE" w14:textId="77777777">
      <w:pPr>
        <w:rPr>
          <w:sz w:val="16"/>
        </w:rPr>
        <w:sectPr w:rsidSect="00EC1EC6">
          <w:headerReference w:type="default" r:id="rId104"/>
          <w:footerReference w:type="default" r:id="rId105"/>
          <w:pgSz w:w="15840" w:h="12240" w:orient="landscape"/>
          <w:pgMar w:top="1600" w:right="1000" w:bottom="1480" w:left="1240" w:header="1298" w:footer="1291" w:gutter="0"/>
          <w:cols w:space="720"/>
        </w:sectPr>
      </w:pPr>
    </w:p>
    <w:tbl>
      <w:tblPr>
        <w:tblW w:w="0" w:type="auto"/>
        <w:tblInd w:w="397" w:type="dxa"/>
        <w:tblBorders>
          <w:top w:val="single" w:sz="8" w:space="0" w:color="ACA899"/>
          <w:left w:val="single" w:sz="8" w:space="0" w:color="ACA899"/>
          <w:bottom w:val="single" w:sz="8" w:space="0" w:color="ACA899"/>
          <w:right w:val="single" w:sz="8" w:space="0" w:color="ACA899"/>
          <w:insideH w:val="single" w:sz="8" w:space="0" w:color="ACA899"/>
          <w:insideV w:val="single" w:sz="8" w:space="0" w:color="ACA89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4"/>
        <w:gridCol w:w="1428"/>
        <w:gridCol w:w="1234"/>
        <w:gridCol w:w="4453"/>
        <w:gridCol w:w="4005"/>
      </w:tblGrid>
      <w:tr w14:paraId="2E2AED3A" w14:textId="77777777">
        <w:tblPrEx>
          <w:tblW w:w="0" w:type="auto"/>
          <w:tblInd w:w="397" w:type="dxa"/>
          <w:tblBorders>
            <w:top w:val="single" w:sz="8" w:space="0" w:color="ACA899"/>
            <w:left w:val="single" w:sz="8" w:space="0" w:color="ACA899"/>
            <w:bottom w:val="single" w:sz="8" w:space="0" w:color="ACA899"/>
            <w:right w:val="single" w:sz="8" w:space="0" w:color="ACA899"/>
            <w:insideH w:val="single" w:sz="8" w:space="0" w:color="ACA899"/>
            <w:insideV w:val="single" w:sz="8" w:space="0" w:color="ACA89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2"/>
        </w:trPr>
        <w:tc>
          <w:tcPr>
            <w:tcW w:w="1890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6CD23589" w14:textId="71FF8CC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26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575CB1AB" w14:textId="73C8CFC3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34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1A18D25A" w14:textId="79D7567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453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454A8962" w14:textId="551CD8F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05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57854167" w14:textId="4EBD3FF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14:paraId="77ECF30D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890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3FDB979F" w14:textId="77777777">
            <w:pPr>
              <w:pStyle w:val="TableParagraph"/>
              <w:spacing w:line="247" w:lineRule="exact"/>
              <w:ind w:left="85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2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6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66548886" w14:textId="77777777">
            <w:pPr>
              <w:pStyle w:val="TableParagraph"/>
              <w:spacing w:line="247" w:lineRule="exact"/>
              <w:ind w:left="101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34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54066DBF" w14:textId="77777777">
            <w:pPr>
              <w:pStyle w:val="TableParagraph"/>
              <w:spacing w:line="247" w:lineRule="exact"/>
              <w:ind w:left="101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15AD15E6" w14:textId="77777777">
            <w:pPr>
              <w:pStyle w:val="TableParagraph"/>
              <w:spacing w:line="247" w:lineRule="exact"/>
              <w:ind w:left="84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2C2DE668" w14:textId="77777777">
            <w:pPr>
              <w:pStyle w:val="TableParagraph"/>
              <w:spacing w:line="247" w:lineRule="exact"/>
              <w:ind w:left="84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73821B0C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953"/>
        </w:trPr>
        <w:tc>
          <w:tcPr>
            <w:tcW w:w="1890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583540AB" w14:textId="77777777">
            <w:pPr>
              <w:pStyle w:val="TableParagraph"/>
              <w:spacing w:line="247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Lang_Spoken</w:t>
            </w:r>
          </w:p>
        </w:tc>
        <w:tc>
          <w:tcPr>
            <w:tcW w:w="1426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0DFEBF35" w14:textId="77777777"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Languages</w:t>
            </w:r>
          </w:p>
          <w:p w:rsidR="000C6679" w14:paraId="00FA1AFE" w14:textId="77777777">
            <w:pPr>
              <w:pStyle w:val="TableParagraph"/>
              <w:spacing w:line="248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Spoken</w:t>
            </w:r>
          </w:p>
        </w:tc>
        <w:tc>
          <w:tcPr>
            <w:tcW w:w="1234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15EA215F" w14:textId="77777777">
            <w:pPr>
              <w:pStyle w:val="TableParagraph"/>
              <w:spacing w:line="247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520EFB99" w14:textId="79E106A2">
            <w:pPr>
              <w:pStyle w:val="TableParagraph"/>
              <w:spacing w:before="2" w:line="225" w:lineRule="auto"/>
              <w:ind w:left="84" w:right="353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Only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enter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languages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other</w:t>
            </w:r>
            <w:r w:rsidR="00433BC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than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English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that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are </w:t>
            </w:r>
            <w:r>
              <w:rPr>
                <w:spacing w:val="-4"/>
                <w:sz w:val="21"/>
              </w:rPr>
              <w:t>spoken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facility.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blank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entry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indicates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that </w:t>
            </w:r>
            <w:r>
              <w:rPr>
                <w:sz w:val="21"/>
              </w:rPr>
              <w:t>only English is spoken.</w:t>
            </w:r>
          </w:p>
          <w:p w:rsidR="000C6679" w14:paraId="23D709DE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0BA24D63" w14:textId="7777777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0C6679" w14:paraId="6C7F8A3B" w14:textId="77777777">
            <w:pPr>
              <w:pStyle w:val="TableParagraph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NOTE: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comma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(,)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separate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multiple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entries.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73E6ED45" w14:textId="4C707525">
            <w:pPr>
              <w:pStyle w:val="TableParagraph"/>
              <w:numPr>
                <w:ilvl w:val="0"/>
                <w:numId w:val="30"/>
              </w:numPr>
              <w:tabs>
                <w:tab w:val="left" w:pos="451"/>
              </w:tabs>
              <w:spacing w:line="247" w:lineRule="exact"/>
              <w:ind w:left="451" w:hanging="351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Will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standardized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match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list.</w:t>
            </w:r>
          </w:p>
          <w:p w:rsidR="000C6679" w14:paraId="7D29695F" w14:textId="114AE29D">
            <w:pPr>
              <w:pStyle w:val="TableParagraph"/>
              <w:numPr>
                <w:ilvl w:val="0"/>
                <w:numId w:val="30"/>
              </w:numPr>
              <w:tabs>
                <w:tab w:val="left" w:pos="452"/>
              </w:tabs>
              <w:spacing w:before="113" w:line="225" w:lineRule="auto"/>
              <w:ind w:right="358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Must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commas as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delimiter.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 other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punctuation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will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recognized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as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delimiter.</w:t>
            </w:r>
          </w:p>
          <w:p w:rsidR="000C6679" w14:paraId="38BC64B6" w14:textId="77777777">
            <w:pPr>
              <w:pStyle w:val="TableParagraph"/>
              <w:numPr>
                <w:ilvl w:val="0"/>
                <w:numId w:val="30"/>
              </w:numPr>
              <w:tabs>
                <w:tab w:val="left" w:pos="451"/>
              </w:tabs>
              <w:spacing w:before="119"/>
              <w:ind w:left="451" w:hanging="351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No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numbers.</w:t>
            </w:r>
          </w:p>
          <w:p w:rsidR="000C6679" w14:paraId="2E70760E" w14:textId="77777777">
            <w:pPr>
              <w:pStyle w:val="TableParagraph"/>
              <w:numPr>
                <w:ilvl w:val="0"/>
                <w:numId w:val="30"/>
              </w:numPr>
              <w:tabs>
                <w:tab w:val="left" w:pos="451"/>
              </w:tabs>
              <w:spacing w:before="101"/>
              <w:ind w:left="451" w:hanging="351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“All”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“Other”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will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removed.</w:t>
            </w:r>
          </w:p>
          <w:p w:rsidR="000C6679" w14:paraId="2B6DCC0E" w14:textId="6EC46A6D">
            <w:pPr>
              <w:pStyle w:val="TableParagraph"/>
              <w:numPr>
                <w:ilvl w:val="0"/>
                <w:numId w:val="30"/>
              </w:numPr>
              <w:tabs>
                <w:tab w:val="left" w:pos="452"/>
              </w:tabs>
              <w:spacing w:before="107" w:line="232" w:lineRule="auto"/>
              <w:ind w:right="1136"/>
              <w:rPr>
                <w:sz w:val="21"/>
              </w:rPr>
            </w:pPr>
            <w:r>
              <w:rPr>
                <w:sz w:val="21"/>
              </w:rPr>
              <w:t>Special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instructions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(e.g</w:t>
            </w:r>
            <w:r>
              <w:rPr>
                <w:sz w:val="21"/>
              </w:rPr>
              <w:t xml:space="preserve">. </w:t>
            </w:r>
            <w:r>
              <w:rPr>
                <w:spacing w:val="-4"/>
                <w:sz w:val="21"/>
              </w:rPr>
              <w:t>“</w:t>
            </w:r>
            <w:r>
              <w:rPr>
                <w:spacing w:val="-4"/>
                <w:sz w:val="21"/>
              </w:rPr>
              <w:t>Translator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required”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may</w:t>
            </w:r>
            <w:r>
              <w:rPr>
                <w:i/>
                <w:spacing w:val="-2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be </w:t>
            </w:r>
            <w:r>
              <w:rPr>
                <w:spacing w:val="-2"/>
                <w:sz w:val="21"/>
              </w:rPr>
              <w:t>removed.)</w:t>
            </w:r>
          </w:p>
          <w:p w:rsidR="000C6679" w14:paraId="2E3A0E2D" w14:textId="00E4502B">
            <w:pPr>
              <w:pStyle w:val="TableParagraph"/>
              <w:numPr>
                <w:ilvl w:val="0"/>
                <w:numId w:val="30"/>
              </w:numPr>
              <w:tabs>
                <w:tab w:val="left" w:pos="452"/>
              </w:tabs>
              <w:spacing w:before="101"/>
              <w:ind w:right="639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</w:t>
            </w:r>
          </w:p>
          <w:p w:rsidR="000C6679" w14:paraId="043EAD11" w14:textId="495819DD">
            <w:pPr>
              <w:pStyle w:val="TableParagraph"/>
              <w:numPr>
                <w:ilvl w:val="0"/>
                <w:numId w:val="30"/>
              </w:numPr>
              <w:tabs>
                <w:tab w:val="left" w:pos="452"/>
              </w:tabs>
              <w:spacing w:before="98" w:line="225" w:lineRule="auto"/>
              <w:ind w:right="644"/>
              <w:rPr>
                <w:sz w:val="21"/>
              </w:rPr>
            </w:pPr>
            <w:r>
              <w:rPr>
                <w:spacing w:val="-4"/>
                <w:sz w:val="21"/>
              </w:rPr>
              <w:t>Data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blank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individual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lines.</w:t>
            </w:r>
          </w:p>
        </w:tc>
      </w:tr>
      <w:tr w14:paraId="053433A1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699"/>
        </w:trPr>
        <w:tc>
          <w:tcPr>
            <w:tcW w:w="1890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61548C33" w14:textId="77777777">
            <w:pPr>
              <w:pStyle w:val="TableParagraph"/>
              <w:spacing w:line="231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Specialty</w:t>
            </w:r>
          </w:p>
        </w:tc>
        <w:tc>
          <w:tcPr>
            <w:tcW w:w="1426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03936FA6" w14:textId="77777777"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Provider</w:t>
            </w:r>
          </w:p>
          <w:p w:rsidR="000C6679" w14:paraId="4A2EF517" w14:textId="77777777">
            <w:pPr>
              <w:pStyle w:val="TableParagraph"/>
              <w:spacing w:line="248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Specialty</w:t>
            </w:r>
          </w:p>
        </w:tc>
        <w:tc>
          <w:tcPr>
            <w:tcW w:w="1234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067D5FA1" w14:textId="77777777">
            <w:pPr>
              <w:pStyle w:val="TableParagraph"/>
              <w:spacing w:line="231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nil"/>
              <w:right w:val="single" w:sz="8" w:space="0" w:color="769239"/>
            </w:tcBorders>
            <w:shd w:val="clear" w:color="auto" w:fill="EAEDDD"/>
          </w:tcPr>
          <w:p w:rsidR="000C6679" w14:paraId="12CA6906" w14:textId="1B2B332C">
            <w:pPr>
              <w:pStyle w:val="TableParagraph"/>
              <w:spacing w:line="231" w:lineRule="exact"/>
              <w:ind w:left="84"/>
              <w:rPr>
                <w:sz w:val="21"/>
              </w:rPr>
            </w:pPr>
            <w:r>
              <w:rPr>
                <w:sz w:val="21"/>
              </w:rPr>
              <w:t>Select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 w:rsidR="00433BC0">
              <w:rPr>
                <w:sz w:val="21"/>
              </w:rPr>
              <w:t xml:space="preserve"> </w:t>
            </w:r>
            <w:r>
              <w:rPr>
                <w:sz w:val="21"/>
              </w:rPr>
              <w:t>more</w:t>
            </w:r>
            <w:r w:rsidR="00433BC0">
              <w:rPr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following</w:t>
            </w:r>
            <w:r w:rsidR="00433BC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list:</w:t>
            </w:r>
          </w:p>
          <w:p w:rsidR="000C6679" w14:paraId="7A2BD43B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7E79DF74" w14:textId="77777777">
            <w:pPr>
              <w:pStyle w:val="TableParagraph"/>
              <w:spacing w:before="5"/>
              <w:rPr>
                <w:b/>
                <w:sz w:val="18"/>
              </w:rPr>
            </w:pPr>
          </w:p>
          <w:p w:rsidR="000C6679" w14:paraId="247E6771" w14:textId="77777777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ind w:left="323" w:hanging="223"/>
              <w:rPr>
                <w:sz w:val="21"/>
              </w:rPr>
            </w:pPr>
            <w:r>
              <w:rPr>
                <w:spacing w:val="-2"/>
                <w:sz w:val="21"/>
              </w:rPr>
              <w:t>Endodontics</w:t>
            </w:r>
          </w:p>
          <w:p w:rsidR="000C6679" w14:paraId="20532F19" w14:textId="77777777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spacing w:before="101"/>
              <w:ind w:left="323" w:hanging="223"/>
              <w:rPr>
                <w:sz w:val="21"/>
              </w:rPr>
            </w:pPr>
            <w:r>
              <w:rPr>
                <w:sz w:val="21"/>
              </w:rPr>
              <w:t>General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Dentistry</w:t>
            </w:r>
          </w:p>
          <w:p w:rsidR="000C6679" w14:paraId="32428BC7" w14:textId="77777777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spacing w:before="101"/>
              <w:ind w:left="323" w:hanging="223"/>
              <w:rPr>
                <w:sz w:val="21"/>
              </w:rPr>
            </w:pPr>
            <w:r>
              <w:rPr>
                <w:spacing w:val="-2"/>
                <w:sz w:val="21"/>
              </w:rPr>
              <w:t>Oral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Maxillofacial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Surgery</w:t>
            </w:r>
          </w:p>
          <w:p w:rsidR="000C6679" w14:paraId="3DF925E3" w14:textId="77777777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spacing w:before="101"/>
              <w:ind w:left="323" w:hanging="223"/>
              <w:rPr>
                <w:sz w:val="21"/>
              </w:rPr>
            </w:pPr>
            <w:r>
              <w:rPr>
                <w:spacing w:val="-2"/>
                <w:sz w:val="21"/>
              </w:rPr>
              <w:t>Orthodontics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 Dentofacial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Orthopedics</w:t>
            </w:r>
          </w:p>
          <w:p w:rsidR="000C6679" w14:paraId="1A2F5214" w14:textId="77777777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spacing w:before="117"/>
              <w:ind w:left="323" w:hanging="223"/>
              <w:rPr>
                <w:sz w:val="21"/>
              </w:rPr>
            </w:pPr>
            <w:r>
              <w:rPr>
                <w:sz w:val="21"/>
              </w:rPr>
              <w:t>Pediatric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Dentistry</w:t>
            </w:r>
          </w:p>
        </w:tc>
        <w:tc>
          <w:tcPr>
            <w:tcW w:w="4005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246C903A" w14:textId="53E50375">
            <w:pPr>
              <w:pStyle w:val="TableParagraph"/>
              <w:numPr>
                <w:ilvl w:val="0"/>
                <w:numId w:val="28"/>
              </w:numPr>
              <w:tabs>
                <w:tab w:val="left" w:pos="452"/>
              </w:tabs>
              <w:spacing w:line="225" w:lineRule="auto"/>
              <w:ind w:right="1059"/>
              <w:jc w:val="both"/>
              <w:rPr>
                <w:sz w:val="21"/>
              </w:rPr>
            </w:pPr>
            <w:r>
              <w:rPr>
                <w:sz w:val="21"/>
              </w:rPr>
              <w:t>All submitted values will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 xml:space="preserve">be </w:t>
            </w:r>
            <w:r>
              <w:rPr>
                <w:spacing w:val="-2"/>
                <w:sz w:val="21"/>
              </w:rPr>
              <w:t>standardized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match</w:t>
            </w:r>
            <w:r w:rsidR="00433BC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list.</w:t>
            </w:r>
          </w:p>
          <w:p w:rsidR="000C6679" w14:paraId="73E5B511" w14:textId="6356DF0C">
            <w:pPr>
              <w:pStyle w:val="TableParagraph"/>
              <w:numPr>
                <w:ilvl w:val="0"/>
                <w:numId w:val="28"/>
              </w:numPr>
              <w:tabs>
                <w:tab w:val="left" w:pos="452"/>
              </w:tabs>
              <w:spacing w:before="107" w:line="225" w:lineRule="auto"/>
              <w:ind w:right="358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Must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commas as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delimiter.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 other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punctuation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will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recognized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as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delimiter.</w:t>
            </w:r>
          </w:p>
          <w:p w:rsidR="000C6679" w14:paraId="4E604FA0" w14:textId="16B7B4D1">
            <w:pPr>
              <w:pStyle w:val="TableParagraph"/>
              <w:numPr>
                <w:ilvl w:val="0"/>
                <w:numId w:val="28"/>
              </w:numPr>
              <w:tabs>
                <w:tab w:val="left" w:pos="452"/>
              </w:tabs>
              <w:spacing w:before="103"/>
              <w:ind w:right="379"/>
              <w:rPr>
                <w:sz w:val="21"/>
              </w:rPr>
            </w:pPr>
            <w:r>
              <w:rPr>
                <w:spacing w:val="-4"/>
                <w:sz w:val="21"/>
              </w:rPr>
              <w:t>Specialties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list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will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stripped </w:t>
            </w:r>
            <w:r>
              <w:rPr>
                <w:sz w:val="21"/>
              </w:rPr>
              <w:t>from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the content.</w:t>
            </w:r>
          </w:p>
          <w:p w:rsidR="000C6679" w14:paraId="5FDB901B" w14:textId="1C30F107">
            <w:pPr>
              <w:pStyle w:val="TableParagraph"/>
              <w:numPr>
                <w:ilvl w:val="0"/>
                <w:numId w:val="28"/>
              </w:numPr>
              <w:tabs>
                <w:tab w:val="left" w:pos="452"/>
              </w:tabs>
              <w:spacing w:before="113" w:line="225" w:lineRule="auto"/>
              <w:ind w:right="639"/>
              <w:rPr>
                <w:sz w:val="21"/>
              </w:rPr>
            </w:pPr>
            <w:r>
              <w:rPr>
                <w:spacing w:val="-4"/>
                <w:sz w:val="21"/>
              </w:rPr>
              <w:t>Column name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433BC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</w:tc>
      </w:tr>
      <w:tr w14:paraId="621F9119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92"/>
        </w:trPr>
        <w:tc>
          <w:tcPr>
            <w:tcW w:w="1890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3EAD5678" w14:textId="7777777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1ADB0F2A" w14:textId="77777777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60E1825E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46532E42" w14:textId="7777777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0C6679" w14:paraId="00227937" w14:textId="77777777">
            <w:pPr>
              <w:pStyle w:val="TableParagraph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NOTE: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comma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(,)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separate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multiple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entries.</w:t>
            </w:r>
          </w:p>
        </w:tc>
        <w:tc>
          <w:tcPr>
            <w:tcW w:w="4005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4590E149" w14:textId="77777777">
            <w:pPr>
              <w:rPr>
                <w:sz w:val="2"/>
                <w:szCs w:val="2"/>
              </w:rPr>
            </w:pPr>
          </w:p>
        </w:tc>
      </w:tr>
    </w:tbl>
    <w:p w:rsidR="000C6679" w14:paraId="700E63AA" w14:textId="77777777">
      <w:pPr>
        <w:rPr>
          <w:sz w:val="2"/>
          <w:szCs w:val="2"/>
        </w:rPr>
        <w:sectPr w:rsidSect="00EC1EC6">
          <w:pgSz w:w="15840" w:h="12240" w:orient="landscape"/>
          <w:pgMar w:top="1480" w:right="1000" w:bottom="1480" w:left="1240" w:header="1298" w:footer="1291" w:gutter="0"/>
          <w:cols w:space="720"/>
        </w:sectPr>
      </w:pPr>
    </w:p>
    <w:tbl>
      <w:tblPr>
        <w:tblW w:w="0" w:type="auto"/>
        <w:tblInd w:w="397" w:type="dxa"/>
        <w:tblBorders>
          <w:top w:val="single" w:sz="8" w:space="0" w:color="ACA899"/>
          <w:left w:val="single" w:sz="8" w:space="0" w:color="ACA899"/>
          <w:bottom w:val="single" w:sz="8" w:space="0" w:color="ACA899"/>
          <w:right w:val="single" w:sz="8" w:space="0" w:color="ACA899"/>
          <w:insideH w:val="single" w:sz="8" w:space="0" w:color="ACA899"/>
          <w:insideV w:val="single" w:sz="8" w:space="0" w:color="ACA89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0"/>
        <w:gridCol w:w="1426"/>
        <w:gridCol w:w="1234"/>
        <w:gridCol w:w="4453"/>
        <w:gridCol w:w="4005"/>
      </w:tblGrid>
      <w:tr w14:paraId="02C480EE" w14:textId="77777777">
        <w:tblPrEx>
          <w:tblW w:w="0" w:type="auto"/>
          <w:tblInd w:w="397" w:type="dxa"/>
          <w:tblBorders>
            <w:top w:val="single" w:sz="8" w:space="0" w:color="ACA899"/>
            <w:left w:val="single" w:sz="8" w:space="0" w:color="ACA899"/>
            <w:bottom w:val="single" w:sz="8" w:space="0" w:color="ACA899"/>
            <w:right w:val="single" w:sz="8" w:space="0" w:color="ACA899"/>
            <w:insideH w:val="single" w:sz="8" w:space="0" w:color="ACA899"/>
            <w:insideV w:val="single" w:sz="8" w:space="0" w:color="ACA89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6"/>
        </w:trPr>
        <w:tc>
          <w:tcPr>
            <w:tcW w:w="1890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73126D10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6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24EEE5D7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34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7BF439A6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53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63549F9F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05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407C7C97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14:paraId="603531FC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890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4792D64B" w14:textId="77777777">
            <w:pPr>
              <w:pStyle w:val="TableParagraph"/>
              <w:spacing w:line="239" w:lineRule="exact"/>
              <w:ind w:left="85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2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6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6733DF0D" w14:textId="77777777">
            <w:pPr>
              <w:pStyle w:val="TableParagraph"/>
              <w:spacing w:line="239" w:lineRule="exact"/>
              <w:ind w:left="101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34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4C00E477" w14:textId="77777777">
            <w:pPr>
              <w:pStyle w:val="TableParagraph"/>
              <w:spacing w:line="239" w:lineRule="exact"/>
              <w:ind w:left="101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594994E7" w14:textId="77777777">
            <w:pPr>
              <w:pStyle w:val="TableParagraph"/>
              <w:spacing w:line="239" w:lineRule="exact"/>
              <w:ind w:left="84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76E23C6E" w14:textId="77777777">
            <w:pPr>
              <w:pStyle w:val="TableParagraph"/>
              <w:spacing w:line="239" w:lineRule="exact"/>
              <w:ind w:left="84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6E8BC87A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206"/>
        </w:trPr>
        <w:tc>
          <w:tcPr>
            <w:tcW w:w="1890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73CB6B48" w14:textId="77777777">
            <w:pPr>
              <w:pStyle w:val="TableParagraph"/>
              <w:spacing w:line="223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Website</w:t>
            </w:r>
          </w:p>
        </w:tc>
        <w:tc>
          <w:tcPr>
            <w:tcW w:w="1426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5DDFA815" w14:textId="77777777"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Website</w:t>
            </w:r>
          </w:p>
          <w:p w:rsidR="000C6679" w14:paraId="68402271" w14:textId="77777777">
            <w:pPr>
              <w:pStyle w:val="TableParagraph"/>
              <w:spacing w:before="12" w:line="225" w:lineRule="auto"/>
              <w:ind w:left="101" w:right="512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address </w:t>
            </w:r>
            <w:r>
              <w:rPr>
                <w:spacing w:val="-6"/>
                <w:sz w:val="21"/>
              </w:rPr>
              <w:t xml:space="preserve">of </w:t>
            </w:r>
            <w:r>
              <w:rPr>
                <w:spacing w:val="-2"/>
                <w:sz w:val="21"/>
              </w:rPr>
              <w:t>provider</w:t>
            </w:r>
          </w:p>
        </w:tc>
        <w:tc>
          <w:tcPr>
            <w:tcW w:w="1234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7F7629B4" w14:textId="77777777"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nil"/>
              <w:right w:val="single" w:sz="8" w:space="0" w:color="769239"/>
            </w:tcBorders>
          </w:tcPr>
          <w:p w:rsidR="000C6679" w14:paraId="732AEABB" w14:textId="77777777">
            <w:pPr>
              <w:pStyle w:val="TableParagraph"/>
              <w:spacing w:line="223" w:lineRule="exact"/>
              <w:ind w:left="84"/>
              <w:rPr>
                <w:sz w:val="21"/>
              </w:rPr>
            </w:pPr>
            <w:r>
              <w:rPr>
                <w:spacing w:val="-2"/>
                <w:sz w:val="21"/>
              </w:rPr>
              <w:t>Provider’s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website,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any.</w:t>
            </w:r>
          </w:p>
          <w:p w:rsidR="000C6679" w14:paraId="507BEA04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3CCD6C73" w14:textId="77777777">
            <w:pPr>
              <w:pStyle w:val="TableParagraph"/>
              <w:rPr>
                <w:b/>
                <w:sz w:val="17"/>
              </w:rPr>
            </w:pPr>
          </w:p>
          <w:p w:rsidR="000C6679" w14:paraId="2FC65F2E" w14:textId="6760E8C3">
            <w:pPr>
              <w:pStyle w:val="TableParagraph"/>
              <w:spacing w:line="256" w:lineRule="exact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Sites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will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checked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ensure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URL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associated </w:t>
            </w:r>
            <w:r>
              <w:rPr>
                <w:sz w:val="21"/>
              </w:rPr>
              <w:t>with a functioning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site and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that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the site includes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nil"/>
              <w:right w:val="single" w:sz="8" w:space="0" w:color="769239"/>
            </w:tcBorders>
          </w:tcPr>
          <w:p w:rsidR="000C6679" w14:paraId="683E34A9" w14:textId="6C266397">
            <w:pPr>
              <w:pStyle w:val="TableParagraph"/>
              <w:numPr>
                <w:ilvl w:val="0"/>
                <w:numId w:val="27"/>
              </w:numPr>
              <w:tabs>
                <w:tab w:val="left" w:pos="452"/>
              </w:tabs>
              <w:spacing w:line="231" w:lineRule="exact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file</w:t>
            </w:r>
          </w:p>
          <w:p w:rsidR="000C6679" w14:paraId="35772624" w14:textId="77777777">
            <w:pPr>
              <w:pStyle w:val="TableParagraph"/>
              <w:spacing w:line="248" w:lineRule="exact"/>
              <w:ind w:left="452"/>
              <w:rPr>
                <w:sz w:val="21"/>
              </w:rPr>
            </w:pPr>
            <w:r>
              <w:rPr>
                <w:spacing w:val="-2"/>
                <w:sz w:val="21"/>
              </w:rPr>
              <w:t>header.</w:t>
            </w:r>
          </w:p>
          <w:p w:rsidR="000C6679" w14:paraId="36FEF863" w14:textId="74C18750">
            <w:pPr>
              <w:pStyle w:val="TableParagraph"/>
              <w:numPr>
                <w:ilvl w:val="0"/>
                <w:numId w:val="27"/>
              </w:numPr>
              <w:tabs>
                <w:tab w:val="left" w:pos="452"/>
              </w:tabs>
              <w:spacing w:before="101"/>
              <w:ind w:right="644"/>
              <w:rPr>
                <w:sz w:val="21"/>
              </w:rPr>
            </w:pPr>
            <w:r>
              <w:rPr>
                <w:spacing w:val="-4"/>
                <w:sz w:val="21"/>
              </w:rPr>
              <w:t>Data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blank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individual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lines.</w:t>
            </w:r>
          </w:p>
        </w:tc>
      </w:tr>
      <w:tr w14:paraId="5A32841F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828"/>
        </w:trPr>
        <w:tc>
          <w:tcPr>
            <w:tcW w:w="1890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0396DA59" w14:textId="7777777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4D433CB5" w14:textId="77777777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277CC452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78844C16" w14:textId="77777777">
            <w:pPr>
              <w:pStyle w:val="TableParagraph"/>
              <w:spacing w:line="230" w:lineRule="exact"/>
              <w:ind w:left="84"/>
              <w:rPr>
                <w:sz w:val="21"/>
              </w:rPr>
            </w:pPr>
            <w:r>
              <w:rPr>
                <w:spacing w:val="-2"/>
                <w:sz w:val="21"/>
              </w:rPr>
              <w:t>content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related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dentistry.</w:t>
            </w:r>
          </w:p>
        </w:tc>
        <w:tc>
          <w:tcPr>
            <w:tcW w:w="4005" w:type="dxa"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0667E115" w14:textId="17C79597">
            <w:pPr>
              <w:pStyle w:val="TableParagraph"/>
              <w:numPr>
                <w:ilvl w:val="0"/>
                <w:numId w:val="26"/>
              </w:numPr>
              <w:tabs>
                <w:tab w:val="left" w:pos="452"/>
              </w:tabs>
              <w:spacing w:before="4" w:line="228" w:lineRule="auto"/>
              <w:ind w:right="288"/>
              <w:rPr>
                <w:sz w:val="21"/>
              </w:rPr>
            </w:pPr>
            <w:r>
              <w:rPr>
                <w:spacing w:val="-4"/>
                <w:sz w:val="21"/>
              </w:rPr>
              <w:t>If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null,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validate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applicability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the </w:t>
            </w:r>
            <w:r>
              <w:rPr>
                <w:sz w:val="21"/>
              </w:rPr>
              <w:t>result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page against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dentistry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(i.e.,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dds, dentist,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dental,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chip,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medicaid,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kids, health,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smile,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orthodontic,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pediatric, oral,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dentistry,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llc,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 xml:space="preserve">orthopedics, </w:t>
            </w:r>
            <w:r>
              <w:rPr>
                <w:spacing w:val="-2"/>
                <w:sz w:val="21"/>
              </w:rPr>
              <w:t>maxillofacial,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dentofacial,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periodontics, </w:t>
            </w:r>
            <w:r>
              <w:rPr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prosthodontics.)</w:t>
            </w:r>
          </w:p>
        </w:tc>
      </w:tr>
      <w:tr w14:paraId="76CB56F4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095"/>
        </w:trPr>
        <w:tc>
          <w:tcPr>
            <w:tcW w:w="1890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5F037A84" w14:textId="77777777">
            <w:pPr>
              <w:pStyle w:val="TableParagraph"/>
              <w:spacing w:line="239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Program_Type</w:t>
            </w:r>
          </w:p>
        </w:tc>
        <w:tc>
          <w:tcPr>
            <w:tcW w:w="1426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23801151" w14:textId="77777777">
            <w:pPr>
              <w:pStyle w:val="TableParagraph"/>
              <w:spacing w:line="215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Type</w:t>
            </w:r>
            <w:r>
              <w:rPr>
                <w:spacing w:val="-7"/>
                <w:sz w:val="21"/>
              </w:rPr>
              <w:t xml:space="preserve"> of</w:t>
            </w:r>
          </w:p>
          <w:p w:rsidR="000C6679" w14:paraId="03251178" w14:textId="77777777">
            <w:pPr>
              <w:pStyle w:val="TableParagraph"/>
              <w:spacing w:line="248" w:lineRule="exact"/>
              <w:ind w:left="101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Program</w:t>
            </w:r>
          </w:p>
        </w:tc>
        <w:tc>
          <w:tcPr>
            <w:tcW w:w="1234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401BCF2F" w14:textId="77777777">
            <w:pPr>
              <w:pStyle w:val="TableParagraph"/>
              <w:spacing w:line="239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05E80676" w14:textId="77777777">
            <w:pPr>
              <w:pStyle w:val="TableParagraph"/>
              <w:spacing w:line="239" w:lineRule="exact"/>
              <w:ind w:left="84"/>
              <w:rPr>
                <w:sz w:val="21"/>
              </w:rPr>
            </w:pPr>
            <w:r>
              <w:rPr>
                <w:sz w:val="21"/>
              </w:rPr>
              <w:t>Select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from:</w:t>
            </w:r>
          </w:p>
          <w:p w:rsidR="000C6679" w14:paraId="314C92D1" w14:textId="77777777">
            <w:pPr>
              <w:pStyle w:val="TableParagraph"/>
              <w:numPr>
                <w:ilvl w:val="0"/>
                <w:numId w:val="25"/>
              </w:numPr>
              <w:tabs>
                <w:tab w:val="left" w:pos="452"/>
              </w:tabs>
              <w:spacing w:before="101"/>
              <w:rPr>
                <w:sz w:val="21"/>
              </w:rPr>
            </w:pPr>
            <w:r>
              <w:rPr>
                <w:spacing w:val="-4"/>
                <w:sz w:val="21"/>
              </w:rPr>
              <w:t>CHIP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(i.e.,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CHIP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Standalone/Separate)</w:t>
            </w:r>
          </w:p>
          <w:p w:rsidR="000C6679" w14:paraId="61A92D5F" w14:textId="5613CDB7">
            <w:pPr>
              <w:pStyle w:val="TableParagraph"/>
              <w:numPr>
                <w:ilvl w:val="0"/>
                <w:numId w:val="25"/>
              </w:numPr>
              <w:tabs>
                <w:tab w:val="left" w:pos="452"/>
              </w:tabs>
              <w:spacing w:before="101"/>
              <w:rPr>
                <w:sz w:val="21"/>
              </w:rPr>
            </w:pPr>
            <w:r>
              <w:rPr>
                <w:spacing w:val="-2"/>
                <w:sz w:val="21"/>
              </w:rPr>
              <w:t>Medicaid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(i.e.,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Medicaid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Medicaid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Expansion)</w:t>
            </w:r>
          </w:p>
          <w:p w:rsidR="000C6679" w14:paraId="323E805C" w14:textId="77777777">
            <w:pPr>
              <w:pStyle w:val="TableParagraph"/>
              <w:numPr>
                <w:ilvl w:val="0"/>
                <w:numId w:val="25"/>
              </w:numPr>
              <w:tabs>
                <w:tab w:val="left" w:pos="452"/>
              </w:tabs>
              <w:spacing w:before="101"/>
              <w:rPr>
                <w:sz w:val="21"/>
              </w:rPr>
            </w:pPr>
            <w:r>
              <w:rPr>
                <w:spacing w:val="-4"/>
                <w:sz w:val="21"/>
              </w:rPr>
              <w:t>Both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22CF2403" w14:textId="63F11D00">
            <w:pPr>
              <w:pStyle w:val="TableParagraph"/>
              <w:numPr>
                <w:ilvl w:val="0"/>
                <w:numId w:val="24"/>
              </w:numPr>
              <w:tabs>
                <w:tab w:val="left" w:pos="452"/>
              </w:tabs>
              <w:spacing w:line="231" w:lineRule="exact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file</w:t>
            </w:r>
          </w:p>
          <w:p w:rsidR="000C6679" w14:paraId="7FA551B7" w14:textId="77777777">
            <w:pPr>
              <w:pStyle w:val="TableParagraph"/>
              <w:spacing w:line="248" w:lineRule="exact"/>
              <w:ind w:left="452"/>
              <w:rPr>
                <w:sz w:val="21"/>
              </w:rPr>
            </w:pPr>
            <w:r>
              <w:rPr>
                <w:spacing w:val="-2"/>
                <w:sz w:val="21"/>
              </w:rPr>
              <w:t>header.</w:t>
            </w:r>
          </w:p>
          <w:p w:rsidR="000C6679" w14:paraId="043CD664" w14:textId="33F268FC">
            <w:pPr>
              <w:pStyle w:val="TableParagraph"/>
              <w:numPr>
                <w:ilvl w:val="0"/>
                <w:numId w:val="24"/>
              </w:numPr>
              <w:tabs>
                <w:tab w:val="left" w:pos="452"/>
              </w:tabs>
              <w:spacing w:before="101"/>
              <w:rPr>
                <w:sz w:val="21"/>
              </w:rPr>
            </w:pPr>
            <w:r>
              <w:rPr>
                <w:spacing w:val="-6"/>
                <w:sz w:val="21"/>
              </w:rPr>
              <w:t>Must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CHIP,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Medicaid,</w:t>
            </w:r>
            <w:r w:rsidR="009A52A0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or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Both.</w:t>
            </w:r>
          </w:p>
          <w:p w:rsidR="000C6679" w14:paraId="2CF96603" w14:textId="77777777">
            <w:pPr>
              <w:pStyle w:val="TableParagraph"/>
              <w:numPr>
                <w:ilvl w:val="0"/>
                <w:numId w:val="24"/>
              </w:numPr>
              <w:tabs>
                <w:tab w:val="left" w:pos="452"/>
              </w:tabs>
              <w:spacing w:before="125" w:line="230" w:lineRule="auto"/>
              <w:ind w:right="278"/>
              <w:rPr>
                <w:sz w:val="21"/>
              </w:rPr>
            </w:pPr>
            <w:r>
              <w:rPr>
                <w:spacing w:val="-2"/>
                <w:sz w:val="21"/>
              </w:rPr>
              <w:t>“Both”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 used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when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given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listing </w:t>
            </w:r>
            <w:r>
              <w:rPr>
                <w:sz w:val="21"/>
              </w:rPr>
              <w:t>would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identical</w:t>
            </w:r>
            <w:r>
              <w:rPr>
                <w:spacing w:val="-32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respects (including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Name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z w:val="21"/>
              </w:rPr>
              <w:t>Health Plan Name),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 eliminate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duplication.</w:t>
            </w:r>
          </w:p>
        </w:tc>
      </w:tr>
    </w:tbl>
    <w:p w:rsidR="000C6679" w14:paraId="71D3D4FC" w14:textId="77777777">
      <w:pPr>
        <w:spacing w:line="230" w:lineRule="auto"/>
        <w:rPr>
          <w:sz w:val="21"/>
        </w:rPr>
        <w:sectPr w:rsidSect="00EC1EC6">
          <w:headerReference w:type="default" r:id="rId106"/>
          <w:footerReference w:type="default" r:id="rId107"/>
          <w:pgSz w:w="15840" w:h="12240" w:orient="landscape"/>
          <w:pgMar w:top="1480" w:right="1000" w:bottom="1480" w:left="1240" w:header="1298" w:footer="1289" w:gutter="0"/>
          <w:cols w:space="720"/>
        </w:sectPr>
      </w:pPr>
    </w:p>
    <w:tbl>
      <w:tblPr>
        <w:tblW w:w="0" w:type="auto"/>
        <w:tblInd w:w="397" w:type="dxa"/>
        <w:tblBorders>
          <w:top w:val="single" w:sz="8" w:space="0" w:color="ACA899"/>
          <w:left w:val="single" w:sz="8" w:space="0" w:color="ACA899"/>
          <w:bottom w:val="single" w:sz="8" w:space="0" w:color="ACA899"/>
          <w:right w:val="single" w:sz="8" w:space="0" w:color="ACA899"/>
          <w:insideH w:val="single" w:sz="8" w:space="0" w:color="ACA899"/>
          <w:insideV w:val="single" w:sz="8" w:space="0" w:color="ACA89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0"/>
        <w:gridCol w:w="1426"/>
        <w:gridCol w:w="1234"/>
        <w:gridCol w:w="4453"/>
        <w:gridCol w:w="4005"/>
      </w:tblGrid>
      <w:tr w14:paraId="33766248" w14:textId="77777777">
        <w:tblPrEx>
          <w:tblW w:w="0" w:type="auto"/>
          <w:tblInd w:w="397" w:type="dxa"/>
          <w:tblBorders>
            <w:top w:val="single" w:sz="8" w:space="0" w:color="ACA899"/>
            <w:left w:val="single" w:sz="8" w:space="0" w:color="ACA899"/>
            <w:bottom w:val="single" w:sz="8" w:space="0" w:color="ACA899"/>
            <w:right w:val="single" w:sz="8" w:space="0" w:color="ACA899"/>
            <w:insideH w:val="single" w:sz="8" w:space="0" w:color="ACA899"/>
            <w:insideV w:val="single" w:sz="8" w:space="0" w:color="ACA89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6"/>
        </w:trPr>
        <w:tc>
          <w:tcPr>
            <w:tcW w:w="1890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669EBB9C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6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72903772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34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21AC0036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53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5E90CB64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05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73D7A8DF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14:paraId="3FAE585C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890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5FA533F4" w14:textId="77777777">
            <w:pPr>
              <w:pStyle w:val="TableParagraph"/>
              <w:spacing w:line="239" w:lineRule="exact"/>
              <w:ind w:left="101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8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2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6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5FC702A3" w14:textId="77777777">
            <w:pPr>
              <w:pStyle w:val="TableParagraph"/>
              <w:spacing w:line="239" w:lineRule="exact"/>
              <w:ind w:left="85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34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70BD0FBD" w14:textId="77777777">
            <w:pPr>
              <w:pStyle w:val="TableParagraph"/>
              <w:spacing w:line="239" w:lineRule="exact"/>
              <w:ind w:left="101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2011AE6A" w14:textId="77777777">
            <w:pPr>
              <w:pStyle w:val="TableParagraph"/>
              <w:spacing w:line="239" w:lineRule="exact"/>
              <w:ind w:left="84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615CC996" w14:textId="77777777">
            <w:pPr>
              <w:pStyle w:val="TableParagraph"/>
              <w:spacing w:line="239" w:lineRule="exact"/>
              <w:ind w:left="84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05290FE1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079"/>
        </w:trPr>
        <w:tc>
          <w:tcPr>
            <w:tcW w:w="1890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1E80853C" w14:textId="77777777">
            <w:pPr>
              <w:pStyle w:val="TableParagraph"/>
              <w:spacing w:line="223" w:lineRule="exact"/>
              <w:ind w:left="10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Program_Name</w:t>
            </w:r>
          </w:p>
        </w:tc>
        <w:tc>
          <w:tcPr>
            <w:tcW w:w="1426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43841109" w14:textId="77777777">
            <w:pPr>
              <w:pStyle w:val="TableParagraph"/>
              <w:spacing w:line="223" w:lineRule="exact"/>
              <w:ind w:left="85"/>
              <w:rPr>
                <w:sz w:val="21"/>
              </w:rPr>
            </w:pPr>
            <w:r>
              <w:rPr>
                <w:spacing w:val="-6"/>
                <w:sz w:val="21"/>
              </w:rPr>
              <w:t>Name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of</w:t>
            </w:r>
          </w:p>
          <w:p w:rsidR="000C6679" w14:paraId="3C8E4FA0" w14:textId="77777777">
            <w:pPr>
              <w:pStyle w:val="TableParagraph"/>
              <w:ind w:left="85"/>
              <w:rPr>
                <w:sz w:val="21"/>
              </w:rPr>
            </w:pPr>
            <w:r>
              <w:rPr>
                <w:spacing w:val="-2"/>
                <w:sz w:val="21"/>
              </w:rPr>
              <w:t>Program</w:t>
            </w:r>
          </w:p>
        </w:tc>
        <w:tc>
          <w:tcPr>
            <w:tcW w:w="1234" w:type="dxa"/>
            <w:tcBorders>
              <w:top w:val="single" w:sz="8" w:space="0" w:color="769239"/>
              <w:left w:val="single" w:sz="8" w:space="0" w:color="769239"/>
              <w:bottom w:val="nil"/>
              <w:right w:val="single" w:sz="8" w:space="0" w:color="769239"/>
            </w:tcBorders>
            <w:shd w:val="clear" w:color="auto" w:fill="EAEDDD"/>
          </w:tcPr>
          <w:p w:rsidR="000C6679" w14:paraId="3A91804C" w14:textId="77777777"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  <w:p w:rsidR="000C6679" w14:paraId="7AF3AEE9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718A0F89" w14:textId="77777777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C6679" w14:paraId="5882F461" w14:textId="77777777">
            <w:pPr>
              <w:pStyle w:val="TableParagraph"/>
              <w:spacing w:line="228" w:lineRule="auto"/>
              <w:ind w:left="101" w:right="145"/>
              <w:rPr>
                <w:sz w:val="21"/>
              </w:rPr>
            </w:pPr>
            <w:r>
              <w:rPr>
                <w:sz w:val="21"/>
              </w:rPr>
              <w:t>(Must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 xml:space="preserve">be </w:t>
            </w:r>
            <w:r>
              <w:rPr>
                <w:spacing w:val="-2"/>
                <w:sz w:val="21"/>
              </w:rPr>
              <w:t>present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in </w:t>
            </w:r>
            <w:r>
              <w:rPr>
                <w:w w:val="85"/>
                <w:sz w:val="21"/>
              </w:rPr>
              <w:t>file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 xml:space="preserve">header; </w:t>
            </w:r>
            <w:r>
              <w:rPr>
                <w:sz w:val="21"/>
              </w:rPr>
              <w:t>may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be blank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nil"/>
              <w:right w:val="single" w:sz="8" w:space="0" w:color="769239"/>
            </w:tcBorders>
            <w:shd w:val="clear" w:color="auto" w:fill="EAEDDD"/>
          </w:tcPr>
          <w:p w:rsidR="000C6679" w14:paraId="32E5FF96" w14:textId="4C723C1C">
            <w:pPr>
              <w:pStyle w:val="TableParagraph"/>
              <w:spacing w:line="223" w:lineRule="exact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The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by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which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Medicaid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CHIP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program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is</w:t>
            </w:r>
          </w:p>
          <w:p w:rsidR="000C6679" w14:paraId="3C8AE8DF" w14:textId="03377AEB">
            <w:pPr>
              <w:pStyle w:val="TableParagraph"/>
              <w:spacing w:before="12" w:line="225" w:lineRule="auto"/>
              <w:ind w:left="84" w:right="236"/>
              <w:rPr>
                <w:sz w:val="21"/>
              </w:rPr>
            </w:pPr>
            <w:r>
              <w:rPr>
                <w:spacing w:val="-2"/>
                <w:sz w:val="21"/>
              </w:rPr>
              <w:t>known to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beneficiaries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(e.g.,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TennCare,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Kids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First, </w:t>
            </w:r>
            <w:r>
              <w:rPr>
                <w:sz w:val="21"/>
              </w:rPr>
              <w:t>Medicaid,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CHIP,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etc.)This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“brand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name”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 xml:space="preserve">that </w:t>
            </w:r>
            <w:r>
              <w:rPr>
                <w:spacing w:val="-2"/>
                <w:sz w:val="21"/>
              </w:rPr>
              <w:t>beneficiaries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would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see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their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membership card. </w:t>
            </w:r>
            <w:r>
              <w:rPr>
                <w:sz w:val="21"/>
              </w:rPr>
              <w:t>When used in combination with the Health_Plan_Name,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this uniquely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 xml:space="preserve">identifies a </w:t>
            </w:r>
            <w:r>
              <w:rPr>
                <w:spacing w:val="-2"/>
                <w:sz w:val="21"/>
              </w:rPr>
              <w:t>specific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Coverage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Plan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which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beneficiaries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might </w:t>
            </w:r>
            <w:r>
              <w:rPr>
                <w:sz w:val="21"/>
              </w:rPr>
              <w:t>be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enrolled.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Name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plus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Plan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nil"/>
              <w:right w:val="single" w:sz="8" w:space="0" w:color="769239"/>
            </w:tcBorders>
            <w:shd w:val="clear" w:color="auto" w:fill="EAEDDD"/>
          </w:tcPr>
          <w:p w:rsidR="000C6679" w14:paraId="38148283" w14:textId="77777777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</w:tabs>
              <w:spacing w:line="231" w:lineRule="exact"/>
              <w:ind w:left="451" w:hanging="351"/>
              <w:rPr>
                <w:sz w:val="21"/>
              </w:rPr>
            </w:pPr>
            <w:r>
              <w:rPr>
                <w:spacing w:val="-4"/>
                <w:sz w:val="21"/>
              </w:rPr>
              <w:t>Validate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quarterly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data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submissions</w:t>
            </w:r>
          </w:p>
          <w:p w:rsidR="000C6679" w14:paraId="05DFAAB8" w14:textId="77777777">
            <w:pPr>
              <w:pStyle w:val="TableParagraph"/>
              <w:spacing w:before="2" w:line="228" w:lineRule="auto"/>
              <w:ind w:left="452" w:right="186"/>
              <w:rPr>
                <w:sz w:val="21"/>
              </w:rPr>
            </w:pPr>
            <w:r>
              <w:rPr>
                <w:spacing w:val="-4"/>
                <w:sz w:val="21"/>
              </w:rPr>
              <w:t>against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Program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Health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Plan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name </w:t>
            </w:r>
            <w:r>
              <w:rPr>
                <w:sz w:val="21"/>
              </w:rPr>
              <w:t>combinations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identified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on “Program/Health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Plan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Name Validation”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page in IKN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Data Management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Website.</w:t>
            </w:r>
          </w:p>
          <w:p w:rsidR="000C6679" w14:paraId="70A50120" w14:textId="216508A8">
            <w:pPr>
              <w:pStyle w:val="TableParagraph"/>
              <w:numPr>
                <w:ilvl w:val="0"/>
                <w:numId w:val="23"/>
              </w:numPr>
              <w:tabs>
                <w:tab w:val="left" w:pos="452"/>
              </w:tabs>
              <w:spacing w:before="126" w:line="240" w:lineRule="exact"/>
              <w:ind w:right="640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</w:tc>
      </w:tr>
      <w:tr w14:paraId="2DFBD3EB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67"/>
        </w:trPr>
        <w:tc>
          <w:tcPr>
            <w:tcW w:w="1890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1352E9E8" w14:textId="7777777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6EE4217A" w14:textId="77777777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  <w:left w:val="single" w:sz="8" w:space="0" w:color="769239"/>
              <w:bottom w:val="nil"/>
              <w:right w:val="single" w:sz="8" w:space="0" w:color="769239"/>
            </w:tcBorders>
            <w:shd w:val="clear" w:color="auto" w:fill="EAEDDD"/>
          </w:tcPr>
          <w:p w:rsidR="000C6679" w14:paraId="40E52800" w14:textId="77777777">
            <w:pPr>
              <w:pStyle w:val="TableParagraph"/>
              <w:spacing w:line="21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individual</w:t>
            </w:r>
          </w:p>
          <w:p w:rsidR="000C6679" w14:paraId="323C6A62" w14:textId="77777777">
            <w:pPr>
              <w:pStyle w:val="TableParagraph"/>
              <w:spacing w:line="248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data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lines)</w:t>
            </w:r>
          </w:p>
        </w:tc>
        <w:tc>
          <w:tcPr>
            <w:tcW w:w="4453" w:type="dxa"/>
            <w:tcBorders>
              <w:top w:val="nil"/>
              <w:left w:val="single" w:sz="8" w:space="0" w:color="769239"/>
              <w:bottom w:val="nil"/>
              <w:right w:val="single" w:sz="8" w:space="0" w:color="769239"/>
            </w:tcBorders>
            <w:shd w:val="clear" w:color="auto" w:fill="EAEDDD"/>
          </w:tcPr>
          <w:p w:rsidR="000C6679" w14:paraId="52C9F809" w14:textId="2CC5D4D6">
            <w:pPr>
              <w:pStyle w:val="TableParagraph"/>
              <w:spacing w:line="225" w:lineRule="auto"/>
              <w:ind w:left="84" w:right="34"/>
              <w:rPr>
                <w:sz w:val="21"/>
              </w:rPr>
            </w:pPr>
            <w:r>
              <w:rPr>
                <w:spacing w:val="-4"/>
                <w:sz w:val="21"/>
              </w:rPr>
              <w:t>Name combined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Coverage Plan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which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families </w:t>
            </w:r>
            <w:r>
              <w:rPr>
                <w:sz w:val="21"/>
              </w:rPr>
              <w:t>use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search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providers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public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 xml:space="preserve">IKN </w:t>
            </w:r>
            <w:r>
              <w:rPr>
                <w:spacing w:val="-2"/>
                <w:sz w:val="21"/>
              </w:rPr>
              <w:t>Website.</w:t>
            </w:r>
          </w:p>
        </w:tc>
        <w:tc>
          <w:tcPr>
            <w:tcW w:w="4005" w:type="dxa"/>
            <w:tcBorders>
              <w:top w:val="nil"/>
              <w:left w:val="single" w:sz="8" w:space="0" w:color="769239"/>
              <w:bottom w:val="nil"/>
              <w:right w:val="single" w:sz="8" w:space="0" w:color="769239"/>
            </w:tcBorders>
            <w:shd w:val="clear" w:color="auto" w:fill="EAEDDD"/>
          </w:tcPr>
          <w:p w:rsidR="000C6679" w14:paraId="293D4138" w14:textId="2F5F6FBF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</w:tabs>
              <w:spacing w:before="14" w:line="225" w:lineRule="auto"/>
              <w:ind w:right="179"/>
              <w:rPr>
                <w:sz w:val="21"/>
              </w:rPr>
            </w:pPr>
            <w:r>
              <w:rPr>
                <w:sz w:val="21"/>
              </w:rPr>
              <w:t>Avoid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using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same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name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both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the </w:t>
            </w:r>
            <w:r>
              <w:rPr>
                <w:spacing w:val="-2"/>
                <w:sz w:val="21"/>
              </w:rPr>
              <w:t>Program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Name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 w:rsidR="009A52A0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Health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Plan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Name.</w:t>
            </w:r>
          </w:p>
        </w:tc>
      </w:tr>
      <w:tr w14:paraId="05CC23B9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314"/>
        </w:trPr>
        <w:tc>
          <w:tcPr>
            <w:tcW w:w="1890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30FD984B" w14:textId="7777777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0BC83863" w14:textId="77777777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1B27D7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53" w:type="dxa"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62908E46" w14:textId="7777777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0C6679" w14:paraId="5EAF0997" w14:textId="060C324E">
            <w:pPr>
              <w:pStyle w:val="TableParagraph"/>
              <w:spacing w:line="230" w:lineRule="auto"/>
              <w:ind w:left="84" w:right="236"/>
              <w:rPr>
                <w:sz w:val="21"/>
              </w:rPr>
            </w:pPr>
            <w:r>
              <w:rPr>
                <w:spacing w:val="-6"/>
                <w:sz w:val="21"/>
              </w:rPr>
              <w:t>Avoid using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the</w:t>
            </w:r>
            <w:r w:rsidR="009A52A0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same</w:t>
            </w:r>
            <w:r w:rsidR="009A52A0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value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for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both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Program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Name </w:t>
            </w:r>
            <w:r>
              <w:rPr>
                <w:sz w:val="21"/>
              </w:rPr>
              <w:t>and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Plan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Name.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example,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filling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each value with “Medicaid”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would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result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in 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listing labeled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“Medicaid”.</w:t>
            </w:r>
          </w:p>
        </w:tc>
        <w:tc>
          <w:tcPr>
            <w:tcW w:w="4005" w:type="dxa"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7C0FD0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6679" w14:paraId="038332AC" w14:textId="77777777">
      <w:pPr>
        <w:rPr>
          <w:rFonts w:ascii="Times New Roman"/>
          <w:sz w:val="20"/>
        </w:rPr>
        <w:sectPr w:rsidSect="00EC1EC6">
          <w:headerReference w:type="default" r:id="rId108"/>
          <w:footerReference w:type="default" r:id="rId109"/>
          <w:pgSz w:w="15840" w:h="12240" w:orient="landscape"/>
          <w:pgMar w:top="1480" w:right="1000" w:bottom="1480" w:left="1240" w:header="1298" w:footer="1289" w:gutter="0"/>
          <w:cols w:space="720"/>
        </w:sectPr>
      </w:pPr>
    </w:p>
    <w:tbl>
      <w:tblPr>
        <w:tblW w:w="0" w:type="auto"/>
        <w:tblInd w:w="397" w:type="dxa"/>
        <w:tblBorders>
          <w:top w:val="single" w:sz="8" w:space="0" w:color="ACA899"/>
          <w:left w:val="single" w:sz="8" w:space="0" w:color="ACA899"/>
          <w:bottom w:val="single" w:sz="8" w:space="0" w:color="ACA899"/>
          <w:right w:val="single" w:sz="8" w:space="0" w:color="ACA899"/>
          <w:insideH w:val="single" w:sz="8" w:space="0" w:color="ACA899"/>
          <w:insideV w:val="single" w:sz="8" w:space="0" w:color="ACA89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0"/>
        <w:gridCol w:w="1426"/>
        <w:gridCol w:w="1234"/>
        <w:gridCol w:w="4453"/>
        <w:gridCol w:w="4005"/>
      </w:tblGrid>
      <w:tr w14:paraId="36C0D33A" w14:textId="77777777">
        <w:tblPrEx>
          <w:tblW w:w="0" w:type="auto"/>
          <w:tblInd w:w="397" w:type="dxa"/>
          <w:tblBorders>
            <w:top w:val="single" w:sz="8" w:space="0" w:color="ACA899"/>
            <w:left w:val="single" w:sz="8" w:space="0" w:color="ACA899"/>
            <w:bottom w:val="single" w:sz="8" w:space="0" w:color="ACA899"/>
            <w:right w:val="single" w:sz="8" w:space="0" w:color="ACA899"/>
            <w:insideH w:val="single" w:sz="8" w:space="0" w:color="ACA899"/>
            <w:insideV w:val="single" w:sz="8" w:space="0" w:color="ACA89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2"/>
        </w:trPr>
        <w:tc>
          <w:tcPr>
            <w:tcW w:w="1890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5B3BA861" w14:textId="77777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26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1AB77E69" w14:textId="77777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34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0C794E93" w14:textId="77777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453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24C81B5F" w14:textId="77777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05" w:type="dxa"/>
            <w:tcBorders>
              <w:left w:val="nil"/>
              <w:bottom w:val="single" w:sz="8" w:space="0" w:color="769239"/>
              <w:right w:val="nil"/>
            </w:tcBorders>
          </w:tcPr>
          <w:p w:rsidR="000C6679" w14:paraId="2BCEC74E" w14:textId="77777777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14:paraId="2AAEB968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890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1E743462" w14:textId="77777777">
            <w:pPr>
              <w:pStyle w:val="TableParagraph"/>
              <w:spacing w:line="247" w:lineRule="exact"/>
              <w:ind w:left="85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2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6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6B0A650C" w14:textId="77777777">
            <w:pPr>
              <w:pStyle w:val="TableParagraph"/>
              <w:spacing w:line="247" w:lineRule="exact"/>
              <w:ind w:left="101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34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08D36836" w14:textId="77777777">
            <w:pPr>
              <w:pStyle w:val="TableParagraph"/>
              <w:spacing w:line="247" w:lineRule="exact"/>
              <w:ind w:left="101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315193FE" w14:textId="77777777">
            <w:pPr>
              <w:pStyle w:val="TableParagraph"/>
              <w:spacing w:line="247" w:lineRule="exact"/>
              <w:ind w:left="84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4F5F28"/>
          </w:tcPr>
          <w:p w:rsidR="000C6679" w14:paraId="21A74FD7" w14:textId="77777777">
            <w:pPr>
              <w:pStyle w:val="TableParagraph"/>
              <w:spacing w:line="247" w:lineRule="exact"/>
              <w:ind w:left="84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3FF3DD0A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120"/>
        </w:trPr>
        <w:tc>
          <w:tcPr>
            <w:tcW w:w="1890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0C0B9D81" w14:textId="77777777">
            <w:pPr>
              <w:pStyle w:val="TableParagraph"/>
              <w:spacing w:line="247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Health_Plan_Name</w:t>
            </w:r>
          </w:p>
        </w:tc>
        <w:tc>
          <w:tcPr>
            <w:tcW w:w="1426" w:type="dxa"/>
            <w:vMerge w:val="restart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34A625B8" w14:textId="77777777">
            <w:pPr>
              <w:pStyle w:val="TableParagraph"/>
              <w:spacing w:before="2" w:line="225" w:lineRule="auto"/>
              <w:ind w:left="101"/>
              <w:rPr>
                <w:sz w:val="21"/>
              </w:rPr>
            </w:pPr>
            <w:r>
              <w:rPr>
                <w:spacing w:val="-4"/>
                <w:sz w:val="21"/>
              </w:rPr>
              <w:t>Name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entity </w:t>
            </w:r>
            <w:r>
              <w:rPr>
                <w:spacing w:val="-2"/>
                <w:sz w:val="21"/>
              </w:rPr>
              <w:t>providing coverage</w:t>
            </w:r>
          </w:p>
        </w:tc>
        <w:tc>
          <w:tcPr>
            <w:tcW w:w="1234" w:type="dxa"/>
            <w:tcBorders>
              <w:top w:val="single" w:sz="8" w:space="0" w:color="769239"/>
              <w:left w:val="single" w:sz="8" w:space="0" w:color="769239"/>
              <w:bottom w:val="nil"/>
              <w:right w:val="single" w:sz="8" w:space="0" w:color="769239"/>
            </w:tcBorders>
          </w:tcPr>
          <w:p w:rsidR="000C6679" w14:paraId="6501E519" w14:textId="77777777"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Required,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if</w:t>
            </w:r>
          </w:p>
          <w:p w:rsidR="000C6679" w14:paraId="14BEE772" w14:textId="77777777">
            <w:pPr>
              <w:pStyle w:val="TableParagraph"/>
              <w:spacing w:line="248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applicable</w:t>
            </w:r>
          </w:p>
          <w:p w:rsidR="000C6679" w14:paraId="7AC1C173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76274C17" w14:textId="7777777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C6679" w14:paraId="5C9EFD2C" w14:textId="77777777">
            <w:pPr>
              <w:pStyle w:val="TableParagraph"/>
              <w:spacing w:line="225" w:lineRule="auto"/>
              <w:ind w:left="101" w:right="145"/>
              <w:rPr>
                <w:sz w:val="21"/>
              </w:rPr>
            </w:pPr>
            <w:r>
              <w:rPr>
                <w:sz w:val="21"/>
              </w:rPr>
              <w:t>(Must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be present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 xml:space="preserve">in </w:t>
            </w:r>
            <w:r>
              <w:rPr>
                <w:w w:val="85"/>
                <w:sz w:val="21"/>
              </w:rPr>
              <w:t>file</w:t>
            </w:r>
            <w:r>
              <w:rPr>
                <w:spacing w:val="-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 xml:space="preserve">header; </w:t>
            </w:r>
            <w:r>
              <w:rPr>
                <w:sz w:val="21"/>
              </w:rPr>
              <w:t>may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nil"/>
              <w:right w:val="single" w:sz="8" w:space="0" w:color="769239"/>
            </w:tcBorders>
          </w:tcPr>
          <w:p w:rsidR="000C6679" w14:paraId="5A6373B3" w14:textId="7735A536">
            <w:pPr>
              <w:pStyle w:val="TableParagraph"/>
              <w:spacing w:before="6" w:line="201" w:lineRule="auto"/>
              <w:ind w:left="4" w:right="-12"/>
              <w:rPr>
                <w:sz w:val="21"/>
              </w:rPr>
            </w:pPr>
            <w:r>
              <w:rPr>
                <w:sz w:val="21"/>
              </w:rPr>
              <w:t>The name of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Plan,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any,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that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operated </w:t>
            </w:r>
            <w:r>
              <w:rPr>
                <w:spacing w:val="-4"/>
                <w:sz w:val="21"/>
              </w:rPr>
              <w:t>under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 program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listed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Program_Name.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This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the </w:t>
            </w:r>
            <w:r>
              <w:rPr>
                <w:sz w:val="21"/>
              </w:rPr>
              <w:t>second part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of the “brand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name”.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When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used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in combination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the Program_Name,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this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uniquely identifies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specific Coverage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Plan in which beneficiaries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might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enrolled.</w:t>
            </w:r>
            <w:r w:rsidR="009A52A0">
              <w:rPr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 xml:space="preserve">Name </w:t>
            </w:r>
            <w:r>
              <w:rPr>
                <w:spacing w:val="-2"/>
                <w:sz w:val="21"/>
              </w:rPr>
              <w:t>plus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Health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Plan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Name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combined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Coverage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Plan </w:t>
            </w:r>
            <w:r>
              <w:rPr>
                <w:spacing w:val="-4"/>
                <w:sz w:val="21"/>
              </w:rPr>
              <w:t>which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families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use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search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 w:rsidR="009A52A0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providers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the public </w:t>
            </w:r>
            <w:r>
              <w:rPr>
                <w:sz w:val="21"/>
              </w:rPr>
              <w:t>IKN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Website.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nil"/>
              <w:right w:val="single" w:sz="8" w:space="0" w:color="769239"/>
            </w:tcBorders>
          </w:tcPr>
          <w:p w:rsidR="000C6679" w14:paraId="345A7764" w14:textId="6FE99194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</w:tabs>
              <w:spacing w:before="5" w:line="228" w:lineRule="auto"/>
              <w:ind w:right="589"/>
              <w:rPr>
                <w:sz w:val="21"/>
              </w:rPr>
            </w:pPr>
            <w:r>
              <w:rPr>
                <w:spacing w:val="-2"/>
                <w:sz w:val="21"/>
              </w:rPr>
              <w:t>Validate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quarterly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data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submissions </w:t>
            </w:r>
            <w:r>
              <w:rPr>
                <w:sz w:val="21"/>
              </w:rPr>
              <w:t>against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  <w:r w:rsidR="00D07099">
              <w:rPr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z w:val="21"/>
              </w:rPr>
              <w:t>Plan name Combinations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identified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z w:val="21"/>
              </w:rPr>
              <w:t>on “Program/Health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sz w:val="21"/>
              </w:rPr>
              <w:t>Plan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Name Validation”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page in IKN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Data Management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Website.</w:t>
            </w:r>
          </w:p>
          <w:p w:rsidR="000C6679" w14:paraId="0DA2F73F" w14:textId="6E82DC17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</w:tabs>
              <w:spacing w:before="100" w:line="225" w:lineRule="auto"/>
              <w:ind w:right="639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</w:t>
            </w:r>
          </w:p>
        </w:tc>
      </w:tr>
      <w:tr w14:paraId="343F2A8D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873"/>
        </w:trPr>
        <w:tc>
          <w:tcPr>
            <w:tcW w:w="1890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0973A878" w14:textId="7777777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3512C349" w14:textId="77777777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  <w:left w:val="single" w:sz="8" w:space="0" w:color="769239"/>
              <w:bottom w:val="nil"/>
              <w:right w:val="single" w:sz="8" w:space="0" w:color="769239"/>
            </w:tcBorders>
          </w:tcPr>
          <w:p w:rsidR="000C6679" w14:paraId="2BDA8A22" w14:textId="77777777">
            <w:pPr>
              <w:pStyle w:val="TableParagraph"/>
              <w:spacing w:before="41" w:line="225" w:lineRule="auto"/>
              <w:ind w:left="101" w:right="323"/>
              <w:rPr>
                <w:sz w:val="21"/>
              </w:rPr>
            </w:pPr>
            <w:r>
              <w:rPr>
                <w:sz w:val="21"/>
              </w:rPr>
              <w:t>blank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 xml:space="preserve">on </w:t>
            </w:r>
            <w:r>
              <w:rPr>
                <w:spacing w:val="-6"/>
                <w:sz w:val="21"/>
              </w:rPr>
              <w:t xml:space="preserve">individual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lines)</w:t>
            </w:r>
          </w:p>
        </w:tc>
        <w:tc>
          <w:tcPr>
            <w:tcW w:w="4453" w:type="dxa"/>
            <w:tcBorders>
              <w:top w:val="nil"/>
              <w:left w:val="single" w:sz="8" w:space="0" w:color="769239"/>
              <w:bottom w:val="nil"/>
              <w:right w:val="single" w:sz="8" w:space="0" w:color="769239"/>
            </w:tcBorders>
          </w:tcPr>
          <w:p w:rsidR="000C6679" w14:paraId="79F2002E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53FDF000" w14:textId="7777777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0C6679" w14:paraId="4FED239D" w14:textId="465EB329">
            <w:pPr>
              <w:pStyle w:val="TableParagraph"/>
              <w:spacing w:line="225" w:lineRule="auto"/>
              <w:ind w:left="84" w:right="236"/>
              <w:rPr>
                <w:sz w:val="21"/>
              </w:rPr>
            </w:pPr>
            <w:r>
              <w:rPr>
                <w:spacing w:val="-6"/>
                <w:sz w:val="21"/>
              </w:rPr>
              <w:t>Avoid using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the</w:t>
            </w:r>
            <w:r w:rsidR="00D07099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same</w:t>
            </w:r>
            <w:r w:rsidR="00D07099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value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for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both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Program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Name </w:t>
            </w:r>
            <w:r>
              <w:rPr>
                <w:sz w:val="21"/>
              </w:rPr>
              <w:t>and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Plan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Name.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example,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filling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each value with “Medicaid”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would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result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in 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listing labeled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“Medicaid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Medicaid”.</w:t>
            </w:r>
          </w:p>
        </w:tc>
        <w:tc>
          <w:tcPr>
            <w:tcW w:w="4005" w:type="dxa"/>
            <w:tcBorders>
              <w:top w:val="nil"/>
              <w:left w:val="single" w:sz="8" w:space="0" w:color="769239"/>
              <w:bottom w:val="nil"/>
              <w:right w:val="single" w:sz="8" w:space="0" w:color="769239"/>
            </w:tcBorders>
          </w:tcPr>
          <w:p w:rsidR="000C6679" w14:paraId="577C224A" w14:textId="623DA923">
            <w:pPr>
              <w:pStyle w:val="TableParagraph"/>
              <w:numPr>
                <w:ilvl w:val="0"/>
                <w:numId w:val="20"/>
              </w:numPr>
              <w:tabs>
                <w:tab w:val="left" w:pos="452"/>
              </w:tabs>
              <w:spacing w:before="62" w:line="225" w:lineRule="auto"/>
              <w:ind w:right="644"/>
              <w:rPr>
                <w:sz w:val="21"/>
              </w:rPr>
            </w:pPr>
            <w:r>
              <w:rPr>
                <w:spacing w:val="-4"/>
                <w:sz w:val="21"/>
              </w:rPr>
              <w:t>Data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blank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individual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lines.</w:t>
            </w:r>
          </w:p>
          <w:p w:rsidR="000C6679" w14:paraId="503C4C12" w14:textId="24B990D0">
            <w:pPr>
              <w:pStyle w:val="TableParagraph"/>
              <w:numPr>
                <w:ilvl w:val="0"/>
                <w:numId w:val="20"/>
              </w:numPr>
              <w:tabs>
                <w:tab w:val="left" w:pos="452"/>
              </w:tabs>
              <w:spacing w:before="116" w:line="225" w:lineRule="auto"/>
              <w:ind w:right="179"/>
              <w:rPr>
                <w:sz w:val="21"/>
              </w:rPr>
            </w:pPr>
            <w:r>
              <w:rPr>
                <w:sz w:val="21"/>
              </w:rPr>
              <w:t>Avoid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using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same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name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z w:val="21"/>
              </w:rPr>
              <w:t>both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the </w:t>
            </w:r>
            <w:r>
              <w:rPr>
                <w:spacing w:val="-2"/>
                <w:sz w:val="21"/>
              </w:rPr>
              <w:t>Program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Name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Health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Plan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Name.</w:t>
            </w:r>
          </w:p>
        </w:tc>
      </w:tr>
      <w:tr w14:paraId="6B690212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169"/>
        </w:trPr>
        <w:tc>
          <w:tcPr>
            <w:tcW w:w="1890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76503F28" w14:textId="7777777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7F93DCDC" w14:textId="77777777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668CE38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53" w:type="dxa"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46017268" w14:textId="77777777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C6679" w14:paraId="408EDABF" w14:textId="0033C200">
            <w:pPr>
              <w:pStyle w:val="TableParagraph"/>
              <w:spacing w:line="232" w:lineRule="auto"/>
              <w:ind w:left="84" w:right="243"/>
              <w:rPr>
                <w:sz w:val="21"/>
              </w:rPr>
            </w:pPr>
            <w:r>
              <w:rPr>
                <w:sz w:val="21"/>
              </w:rPr>
              <w:t>Must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match Health Plan name listed on “Program/Health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Plan Name Validation”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on IKN </w:t>
            </w:r>
            <w:r>
              <w:rPr>
                <w:spacing w:val="-4"/>
                <w:sz w:val="21"/>
              </w:rPr>
              <w:t>Data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Management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Website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prevent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duplication.</w:t>
            </w:r>
          </w:p>
        </w:tc>
        <w:tc>
          <w:tcPr>
            <w:tcW w:w="4005" w:type="dxa"/>
            <w:tcBorders>
              <w:top w:val="nil"/>
              <w:left w:val="single" w:sz="8" w:space="0" w:color="769239"/>
              <w:bottom w:val="single" w:sz="8" w:space="0" w:color="769239"/>
              <w:right w:val="single" w:sz="8" w:space="0" w:color="769239"/>
            </w:tcBorders>
          </w:tcPr>
          <w:p w:rsidR="000C6679" w14:paraId="436A98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14:paraId="3BC1AF96" w14:textId="77777777">
        <w:tblPrEx>
          <w:tblW w:w="0" w:type="auto"/>
          <w:tblInd w:w="39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799"/>
        </w:trPr>
        <w:tc>
          <w:tcPr>
            <w:tcW w:w="1890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368166BF" w14:textId="77777777">
            <w:pPr>
              <w:pStyle w:val="TableParagraph"/>
              <w:spacing w:line="246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Phy_Street_Addr</w:t>
            </w:r>
          </w:p>
        </w:tc>
        <w:tc>
          <w:tcPr>
            <w:tcW w:w="1426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1D4F911E" w14:textId="6DC3F7A6">
            <w:pPr>
              <w:pStyle w:val="TableParagraph"/>
              <w:spacing w:before="2" w:line="225" w:lineRule="auto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Provider</w:t>
            </w:r>
            <w:r w:rsidR="00D407DA">
              <w:rPr>
                <w:spacing w:val="-2"/>
                <w:sz w:val="21"/>
              </w:rPr>
              <w:t xml:space="preserve"> </w:t>
            </w:r>
            <w:r w:rsidR="00D407DA">
              <w:rPr>
                <w:sz w:val="21"/>
              </w:rPr>
              <w:t>Physical</w:t>
            </w:r>
            <w:r w:rsidR="00D407DA">
              <w:rPr>
                <w:spacing w:val="-14"/>
                <w:sz w:val="21"/>
              </w:rPr>
              <w:t xml:space="preserve"> </w:t>
            </w:r>
            <w:r w:rsidR="00D407DA">
              <w:rPr>
                <w:sz w:val="21"/>
              </w:rPr>
              <w:t xml:space="preserve">Site </w:t>
            </w:r>
            <w:r w:rsidR="00D407DA">
              <w:rPr>
                <w:spacing w:val="-6"/>
                <w:sz w:val="21"/>
              </w:rPr>
              <w:t>Street</w:t>
            </w:r>
            <w:r w:rsidR="00D407DA">
              <w:rPr>
                <w:spacing w:val="-21"/>
                <w:sz w:val="21"/>
              </w:rPr>
              <w:t xml:space="preserve"> </w:t>
            </w:r>
            <w:r w:rsidR="00D407DA">
              <w:rPr>
                <w:spacing w:val="-6"/>
                <w:sz w:val="21"/>
              </w:rPr>
              <w:t>Address</w:t>
            </w:r>
          </w:p>
        </w:tc>
        <w:tc>
          <w:tcPr>
            <w:tcW w:w="1234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107EFCAD" w14:textId="77777777">
            <w:pPr>
              <w:pStyle w:val="TableParagraph"/>
              <w:spacing w:line="246" w:lineRule="exact"/>
              <w:ind w:left="101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  <w:tc>
          <w:tcPr>
            <w:tcW w:w="4453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72B024FA" w14:textId="3A0C0C54">
            <w:pPr>
              <w:pStyle w:val="TableParagraph"/>
              <w:spacing w:before="16" w:line="208" w:lineRule="auto"/>
              <w:ind w:left="84" w:right="-15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Physical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(i.e.,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street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address)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where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services </w:t>
            </w:r>
            <w:r>
              <w:rPr>
                <w:spacing w:val="-4"/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provided.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Please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include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Floor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Number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and Room </w:t>
            </w:r>
            <w:r>
              <w:rPr>
                <w:sz w:val="21"/>
              </w:rPr>
              <w:t>Number,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where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applicable.</w:t>
            </w:r>
          </w:p>
          <w:p w:rsidR="000C6679" w14:paraId="6A878A7F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6CD917C1" w14:textId="7777777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0C6679" w14:paraId="5F713D59" w14:textId="77777777">
            <w:pPr>
              <w:pStyle w:val="TableParagraph"/>
              <w:spacing w:line="230" w:lineRule="auto"/>
              <w:ind w:left="84" w:right="255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Mailing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addresses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such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P.O.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Box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Rural Route </w:t>
            </w:r>
            <w:r>
              <w:rPr>
                <w:spacing w:val="-2"/>
                <w:sz w:val="21"/>
              </w:rPr>
              <w:t>information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rejected.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information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 be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display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map, </w:t>
            </w:r>
            <w:r>
              <w:rPr>
                <w:sz w:val="21"/>
              </w:rPr>
              <w:t>and to provide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routing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instructions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to patients.</w:t>
            </w:r>
          </w:p>
          <w:p w:rsidR="000C6679" w14:paraId="164B7173" w14:textId="7B41C396">
            <w:pPr>
              <w:pStyle w:val="TableParagraph"/>
              <w:spacing w:line="241" w:lineRule="exact"/>
              <w:ind w:left="84"/>
              <w:jc w:val="both"/>
              <w:rPr>
                <w:sz w:val="21"/>
              </w:rPr>
            </w:pPr>
            <w:r>
              <w:rPr>
                <w:spacing w:val="-6"/>
                <w:sz w:val="21"/>
              </w:rPr>
              <w:t>Mailing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addresses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such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as</w:t>
            </w:r>
            <w:r w:rsidR="00D07099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P.O.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boxes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or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rural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route</w:t>
            </w:r>
          </w:p>
          <w:p w:rsidR="000C6679" w14:paraId="674C14C1" w14:textId="77777777">
            <w:pPr>
              <w:pStyle w:val="TableParagraph"/>
              <w:ind w:left="84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numbers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cannot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used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 this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purpose.</w:t>
            </w:r>
          </w:p>
        </w:tc>
        <w:tc>
          <w:tcPr>
            <w:tcW w:w="4005" w:type="dxa"/>
            <w:tcBorders>
              <w:top w:val="single" w:sz="8" w:space="0" w:color="769239"/>
              <w:left w:val="single" w:sz="8" w:space="0" w:color="769239"/>
              <w:bottom w:val="single" w:sz="8" w:space="0" w:color="769239"/>
              <w:right w:val="single" w:sz="8" w:space="0" w:color="769239"/>
            </w:tcBorders>
            <w:shd w:val="clear" w:color="auto" w:fill="EAEDDD"/>
          </w:tcPr>
          <w:p w:rsidR="000C6679" w14:paraId="6CC510FE" w14:textId="57408986">
            <w:pPr>
              <w:pStyle w:val="TableParagraph"/>
              <w:numPr>
                <w:ilvl w:val="0"/>
                <w:numId w:val="19"/>
              </w:numPr>
              <w:tabs>
                <w:tab w:val="left" w:pos="452"/>
              </w:tabs>
              <w:spacing w:before="7" w:line="225" w:lineRule="auto"/>
              <w:ind w:right="210"/>
              <w:rPr>
                <w:sz w:val="21"/>
              </w:rPr>
            </w:pPr>
            <w:r>
              <w:rPr>
                <w:spacing w:val="-4"/>
                <w:sz w:val="21"/>
              </w:rPr>
              <w:t>Should be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actual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practice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location,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not </w:t>
            </w:r>
            <w:r>
              <w:rPr>
                <w:sz w:val="21"/>
              </w:rPr>
              <w:t>a billing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office.</w:t>
            </w:r>
          </w:p>
          <w:p w:rsidR="000C6679" w14:paraId="5F29DB27" w14:textId="38C2B567">
            <w:pPr>
              <w:pStyle w:val="TableParagraph"/>
              <w:numPr>
                <w:ilvl w:val="0"/>
                <w:numId w:val="19"/>
              </w:numPr>
              <w:tabs>
                <w:tab w:val="left" w:pos="452"/>
              </w:tabs>
              <w:spacing w:before="100" w:line="225" w:lineRule="auto"/>
              <w:ind w:right="691"/>
              <w:rPr>
                <w:sz w:val="21"/>
              </w:rPr>
            </w:pPr>
            <w:r>
              <w:rPr>
                <w:sz w:val="21"/>
              </w:rPr>
              <w:t>Will be standardized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using bulk </w:t>
            </w:r>
            <w:r>
              <w:rPr>
                <w:spacing w:val="-2"/>
                <w:sz w:val="21"/>
              </w:rPr>
              <w:t>mailing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support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software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data.</w:t>
            </w:r>
          </w:p>
          <w:p w:rsidR="000C6679" w14:paraId="63C9632C" w14:textId="77777777">
            <w:pPr>
              <w:pStyle w:val="TableParagraph"/>
              <w:numPr>
                <w:ilvl w:val="0"/>
                <w:numId w:val="19"/>
              </w:numPr>
              <w:tabs>
                <w:tab w:val="left" w:pos="452"/>
              </w:tabs>
              <w:spacing w:before="119"/>
              <w:rPr>
                <w:sz w:val="21"/>
              </w:rPr>
            </w:pPr>
            <w:r>
              <w:rPr>
                <w:spacing w:val="-4"/>
                <w:sz w:val="21"/>
              </w:rPr>
              <w:t>P.O.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Box/Drawer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will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rejected.</w:t>
            </w:r>
          </w:p>
          <w:p w:rsidR="000C6679" w14:paraId="3FEE806D" w14:textId="20B5F26F">
            <w:pPr>
              <w:pStyle w:val="TableParagraph"/>
              <w:numPr>
                <w:ilvl w:val="0"/>
                <w:numId w:val="19"/>
              </w:numPr>
              <w:tabs>
                <w:tab w:val="left" w:pos="452"/>
              </w:tabs>
              <w:spacing w:before="101"/>
              <w:ind w:right="639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</w:tc>
      </w:tr>
    </w:tbl>
    <w:p w:rsidR="000C6679" w14:paraId="1079ED1B" w14:textId="77777777">
      <w:pPr>
        <w:rPr>
          <w:sz w:val="21"/>
        </w:rPr>
        <w:sectPr w:rsidSect="00EC1EC6">
          <w:footerReference w:type="default" r:id="rId110"/>
          <w:pgSz w:w="15840" w:h="12240" w:orient="landscape"/>
          <w:pgMar w:top="1480" w:right="1000" w:bottom="1480" w:left="1240" w:header="1298" w:footer="1289" w:gutter="0"/>
          <w:cols w:space="720"/>
        </w:sectPr>
      </w:pPr>
    </w:p>
    <w:p w:rsidR="000C6679" w14:paraId="3089CF98" w14:textId="77777777">
      <w:pPr>
        <w:pStyle w:val="BodyText"/>
        <w:spacing w:before="10"/>
        <w:rPr>
          <w:b/>
          <w:sz w:val="4"/>
        </w:rPr>
      </w:pPr>
    </w:p>
    <w:tbl>
      <w:tblPr>
        <w:tblW w:w="0" w:type="auto"/>
        <w:tblInd w:w="381" w:type="dxa"/>
        <w:tblBorders>
          <w:top w:val="single" w:sz="8" w:space="0" w:color="769239"/>
          <w:left w:val="single" w:sz="8" w:space="0" w:color="769239"/>
          <w:bottom w:val="single" w:sz="8" w:space="0" w:color="769239"/>
          <w:right w:val="single" w:sz="8" w:space="0" w:color="769239"/>
          <w:insideH w:val="single" w:sz="8" w:space="0" w:color="769239"/>
          <w:insideV w:val="single" w:sz="8" w:space="0" w:color="76923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06"/>
        <w:gridCol w:w="1425"/>
        <w:gridCol w:w="1217"/>
        <w:gridCol w:w="4468"/>
        <w:gridCol w:w="3988"/>
      </w:tblGrid>
      <w:tr w14:paraId="2D8A6575" w14:textId="77777777">
        <w:tblPrEx>
          <w:tblW w:w="0" w:type="auto"/>
          <w:tblInd w:w="381" w:type="dxa"/>
          <w:tblBorders>
            <w:top w:val="single" w:sz="8" w:space="0" w:color="769239"/>
            <w:left w:val="single" w:sz="8" w:space="0" w:color="769239"/>
            <w:bottom w:val="single" w:sz="8" w:space="0" w:color="769239"/>
            <w:right w:val="single" w:sz="8" w:space="0" w:color="769239"/>
            <w:insideH w:val="single" w:sz="8" w:space="0" w:color="769239"/>
            <w:insideV w:val="single" w:sz="8" w:space="0" w:color="76923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906" w:type="dxa"/>
            <w:shd w:val="clear" w:color="auto" w:fill="4F5F28"/>
          </w:tcPr>
          <w:p w:rsidR="000C6679" w14:paraId="31EDC932" w14:textId="77777777">
            <w:pPr>
              <w:pStyle w:val="TableParagraph"/>
              <w:spacing w:line="247" w:lineRule="exact"/>
              <w:ind w:left="86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2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5" w:type="dxa"/>
            <w:shd w:val="clear" w:color="auto" w:fill="4F5F28"/>
          </w:tcPr>
          <w:p w:rsidR="000C6679" w14:paraId="0A4C47E0" w14:textId="77777777">
            <w:pPr>
              <w:pStyle w:val="TableParagraph"/>
              <w:spacing w:line="247" w:lineRule="exact"/>
              <w:ind w:left="102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17" w:type="dxa"/>
            <w:shd w:val="clear" w:color="auto" w:fill="4F5F28"/>
          </w:tcPr>
          <w:p w:rsidR="000C6679" w14:paraId="2B6E2582" w14:textId="77777777">
            <w:pPr>
              <w:pStyle w:val="TableParagraph"/>
              <w:spacing w:line="247" w:lineRule="exact"/>
              <w:ind w:left="102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68" w:type="dxa"/>
            <w:shd w:val="clear" w:color="auto" w:fill="4F5F28"/>
          </w:tcPr>
          <w:p w:rsidR="000C6679" w14:paraId="3BA1AA7E" w14:textId="77777777">
            <w:pPr>
              <w:pStyle w:val="TableParagraph"/>
              <w:spacing w:line="247" w:lineRule="exact"/>
              <w:ind w:left="87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3988" w:type="dxa"/>
            <w:shd w:val="clear" w:color="auto" w:fill="4F5F28"/>
          </w:tcPr>
          <w:p w:rsidR="000C6679" w14:paraId="44167B71" w14:textId="77777777">
            <w:pPr>
              <w:pStyle w:val="TableParagraph"/>
              <w:spacing w:line="247" w:lineRule="exact"/>
              <w:ind w:left="71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027FC20F" w14:textId="77777777">
        <w:tblPrEx>
          <w:tblW w:w="0" w:type="auto"/>
          <w:tblInd w:w="381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200"/>
        </w:trPr>
        <w:tc>
          <w:tcPr>
            <w:tcW w:w="1906" w:type="dxa"/>
          </w:tcPr>
          <w:p w:rsidR="000C6679" w14:paraId="31631751" w14:textId="77777777">
            <w:pPr>
              <w:pStyle w:val="TableParagraph"/>
              <w:spacing w:line="247" w:lineRule="exact"/>
              <w:ind w:left="86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City</w:t>
            </w:r>
          </w:p>
        </w:tc>
        <w:tc>
          <w:tcPr>
            <w:tcW w:w="1425" w:type="dxa"/>
          </w:tcPr>
          <w:p w:rsidR="000C6679" w14:paraId="418241C9" w14:textId="77777777">
            <w:pPr>
              <w:pStyle w:val="TableParagraph"/>
              <w:spacing w:line="247" w:lineRule="exact"/>
              <w:ind w:left="102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City</w:t>
            </w:r>
          </w:p>
        </w:tc>
        <w:tc>
          <w:tcPr>
            <w:tcW w:w="1217" w:type="dxa"/>
          </w:tcPr>
          <w:p w:rsidR="000C6679" w14:paraId="3D22A12C" w14:textId="77777777">
            <w:pPr>
              <w:pStyle w:val="TableParagraph"/>
              <w:spacing w:line="247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  <w:tc>
          <w:tcPr>
            <w:tcW w:w="4468" w:type="dxa"/>
          </w:tcPr>
          <w:p w:rsidR="000C6679" w14:paraId="748DF710" w14:textId="601BCB76">
            <w:pPr>
              <w:pStyle w:val="TableParagraph"/>
              <w:spacing w:before="2" w:line="225" w:lineRule="auto"/>
              <w:ind w:left="87" w:right="233"/>
              <w:rPr>
                <w:sz w:val="21"/>
              </w:rPr>
            </w:pPr>
            <w:r>
              <w:rPr>
                <w:spacing w:val="-6"/>
                <w:sz w:val="21"/>
              </w:rPr>
              <w:t>City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or town in which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the</w:t>
            </w:r>
            <w:r w:rsidR="00D07099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provider/practice</w:t>
            </w:r>
            <w:r w:rsidR="00D07099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is </w:t>
            </w:r>
            <w:r>
              <w:rPr>
                <w:spacing w:val="-2"/>
                <w:sz w:val="21"/>
              </w:rPr>
              <w:t>located.</w:t>
            </w:r>
          </w:p>
        </w:tc>
        <w:tc>
          <w:tcPr>
            <w:tcW w:w="3988" w:type="dxa"/>
          </w:tcPr>
          <w:p w:rsidR="000C6679" w14:paraId="054C181A" w14:textId="708A951C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spacing w:before="5" w:line="228" w:lineRule="auto"/>
              <w:ind w:right="620"/>
              <w:rPr>
                <w:sz w:val="21"/>
              </w:rPr>
            </w:pPr>
            <w:r>
              <w:rPr>
                <w:sz w:val="21"/>
              </w:rPr>
              <w:t>U.S.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addresses</w:t>
            </w:r>
            <w:r w:rsidR="00D07099">
              <w:rPr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z w:val="21"/>
              </w:rPr>
              <w:t xml:space="preserve">standardized </w:t>
            </w:r>
            <w:r>
              <w:rPr>
                <w:spacing w:val="-4"/>
                <w:sz w:val="21"/>
              </w:rPr>
              <w:t>using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bulk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mailing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support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software </w:t>
            </w:r>
            <w:r>
              <w:rPr>
                <w:sz w:val="21"/>
              </w:rPr>
              <w:t>and data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(e.g.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“Balto” would be replaced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with “Baltimore”</w:t>
            </w:r>
            <w:r w:rsidR="00D07099">
              <w:rPr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an address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Baltimore,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MD.)</w:t>
            </w:r>
          </w:p>
          <w:p w:rsidR="000C6679" w14:paraId="53455784" w14:textId="51BF47DA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spacing w:before="119" w:line="225" w:lineRule="auto"/>
              <w:ind w:right="652"/>
              <w:rPr>
                <w:sz w:val="21"/>
              </w:rPr>
            </w:pPr>
            <w:r>
              <w:rPr>
                <w:spacing w:val="-2"/>
                <w:sz w:val="21"/>
              </w:rPr>
              <w:t>Must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agree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indicated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State </w:t>
            </w:r>
            <w:r>
              <w:rPr>
                <w:sz w:val="21"/>
              </w:rPr>
              <w:t>and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ZIP code.</w:t>
            </w:r>
          </w:p>
          <w:p w:rsidR="000C6679" w14:paraId="263B3407" w14:textId="32344C84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spacing w:before="132" w:line="225" w:lineRule="auto"/>
              <w:ind w:right="680"/>
              <w:rPr>
                <w:sz w:val="21"/>
              </w:rPr>
            </w:pPr>
            <w:r>
              <w:rPr>
                <w:spacing w:val="-4"/>
                <w:sz w:val="21"/>
              </w:rPr>
              <w:t>Must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contain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state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abbreviation </w:t>
            </w:r>
            <w:r>
              <w:rPr>
                <w:sz w:val="21"/>
              </w:rPr>
              <w:t>as part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of the city name.</w:t>
            </w:r>
          </w:p>
          <w:p w:rsidR="000C6679" w14:paraId="4847B88D" w14:textId="1B682106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spacing w:before="103"/>
              <w:ind w:right="635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</w:tc>
      </w:tr>
      <w:tr w14:paraId="032B35D4" w14:textId="77777777">
        <w:tblPrEx>
          <w:tblW w:w="0" w:type="auto"/>
          <w:tblInd w:w="381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710"/>
        </w:trPr>
        <w:tc>
          <w:tcPr>
            <w:tcW w:w="1906" w:type="dxa"/>
            <w:shd w:val="clear" w:color="auto" w:fill="EAEDDD"/>
          </w:tcPr>
          <w:p w:rsidR="000C6679" w14:paraId="7A445BD7" w14:textId="77777777">
            <w:pPr>
              <w:pStyle w:val="TableParagraph"/>
              <w:spacing w:line="247" w:lineRule="exact"/>
              <w:ind w:left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State_Abbr</w:t>
            </w:r>
          </w:p>
        </w:tc>
        <w:tc>
          <w:tcPr>
            <w:tcW w:w="1425" w:type="dxa"/>
            <w:shd w:val="clear" w:color="auto" w:fill="EAEDDD"/>
          </w:tcPr>
          <w:p w:rsidR="000C6679" w14:paraId="2B842F42" w14:textId="77777777">
            <w:pPr>
              <w:pStyle w:val="TableParagraph"/>
              <w:spacing w:line="247" w:lineRule="exact"/>
              <w:ind w:left="102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State</w:t>
            </w:r>
          </w:p>
        </w:tc>
        <w:tc>
          <w:tcPr>
            <w:tcW w:w="1217" w:type="dxa"/>
            <w:shd w:val="clear" w:color="auto" w:fill="EAEDDD"/>
          </w:tcPr>
          <w:p w:rsidR="000C6679" w14:paraId="0915D3F7" w14:textId="77777777">
            <w:pPr>
              <w:pStyle w:val="TableParagraph"/>
              <w:spacing w:line="247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  <w:tc>
          <w:tcPr>
            <w:tcW w:w="4468" w:type="dxa"/>
            <w:shd w:val="clear" w:color="auto" w:fill="EAEDDD"/>
          </w:tcPr>
          <w:p w:rsidR="000C6679" w14:paraId="25716E2B" w14:textId="78221A3E">
            <w:pPr>
              <w:pStyle w:val="TableParagraph"/>
              <w:spacing w:line="247" w:lineRule="exact"/>
              <w:ind w:left="87"/>
              <w:rPr>
                <w:sz w:val="21"/>
              </w:rPr>
            </w:pPr>
            <w:r>
              <w:rPr>
                <w:spacing w:val="-2"/>
                <w:sz w:val="21"/>
              </w:rPr>
              <w:t>Two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2"/>
                <w:sz w:val="21"/>
              </w:rPr>
              <w:t>character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postal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abbreviation.</w:t>
            </w:r>
          </w:p>
        </w:tc>
        <w:tc>
          <w:tcPr>
            <w:tcW w:w="3988" w:type="dxa"/>
            <w:shd w:val="clear" w:color="auto" w:fill="EAEDDD"/>
          </w:tcPr>
          <w:p w:rsidR="000C6679" w14:paraId="0B9C2D62" w14:textId="77777777">
            <w:pPr>
              <w:pStyle w:val="TableParagraph"/>
              <w:numPr>
                <w:ilvl w:val="0"/>
                <w:numId w:val="17"/>
              </w:numPr>
              <w:tabs>
                <w:tab w:val="left" w:pos="439"/>
              </w:tabs>
              <w:spacing w:before="7" w:line="225" w:lineRule="auto"/>
              <w:ind w:right="482"/>
              <w:rPr>
                <w:sz w:val="21"/>
              </w:rPr>
            </w:pPr>
            <w:r>
              <w:rPr>
                <w:sz w:val="21"/>
              </w:rPr>
              <w:t>Must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be 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valid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two-character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 xml:space="preserve">USPS </w:t>
            </w:r>
            <w:r>
              <w:rPr>
                <w:spacing w:val="-4"/>
                <w:sz w:val="21"/>
              </w:rPr>
              <w:t>state or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territory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postal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abbreviation, </w:t>
            </w:r>
            <w:r>
              <w:rPr>
                <w:sz w:val="21"/>
              </w:rPr>
              <w:t xml:space="preserve">or a standard Canadian provincial </w:t>
            </w:r>
            <w:r>
              <w:rPr>
                <w:spacing w:val="-2"/>
                <w:sz w:val="21"/>
              </w:rPr>
              <w:t>abbreviation.</w:t>
            </w:r>
          </w:p>
          <w:p w:rsidR="000C6679" w14:paraId="0185C034" w14:textId="04C79815">
            <w:pPr>
              <w:pStyle w:val="TableParagraph"/>
              <w:numPr>
                <w:ilvl w:val="0"/>
                <w:numId w:val="17"/>
              </w:numPr>
              <w:tabs>
                <w:tab w:val="left" w:pos="439"/>
              </w:tabs>
              <w:spacing w:before="114" w:line="225" w:lineRule="auto"/>
              <w:ind w:right="635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</w:tc>
      </w:tr>
    </w:tbl>
    <w:p w:rsidR="000C6679" w14:paraId="2BBCBC91" w14:textId="77777777">
      <w:pPr>
        <w:spacing w:line="225" w:lineRule="auto"/>
        <w:rPr>
          <w:sz w:val="21"/>
        </w:rPr>
        <w:sectPr w:rsidSect="00EC1EC6">
          <w:headerReference w:type="default" r:id="rId111"/>
          <w:footerReference w:type="default" r:id="rId112"/>
          <w:pgSz w:w="15840" w:h="12240" w:orient="landscape"/>
          <w:pgMar w:top="1520" w:right="1000" w:bottom="1480" w:left="1240" w:header="1327" w:footer="1289" w:gutter="0"/>
          <w:cols w:space="720"/>
        </w:sectPr>
      </w:pPr>
    </w:p>
    <w:p w:rsidR="000C6679" w14:paraId="029ACEA5" w14:textId="77777777">
      <w:pPr>
        <w:pStyle w:val="BodyText"/>
        <w:spacing w:before="4"/>
        <w:rPr>
          <w:b/>
          <w:sz w:val="1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8345170" cy="5800725"/>
                <wp:effectExtent l="0" t="0" r="0" b="0"/>
                <wp:docPr id="366" name="Textbox 3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345170" cy="5800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769239"/>
                                <w:left w:val="single" w:sz="8" w:space="0" w:color="769239"/>
                                <w:bottom w:val="single" w:sz="8" w:space="0" w:color="769239"/>
                                <w:right w:val="single" w:sz="8" w:space="0" w:color="769239"/>
                                <w:insideH w:val="single" w:sz="8" w:space="0" w:color="769239"/>
                                <w:insideV w:val="single" w:sz="8" w:space="0" w:color="76923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06"/>
                              <w:gridCol w:w="1425"/>
                              <w:gridCol w:w="1217"/>
                              <w:gridCol w:w="4468"/>
                              <w:gridCol w:w="3988"/>
                            </w:tblGrid>
                            <w:tr w14:paraId="23081AC7" w14:textId="77777777">
                              <w:tblPrEx>
                                <w:tblW w:w="0" w:type="auto"/>
                                <w:tblInd w:w="70" w:type="dxa"/>
                                <w:tblBorders>
                                  <w:top w:val="single" w:sz="8" w:space="0" w:color="769239"/>
                                  <w:left w:val="single" w:sz="8" w:space="0" w:color="769239"/>
                                  <w:bottom w:val="single" w:sz="8" w:space="0" w:color="769239"/>
                                  <w:right w:val="single" w:sz="8" w:space="0" w:color="769239"/>
                                  <w:insideH w:val="single" w:sz="8" w:space="0" w:color="769239"/>
                                  <w:insideV w:val="single" w:sz="8" w:space="0" w:color="769239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/>
                              </w:tblPrEx>
                              <w:trPr>
                                <w:trHeight w:val="364"/>
                              </w:trPr>
                              <w:tc>
                                <w:tcPr>
                                  <w:tcW w:w="1906" w:type="dxa"/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31" w:lineRule="exact"/>
                                    <w:ind w:left="10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Element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31" w:lineRule="exact"/>
                                    <w:ind w:left="10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31" w:lineRule="exact"/>
                                    <w:ind w:left="10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Required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31" w:lineRule="exact"/>
                                    <w:ind w:left="8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2"/>
                                      <w:sz w:val="21"/>
                                    </w:rPr>
                                    <w:t>Comments</w:t>
                                  </w: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4F5F28"/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31" w:lineRule="exact"/>
                                    <w:ind w:left="70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Validation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2DFB8"/>
                                      <w:spacing w:val="-4"/>
                                      <w:sz w:val="21"/>
                                    </w:rPr>
                                    <w:t>Plan</w:t>
                                  </w:r>
                                </w:p>
                              </w:tc>
                            </w:tr>
                            <w:tr w14:paraId="0F8BD53E" w14:textId="77777777">
                              <w:tblPrEx>
                                <w:tblW w:w="0" w:type="auto"/>
                                <w:tblInd w:w="7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/>
                              </w:tblPrEx>
                              <w:trPr>
                                <w:trHeight w:val="2525"/>
                              </w:trPr>
                              <w:tc>
                                <w:tcPr>
                                  <w:tcW w:w="1906" w:type="dxa"/>
                                  <w:vMerge w:val="restart"/>
                                  <w:tcBorders>
                                    <w:bottom w:val="single" w:sz="12" w:space="0" w:color="ACA89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31" w:lineRule="exact"/>
                                    <w:ind w:left="10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ZIP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vMerge w:val="restart"/>
                                  <w:tcBorders>
                                    <w:bottom w:val="single" w:sz="12" w:space="0" w:color="ACA89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23" w:lineRule="exact"/>
                                    <w:ind w:left="10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Provider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ZIP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line="248" w:lineRule="exact"/>
                                    <w:ind w:left="10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nil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31" w:lineRule="exact"/>
                                    <w:ind w:left="10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Required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before="108" w:line="225" w:lineRule="auto"/>
                                    <w:ind w:left="102" w:right="61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(see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NOTE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before="14" w:line="225" w:lineRule="auto"/>
                                    <w:ind w:left="102" w:right="30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following table)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(Must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>be</w:t>
                                  </w:r>
                                </w:p>
                                <w:p w:rsidR="000C6679" w14:textId="5C1E8B60">
                                  <w:pPr>
                                    <w:pStyle w:val="TableParagraph"/>
                                    <w:spacing w:line="240" w:lineRule="exact"/>
                                    <w:ind w:left="102" w:right="6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present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in </w:t>
                                  </w:r>
                                  <w:r w:rsidR="007B4EDD">
                                    <w:rPr>
                                      <w:spacing w:val="-2"/>
                                      <w:sz w:val="21"/>
                                    </w:rPr>
                                    <w:t xml:space="preserve">file header; 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  <w:vMerge w:val="restart"/>
                                  <w:tcBorders>
                                    <w:bottom w:val="single" w:sz="12" w:space="0" w:color="ACA89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23" w:lineRule="exact"/>
                                    <w:ind w:left="8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99999-9999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(last</w:t>
                                  </w:r>
                                  <w:r>
                                    <w:rPr>
                                      <w:spacing w:val="-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four</w:t>
                                  </w:r>
                                  <w:r>
                                    <w:rPr>
                                      <w:spacing w:val="-1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digits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optional)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U.S.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line="691" w:lineRule="auto"/>
                                    <w:ind w:left="86" w:right="337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addresses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or</w:t>
                                  </w:r>
                                </w:p>
                                <w:p w:rsidR="000C6679" w14:textId="4F55BAB4">
                                  <w:pPr>
                                    <w:pStyle w:val="TableParagraph"/>
                                    <w:spacing w:line="238" w:lineRule="exact"/>
                                    <w:ind w:left="8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Letter-number-letter</w:t>
                                  </w:r>
                                  <w:r w:rsidR="00D07099"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number-letter-number</w:t>
                                  </w:r>
                                  <w:r>
                                    <w:rPr>
                                      <w:spacing w:val="3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for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ind w:left="8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Canadian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Postal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Codes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(e.g.,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X0X</w:t>
                                  </w:r>
                                  <w:r>
                                    <w:rPr>
                                      <w:spacing w:val="-2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0X0)</w:t>
                                  </w:r>
                                </w:p>
                              </w:tc>
                              <w:tc>
                                <w:tcPr>
                                  <w:tcW w:w="3988" w:type="dxa"/>
                                  <w:tcBorders>
                                    <w:bottom w:val="nil"/>
                                  </w:tcBorders>
                                </w:tcPr>
                                <w:p w:rsidR="000C6679" w14:textId="3BD3E1DE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39"/>
                                    </w:tabs>
                                    <w:spacing w:line="225" w:lineRule="auto"/>
                                    <w:ind w:right="62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name</w:t>
                                  </w:r>
                                  <w:r w:rsidR="00D07099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must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be</w:t>
                                  </w:r>
                                  <w:r w:rsidR="00D07099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present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file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header.</w:t>
                                  </w:r>
                                </w:p>
                                <w:p w:rsidR="000C6679" w14:textId="34BF80D9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39"/>
                                    </w:tabs>
                                    <w:spacing w:before="79"/>
                                    <w:ind w:right="53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Where</w:t>
                                  </w:r>
                                  <w:r w:rsidR="00D07099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State_Abbr</w:t>
                                  </w:r>
                                  <w:r w:rsidR="007B4EDD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the</w:t>
                                  </w:r>
                                  <w:r w:rsidR="00D07099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sz w:val="21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territories,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or where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is NULL:</w:t>
                                  </w:r>
                                </w:p>
                                <w:p w:rsidR="000C6679" w14:textId="0D8ED1BE">
                                  <w:pPr>
                                    <w:pStyle w:val="TableParagraph"/>
                                    <w:numPr>
                                      <w:ilvl w:val="1"/>
                                      <w:numId w:val="16"/>
                                    </w:numPr>
                                    <w:tabs>
                                      <w:tab w:val="left" w:pos="808"/>
                                    </w:tabs>
                                    <w:spacing w:before="133" w:line="213" w:lineRule="auto"/>
                                    <w:ind w:right="23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Only numeric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characters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and, optionally,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hyphen between</w:t>
                                  </w:r>
                                  <w:r w:rsidR="00D07099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fifth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sixth</w:t>
                                  </w:r>
                                  <w:r>
                                    <w:rPr>
                                      <w:spacing w:val="-2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digits</w:t>
                                  </w:r>
                                  <w:r w:rsidR="00D07099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the</w:t>
                                  </w:r>
                                  <w:r w:rsidR="00D07099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length </w:t>
                                  </w:r>
                                  <w:r>
                                    <w:rPr>
                                      <w:sz w:val="21"/>
                                    </w:rPr>
                                    <w:t>is more than 5 characters.</w:t>
                                  </w:r>
                                </w:p>
                              </w:tc>
                            </w:tr>
                            <w:tr w14:paraId="7A14A014" w14:textId="77777777">
                              <w:tblPrEx>
                                <w:tblW w:w="0" w:type="auto"/>
                                <w:tblInd w:w="7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/>
                              </w:tblPrEx>
                              <w:trPr>
                                <w:trHeight w:val="6002"/>
                              </w:trPr>
                              <w:tc>
                                <w:tcPr>
                                  <w:tcW w:w="1906" w:type="dxa"/>
                                  <w:vMerge/>
                                  <w:tcBorders>
                                    <w:top w:val="nil"/>
                                    <w:bottom w:val="single" w:sz="12" w:space="0" w:color="ACA899"/>
                                  </w:tcBorders>
                                </w:tcPr>
                                <w:p w:rsidR="000C6679" w14:textId="777777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  <w:vMerge/>
                                  <w:tcBorders>
                                    <w:top w:val="nil"/>
                                    <w:bottom w:val="single" w:sz="12" w:space="0" w:color="ACA899"/>
                                  </w:tcBorders>
                                </w:tcPr>
                                <w:p w:rsidR="000C6679" w14:textId="777777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bottom w:val="single" w:sz="12" w:space="0" w:color="ACA89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spacing w:line="214" w:lineRule="exact"/>
                                    <w:ind w:left="10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be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line="230" w:lineRule="auto"/>
                                    <w:ind w:left="102" w:right="30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blank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individual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lines)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  <w:vMerge/>
                                  <w:tcBorders>
                                    <w:top w:val="nil"/>
                                    <w:bottom w:val="single" w:sz="12" w:space="0" w:color="ACA899"/>
                                  </w:tcBorders>
                                </w:tcPr>
                                <w:p w:rsidR="000C6679" w14:textId="777777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  <w:tcBorders>
                                    <w:top w:val="nil"/>
                                    <w:bottom w:val="single" w:sz="12" w:space="0" w:color="ACA899"/>
                                  </w:tcBorders>
                                </w:tcPr>
                                <w:p w:rsidR="000C6679" w14:textId="77777777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807"/>
                                    </w:tabs>
                                    <w:spacing w:line="217" w:lineRule="exact"/>
                                    <w:ind w:left="807" w:hanging="36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After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non-numeric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characters</w:t>
                                  </w:r>
                                </w:p>
                                <w:p w:rsidR="000C6679" w14:textId="1C595AAA">
                                  <w:pPr>
                                    <w:pStyle w:val="TableParagraph"/>
                                    <w:spacing w:before="6" w:line="218" w:lineRule="auto"/>
                                    <w:ind w:left="808" w:right="7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been</w:t>
                                  </w:r>
                                  <w:r w:rsidR="00D07099"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removed,</w:t>
                                  </w:r>
                                  <w:r>
                                    <w:rPr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must</w:t>
                                  </w:r>
                                  <w:r>
                                    <w:rPr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sz w:val="21"/>
                                    </w:rPr>
                                    <w:t>exactly five or exactly</w:t>
                                  </w:r>
                                  <w:r w:rsidR="00D07099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nine characters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length.</w:t>
                                  </w:r>
                                </w:p>
                                <w:p w:rsidR="000C6679" w14:textId="24547C6A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808"/>
                                    </w:tabs>
                                    <w:spacing w:before="125" w:line="208" w:lineRule="auto"/>
                                    <w:ind w:right="22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Six character input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(i.e.,</w:t>
                                  </w:r>
                                  <w:r w:rsidR="00D07099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five</w:t>
                                  </w:r>
                                  <w:r w:rsidR="00D07099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digits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and a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trailing</w:t>
                                  </w:r>
                                  <w:r w:rsidR="00D07099"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hyphen)</w:t>
                                  </w:r>
                                  <w:r>
                                    <w:rPr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are</w:t>
                                  </w:r>
                                  <w:r w:rsidR="00D07099"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acceptable. </w:t>
                                  </w:r>
                                  <w:r>
                                    <w:rPr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hyphen</w:t>
                                  </w:r>
                                  <w:r w:rsidR="00D07099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removed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during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processing.</w:t>
                                  </w:r>
                                </w:p>
                                <w:p w:rsidR="000C6679" w14:textId="5835B67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808"/>
                                    </w:tabs>
                                    <w:spacing w:before="160" w:line="206" w:lineRule="auto"/>
                                    <w:ind w:right="66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standardized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using</w:t>
                                  </w:r>
                                  <w:r w:rsidR="00D07099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bulk </w:t>
                                  </w:r>
                                  <w:r>
                                    <w:rPr>
                                      <w:sz w:val="21"/>
                                    </w:rPr>
                                    <w:t>mailing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software</w:t>
                                  </w:r>
                                  <w:r>
                                    <w:rPr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data.</w:t>
                                  </w:r>
                                </w:p>
                                <w:p w:rsidR="000C6679" w14:textId="1B9FE160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439"/>
                                    </w:tabs>
                                    <w:spacing w:before="123" w:line="225" w:lineRule="auto"/>
                                    <w:ind w:right="71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Where</w:t>
                                  </w:r>
                                  <w:r w:rsidR="00D07099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the</w:t>
                                  </w:r>
                                  <w:r w:rsidR="00D07099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State_Abbr</w:t>
                                  </w:r>
                                  <w:r w:rsidR="007B4EDD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is</w:t>
                                  </w:r>
                                  <w:r w:rsidR="007B4EDD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Canadian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Province: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numPr>
                                      <w:ilvl w:val="1"/>
                                      <w:numId w:val="14"/>
                                    </w:numPr>
                                    <w:tabs>
                                      <w:tab w:val="left" w:pos="808"/>
                                    </w:tabs>
                                    <w:spacing w:before="140" w:line="208" w:lineRule="auto"/>
                                    <w:ind w:right="271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Must be 6 alphanumeric characters, </w:t>
                                  </w:r>
                                  <w:r>
                                    <w:rPr>
                                      <w:sz w:val="21"/>
                                    </w:rPr>
                                    <w:t>optionally separated into two groups of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three characters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with a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space.</w:t>
                                  </w:r>
                                </w:p>
                                <w:p w:rsidR="000C6679" w14:textId="344D54C3">
                                  <w:pPr>
                                    <w:pStyle w:val="TableParagraph"/>
                                    <w:numPr>
                                      <w:ilvl w:val="1"/>
                                      <w:numId w:val="14"/>
                                    </w:numPr>
                                    <w:tabs>
                                      <w:tab w:val="left" w:pos="808"/>
                                    </w:tabs>
                                    <w:spacing w:before="119" w:line="218" w:lineRule="auto"/>
                                    <w:ind w:right="19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Must</w:t>
                                  </w:r>
                                  <w:r>
                                    <w:rPr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be in</w:t>
                                  </w:r>
                                  <w:r>
                                    <w:rPr>
                                      <w:spacing w:val="-2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the</w:t>
                                  </w:r>
                                  <w:r w:rsidR="00D07099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proper</w:t>
                                  </w:r>
                                  <w:r>
                                    <w:rPr>
                                      <w:spacing w:val="-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format</w:t>
                                  </w:r>
                                  <w:r>
                                    <w:rPr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for,</w:t>
                                  </w:r>
                                  <w:r w:rsidR="00D07099"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z w:val="21"/>
                                    </w:rPr>
                                    <w:t>meet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the validation rules</w:t>
                                  </w:r>
                                  <w:r w:rsidR="00D07099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for,</w:t>
                                  </w:r>
                                </w:p>
                                <w:p w:rsidR="000C6679" w14:textId="77777777">
                                  <w:pPr>
                                    <w:pStyle w:val="TableParagraph"/>
                                    <w:spacing w:before="6" w:line="248" w:lineRule="exact"/>
                                    <w:ind w:left="80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Canadian</w:t>
                                  </w:r>
                                  <w:r>
                                    <w:rPr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Postal</w:t>
                                  </w: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Codes</w:t>
                                  </w:r>
                                </w:p>
                                <w:p w:rsidR="000C6679" w14:textId="650564B1">
                                  <w:pPr>
                                    <w:pStyle w:val="TableParagraph"/>
                                    <w:spacing w:line="240" w:lineRule="exact"/>
                                    <w:ind w:left="80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(see</w:t>
                                  </w:r>
                                  <w:r w:rsidR="007B4EDD">
                                    <w:rPr>
                                      <w:sz w:val="21"/>
                                    </w:rPr>
                                    <w:t xml:space="preserve"> </w:t>
                                  </w:r>
                                  <w:hyperlink r:id="rId113" w:tooltip="https://www.canadapost-postescanada.ca/cpc/en/support/articles/addressing-guidelines/postal-codes.page" w:history="1">
                                    <w:r w:rsidRPr="006F450F" w:rsidR="007B4EDD">
                                      <w:rPr>
                                        <w:rStyle w:val="Hyperlink"/>
                                        <w:sz w:val="21"/>
                                      </w:rPr>
                                      <w:t>Canada Post’s website</w:t>
                                    </w:r>
                                  </w:hyperlink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description </w:t>
                                  </w:r>
                                  <w:r>
                                    <w:rPr>
                                      <w:sz w:val="21"/>
                                    </w:rPr>
                                    <w:t>of the format and validation.)</w:t>
                                  </w:r>
                                </w:p>
                              </w:tc>
                            </w:tr>
                          </w:tbl>
                          <w:p w:rsidR="000C667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366" o:spid="_x0000_i1150" type="#_x0000_t202" style="width:657.1pt;height:456.75pt;mso-left-percent:-10001;mso-position-horizontal-relative:char;mso-position-vertical-relative:line;mso-top-percent:-10001;mso-wrap-style:square;visibility:visible;v-text-anchor:top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769239"/>
                          <w:left w:val="single" w:sz="8" w:space="0" w:color="769239"/>
                          <w:bottom w:val="single" w:sz="8" w:space="0" w:color="769239"/>
                          <w:right w:val="single" w:sz="8" w:space="0" w:color="769239"/>
                          <w:insideH w:val="single" w:sz="8" w:space="0" w:color="769239"/>
                          <w:insideV w:val="single" w:sz="8" w:space="0" w:color="76923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06"/>
                        <w:gridCol w:w="1425"/>
                        <w:gridCol w:w="1217"/>
                        <w:gridCol w:w="4468"/>
                        <w:gridCol w:w="3988"/>
                      </w:tblGrid>
                      <w:tr w14:paraId="23081AC7" w14:textId="77777777">
                        <w:tblPrEx>
                          <w:tblW w:w="0" w:type="auto"/>
                          <w:tblInd w:w="70" w:type="dxa"/>
                          <w:tblBorders>
                            <w:top w:val="single" w:sz="8" w:space="0" w:color="769239"/>
                            <w:left w:val="single" w:sz="8" w:space="0" w:color="769239"/>
                            <w:bottom w:val="single" w:sz="8" w:space="0" w:color="769239"/>
                            <w:right w:val="single" w:sz="8" w:space="0" w:color="769239"/>
                            <w:insideH w:val="single" w:sz="8" w:space="0" w:color="769239"/>
                            <w:insideV w:val="single" w:sz="8" w:space="0" w:color="769239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/>
                        </w:tblPrEx>
                        <w:trPr>
                          <w:trHeight w:val="364"/>
                        </w:trPr>
                        <w:tc>
                          <w:tcPr>
                            <w:tcW w:w="1906" w:type="dxa"/>
                            <w:shd w:val="clear" w:color="auto" w:fill="4F5F28"/>
                          </w:tcPr>
                          <w:p w:rsidR="000C6679" w14:paraId="783D8CFB" w14:textId="77777777">
                            <w:pPr>
                              <w:pStyle w:val="TableParagraph"/>
                              <w:spacing w:line="231" w:lineRule="exact"/>
                              <w:ind w:left="10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D2DFB8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Element</w:t>
                            </w:r>
                            <w:r>
                              <w:rPr>
                                <w:b/>
                                <w:color w:val="D2DFB8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4F5F28"/>
                          </w:tcPr>
                          <w:p w:rsidR="000C6679" w14:paraId="6C565E69" w14:textId="77777777">
                            <w:pPr>
                              <w:pStyle w:val="TableParagraph"/>
                              <w:spacing w:line="231" w:lineRule="exact"/>
                              <w:ind w:left="10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4F5F28"/>
                          </w:tcPr>
                          <w:p w:rsidR="000C6679" w14:paraId="4870CB45" w14:textId="77777777">
                            <w:pPr>
                              <w:pStyle w:val="TableParagraph"/>
                              <w:spacing w:line="231" w:lineRule="exact"/>
                              <w:ind w:left="10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Required</w:t>
                            </w:r>
                          </w:p>
                        </w:tc>
                        <w:tc>
                          <w:tcPr>
                            <w:tcW w:w="4468" w:type="dxa"/>
                            <w:shd w:val="clear" w:color="auto" w:fill="4F5F28"/>
                          </w:tcPr>
                          <w:p w:rsidR="000C6679" w14:paraId="2A32E9EA" w14:textId="77777777">
                            <w:pPr>
                              <w:pStyle w:val="TableParagraph"/>
                              <w:spacing w:line="231" w:lineRule="exact"/>
                              <w:ind w:left="8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2"/>
                                <w:sz w:val="21"/>
                              </w:rPr>
                              <w:t>Comments</w:t>
                            </w:r>
                          </w:p>
                        </w:tc>
                        <w:tc>
                          <w:tcPr>
                            <w:tcW w:w="3988" w:type="dxa"/>
                            <w:shd w:val="clear" w:color="auto" w:fill="4F5F28"/>
                          </w:tcPr>
                          <w:p w:rsidR="000C6679" w14:paraId="7E44734C" w14:textId="77777777">
                            <w:pPr>
                              <w:pStyle w:val="TableParagraph"/>
                              <w:spacing w:line="231" w:lineRule="exact"/>
                              <w:ind w:left="7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Test</w:t>
                            </w:r>
                            <w:r>
                              <w:rPr>
                                <w:b/>
                                <w:color w:val="D2DFB8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D2DFB8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Validation</w:t>
                            </w:r>
                            <w:r>
                              <w:rPr>
                                <w:b/>
                                <w:color w:val="D2DFB8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2DFB8"/>
                                <w:spacing w:val="-4"/>
                                <w:sz w:val="21"/>
                              </w:rPr>
                              <w:t>Plan</w:t>
                            </w:r>
                          </w:p>
                        </w:tc>
                      </w:tr>
                      <w:tr w14:paraId="0F8BD53E" w14:textId="77777777">
                        <w:tblPrEx>
                          <w:tblW w:w="0" w:type="auto"/>
                          <w:tblInd w:w="7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/>
                        </w:tblPrEx>
                        <w:trPr>
                          <w:trHeight w:val="2525"/>
                        </w:trPr>
                        <w:tc>
                          <w:tcPr>
                            <w:tcW w:w="1906" w:type="dxa"/>
                            <w:vMerge w:val="restart"/>
                            <w:tcBorders>
                              <w:bottom w:val="single" w:sz="12" w:space="0" w:color="ACA899"/>
                            </w:tcBorders>
                          </w:tcPr>
                          <w:p w:rsidR="000C6679" w14:paraId="08F81AFD" w14:textId="77777777">
                            <w:pPr>
                              <w:pStyle w:val="TableParagraph"/>
                              <w:spacing w:line="231" w:lineRule="exact"/>
                              <w:ind w:left="10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ZIP</w:t>
                            </w:r>
                          </w:p>
                        </w:tc>
                        <w:tc>
                          <w:tcPr>
                            <w:tcW w:w="1425" w:type="dxa"/>
                            <w:vMerge w:val="restart"/>
                            <w:tcBorders>
                              <w:bottom w:val="single" w:sz="12" w:space="0" w:color="ACA899"/>
                            </w:tcBorders>
                          </w:tcPr>
                          <w:p w:rsidR="000C6679" w14:paraId="31301575" w14:textId="77777777">
                            <w:pPr>
                              <w:pStyle w:val="TableParagraph"/>
                              <w:spacing w:line="223" w:lineRule="exact"/>
                              <w:ind w:left="10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Provider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ZIP</w:t>
                            </w:r>
                          </w:p>
                          <w:p w:rsidR="000C6679" w14:paraId="1CB3F02A" w14:textId="77777777">
                            <w:pPr>
                              <w:pStyle w:val="TableParagraph"/>
                              <w:spacing w:line="248" w:lineRule="exact"/>
                              <w:ind w:left="10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nil"/>
                            </w:tcBorders>
                          </w:tcPr>
                          <w:p w:rsidR="000C6679" w14:paraId="3E1139C0" w14:textId="77777777">
                            <w:pPr>
                              <w:pStyle w:val="TableParagraph"/>
                              <w:spacing w:line="231" w:lineRule="exact"/>
                              <w:ind w:left="10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Required</w:t>
                            </w:r>
                          </w:p>
                          <w:p w:rsidR="000C6679" w14:paraId="35E140F5" w14:textId="77777777">
                            <w:pPr>
                              <w:pStyle w:val="TableParagraph"/>
                              <w:spacing w:before="108" w:line="225" w:lineRule="auto"/>
                              <w:ind w:left="102" w:right="61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 xml:space="preserve">(see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NOTE</w:t>
                            </w:r>
                          </w:p>
                          <w:p w:rsidR="000C6679" w14:paraId="1D85D86A" w14:textId="77777777">
                            <w:pPr>
                              <w:pStyle w:val="TableParagraph"/>
                              <w:spacing w:before="14" w:line="225" w:lineRule="auto"/>
                              <w:ind w:left="102" w:right="30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following table)</w:t>
                            </w:r>
                          </w:p>
                          <w:p w:rsidR="000C6679" w14:paraId="32CC1314" w14:textId="77777777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C6679" w14:paraId="5A04C56C" w14:textId="77777777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0C6679" w14:paraId="0416B44D" w14:textId="77777777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(Must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>be</w:t>
                            </w:r>
                          </w:p>
                          <w:p w:rsidR="000C6679" w14:paraId="760FAF4F" w14:textId="5C1E8B60">
                            <w:pPr>
                              <w:pStyle w:val="TableParagraph"/>
                              <w:spacing w:line="240" w:lineRule="exact"/>
                              <w:ind w:left="102" w:right="6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present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in </w:t>
                            </w:r>
                            <w:r w:rsidR="007B4EDD">
                              <w:rPr>
                                <w:spacing w:val="-2"/>
                                <w:sz w:val="21"/>
                              </w:rPr>
                              <w:t xml:space="preserve">file header; </w:t>
                            </w:r>
                          </w:p>
                        </w:tc>
                        <w:tc>
                          <w:tcPr>
                            <w:tcW w:w="4468" w:type="dxa"/>
                            <w:vMerge w:val="restart"/>
                            <w:tcBorders>
                              <w:bottom w:val="single" w:sz="12" w:space="0" w:color="ACA899"/>
                            </w:tcBorders>
                          </w:tcPr>
                          <w:p w:rsidR="000C6679" w14:paraId="52C55286" w14:textId="77777777">
                            <w:pPr>
                              <w:pStyle w:val="TableParagraph"/>
                              <w:spacing w:line="223" w:lineRule="exact"/>
                              <w:ind w:left="8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99999-9999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(last</w:t>
                            </w:r>
                            <w:r>
                              <w:rPr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four</w:t>
                            </w:r>
                            <w:r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digits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optional)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U.S.</w:t>
                            </w:r>
                          </w:p>
                          <w:p w:rsidR="000C6679" w14:paraId="76FBBD03" w14:textId="77777777">
                            <w:pPr>
                              <w:pStyle w:val="TableParagraph"/>
                              <w:spacing w:line="691" w:lineRule="auto"/>
                              <w:ind w:left="86" w:right="337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 xml:space="preserve">addresses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or</w:t>
                            </w:r>
                          </w:p>
                          <w:p w:rsidR="000C6679" w14:paraId="328F103B" w14:textId="4F55BAB4">
                            <w:pPr>
                              <w:pStyle w:val="TableParagraph"/>
                              <w:spacing w:line="238" w:lineRule="exact"/>
                              <w:ind w:left="8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Letter-number-letter</w:t>
                            </w:r>
                            <w:r w:rsidR="00D07099"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number-letter-number</w:t>
                            </w:r>
                            <w:r>
                              <w:rPr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for</w:t>
                            </w:r>
                          </w:p>
                          <w:p w:rsidR="000C6679" w14:paraId="356E6FE4" w14:textId="77777777">
                            <w:pPr>
                              <w:pStyle w:val="TableParagraph"/>
                              <w:ind w:left="8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Canadian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Postal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Codes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(e.g.,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X0X</w:t>
                            </w:r>
                            <w:r>
                              <w:rPr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0X0)</w:t>
                            </w:r>
                          </w:p>
                        </w:tc>
                        <w:tc>
                          <w:tcPr>
                            <w:tcW w:w="3988" w:type="dxa"/>
                            <w:tcBorders>
                              <w:bottom w:val="nil"/>
                            </w:tcBorders>
                          </w:tcPr>
                          <w:p w:rsidR="000C6679" w14:paraId="68C74A1A" w14:textId="3BD3E1DE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39"/>
                              </w:tabs>
                              <w:spacing w:line="225" w:lineRule="auto"/>
                              <w:ind w:right="62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Column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name</w:t>
                            </w:r>
                            <w:r w:rsidR="00D07099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be</w:t>
                            </w:r>
                            <w:r w:rsidR="00D07099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present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file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header.</w:t>
                            </w:r>
                          </w:p>
                          <w:p w:rsidR="000C6679" w14:paraId="4072C434" w14:textId="34BF80D9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39"/>
                              </w:tabs>
                              <w:spacing w:before="79"/>
                              <w:ind w:right="53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Where</w:t>
                            </w:r>
                            <w:r w:rsidR="00D07099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State_Abbr</w:t>
                            </w:r>
                            <w:r w:rsidR="007B4EDD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the</w:t>
                            </w:r>
                            <w:r w:rsidR="00D07099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U.S.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or </w:t>
                            </w:r>
                            <w:r>
                              <w:rPr>
                                <w:sz w:val="21"/>
                              </w:rPr>
                              <w:t>its</w:t>
                            </w:r>
                            <w:r>
                              <w:rPr>
                                <w:spacing w:val="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territories,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or where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it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is NULL:</w:t>
                            </w:r>
                          </w:p>
                          <w:p w:rsidR="000C6679" w14:paraId="0DDDC2EE" w14:textId="0D8ED1BE">
                            <w:pPr>
                              <w:pStyle w:val="TableParagraph"/>
                              <w:numPr>
                                <w:ilvl w:val="1"/>
                                <w:numId w:val="16"/>
                              </w:numPr>
                              <w:tabs>
                                <w:tab w:val="left" w:pos="808"/>
                              </w:tabs>
                              <w:spacing w:before="133" w:line="213" w:lineRule="auto"/>
                              <w:ind w:right="23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Only numeric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characters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and, optionally,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hyphen between</w:t>
                            </w:r>
                            <w:r w:rsidR="00D07099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fifth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sixth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digits</w:t>
                            </w:r>
                            <w:r w:rsidR="00D07099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the</w:t>
                            </w:r>
                            <w:r w:rsidR="00D07099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length </w:t>
                            </w:r>
                            <w:r>
                              <w:rPr>
                                <w:sz w:val="21"/>
                              </w:rPr>
                              <w:t>is more than 5 characters.</w:t>
                            </w:r>
                          </w:p>
                        </w:tc>
                      </w:tr>
                      <w:tr w14:paraId="7A14A014" w14:textId="77777777">
                        <w:tblPrEx>
                          <w:tblW w:w="0" w:type="auto"/>
                          <w:tblInd w:w="7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/>
                        </w:tblPrEx>
                        <w:trPr>
                          <w:trHeight w:val="6002"/>
                        </w:trPr>
                        <w:tc>
                          <w:tcPr>
                            <w:tcW w:w="1906" w:type="dxa"/>
                            <w:vMerge/>
                            <w:tcBorders>
                              <w:top w:val="nil"/>
                              <w:bottom w:val="single" w:sz="12" w:space="0" w:color="ACA899"/>
                            </w:tcBorders>
                          </w:tcPr>
                          <w:p w:rsidR="000C6679" w14:paraId="02806885" w14:textId="777777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  <w:vMerge/>
                            <w:tcBorders>
                              <w:top w:val="nil"/>
                              <w:bottom w:val="single" w:sz="12" w:space="0" w:color="ACA899"/>
                            </w:tcBorders>
                          </w:tcPr>
                          <w:p w:rsidR="000C6679" w14:paraId="13366440" w14:textId="777777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bottom w:val="single" w:sz="12" w:space="0" w:color="ACA899"/>
                            </w:tcBorders>
                          </w:tcPr>
                          <w:p w:rsidR="000C6679" w14:paraId="28B0ABFE" w14:textId="77777777">
                            <w:pPr>
                              <w:pStyle w:val="TableParagraph"/>
                              <w:spacing w:line="214" w:lineRule="exact"/>
                              <w:ind w:left="10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6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be</w:t>
                            </w:r>
                          </w:p>
                          <w:p w:rsidR="000C6679" w14:paraId="1CC2F75B" w14:textId="77777777">
                            <w:pPr>
                              <w:pStyle w:val="TableParagraph"/>
                              <w:spacing w:line="230" w:lineRule="auto"/>
                              <w:ind w:left="102" w:right="30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blank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on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individual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data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lines)</w:t>
                            </w:r>
                          </w:p>
                        </w:tc>
                        <w:tc>
                          <w:tcPr>
                            <w:tcW w:w="4468" w:type="dxa"/>
                            <w:vMerge/>
                            <w:tcBorders>
                              <w:top w:val="nil"/>
                              <w:bottom w:val="single" w:sz="12" w:space="0" w:color="ACA899"/>
                            </w:tcBorders>
                          </w:tcPr>
                          <w:p w:rsidR="000C6679" w14:paraId="7E982DDB" w14:textId="777777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88" w:type="dxa"/>
                            <w:tcBorders>
                              <w:top w:val="nil"/>
                              <w:bottom w:val="single" w:sz="12" w:space="0" w:color="ACA899"/>
                            </w:tcBorders>
                          </w:tcPr>
                          <w:p w:rsidR="000C6679" w14:paraId="2F24158F" w14:textId="77777777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807"/>
                              </w:tabs>
                              <w:spacing w:line="217" w:lineRule="exact"/>
                              <w:ind w:left="807" w:hanging="36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After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any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non-numeric</w:t>
                            </w:r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characters</w:t>
                            </w:r>
                          </w:p>
                          <w:p w:rsidR="000C6679" w14:paraId="165BD11D" w14:textId="1C595AAA">
                            <w:pPr>
                              <w:pStyle w:val="TableParagraph"/>
                              <w:spacing w:before="6" w:line="218" w:lineRule="auto"/>
                              <w:ind w:left="808" w:right="7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have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been</w:t>
                            </w:r>
                            <w:r w:rsidR="00D07099"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removed,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value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be </w:t>
                            </w:r>
                            <w:r>
                              <w:rPr>
                                <w:sz w:val="21"/>
                              </w:rPr>
                              <w:t>exactly five or exactly</w:t>
                            </w:r>
                            <w:r w:rsidR="00D07099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nine characters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length.</w:t>
                            </w:r>
                          </w:p>
                          <w:p w:rsidR="000C6679" w14:paraId="5B7207EC" w14:textId="24547C6A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808"/>
                              </w:tabs>
                              <w:spacing w:before="125" w:line="208" w:lineRule="auto"/>
                              <w:ind w:right="22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Six character input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(i.e.,</w:t>
                            </w:r>
                            <w:r w:rsidR="00D07099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five</w:t>
                            </w:r>
                            <w:r w:rsidR="00D07099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digits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and a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trailing</w:t>
                            </w:r>
                            <w:r w:rsidR="00D07099"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hyphen)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>are</w:t>
                            </w:r>
                            <w:r w:rsidR="00D07099"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acceptable.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hyphen</w:t>
                            </w:r>
                            <w:r w:rsidR="00D07099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will</w:t>
                            </w:r>
                            <w:r>
                              <w:rPr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be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removed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during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processing.</w:t>
                            </w:r>
                          </w:p>
                          <w:p w:rsidR="000C6679" w14:paraId="40A6C007" w14:textId="5835B67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808"/>
                              </w:tabs>
                              <w:spacing w:before="160" w:line="206" w:lineRule="auto"/>
                              <w:ind w:right="66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Will</w:t>
                            </w:r>
                            <w:r>
                              <w:rPr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standardized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using</w:t>
                            </w:r>
                            <w:r w:rsidR="00D07099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bulk </w:t>
                            </w:r>
                            <w:r>
                              <w:rPr>
                                <w:sz w:val="21"/>
                              </w:rPr>
                              <w:t>mailing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support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software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data.</w:t>
                            </w:r>
                          </w:p>
                          <w:p w:rsidR="000C6679" w14:paraId="58219778" w14:textId="1B9FE160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39"/>
                              </w:tabs>
                              <w:spacing w:before="123" w:line="225" w:lineRule="auto"/>
                              <w:ind w:right="71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Where</w:t>
                            </w:r>
                            <w:r w:rsidR="00D07099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the</w:t>
                            </w:r>
                            <w:r w:rsidR="00D07099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State_Abbr</w:t>
                            </w:r>
                            <w:r w:rsidR="007B4EDD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is</w:t>
                            </w:r>
                            <w:r w:rsidR="007B4EDD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Canadian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Province:</w:t>
                            </w:r>
                          </w:p>
                          <w:p w:rsidR="000C6679" w14:paraId="1BBCC903" w14:textId="77777777">
                            <w:pPr>
                              <w:pStyle w:val="TableParagraph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808"/>
                              </w:tabs>
                              <w:spacing w:before="140" w:line="208" w:lineRule="auto"/>
                              <w:ind w:right="271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6"/>
                                <w:sz w:val="21"/>
                              </w:rPr>
                              <w:t xml:space="preserve">Must be 6 alphanumeric characters, </w:t>
                            </w:r>
                            <w:r>
                              <w:rPr>
                                <w:sz w:val="21"/>
                              </w:rPr>
                              <w:t>optionally separated into two groups of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three characters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with a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space.</w:t>
                            </w:r>
                          </w:p>
                          <w:p w:rsidR="000C6679" w14:paraId="34783994" w14:textId="344D54C3">
                            <w:pPr>
                              <w:pStyle w:val="TableParagraph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808"/>
                              </w:tabs>
                              <w:spacing w:before="119" w:line="218" w:lineRule="auto"/>
                              <w:ind w:right="19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be in</w:t>
                            </w:r>
                            <w:r>
                              <w:rPr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the</w:t>
                            </w:r>
                            <w:r w:rsidR="00D07099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proper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format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for,</w:t>
                            </w:r>
                            <w:r w:rsidR="00D07099"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sz w:val="21"/>
                              </w:rPr>
                              <w:t>meet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 validation rules</w:t>
                            </w:r>
                            <w:r w:rsidR="00D07099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for,</w:t>
                            </w:r>
                          </w:p>
                          <w:p w:rsidR="000C6679" w14:paraId="0345B32B" w14:textId="77777777">
                            <w:pPr>
                              <w:pStyle w:val="TableParagraph"/>
                              <w:spacing w:before="6" w:line="248" w:lineRule="exact"/>
                              <w:ind w:left="80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Canadian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Postal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Codes</w:t>
                            </w:r>
                          </w:p>
                          <w:p w:rsidR="000C6679" w14:paraId="5BD0F35A" w14:textId="650564B1">
                            <w:pPr>
                              <w:pStyle w:val="TableParagraph"/>
                              <w:spacing w:line="240" w:lineRule="exact"/>
                              <w:ind w:left="80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(see</w:t>
                            </w:r>
                            <w:r w:rsidR="007B4EDD">
                              <w:rPr>
                                <w:sz w:val="21"/>
                              </w:rPr>
                              <w:t xml:space="preserve"> </w:t>
                            </w:r>
                            <w:hyperlink r:id="rId113" w:tooltip="https://www.canadapost-postescanada.ca/cpc/en/support/articles/addressing-guidelines/postal-codes.page" w:history="1">
                              <w:r w:rsidRPr="006F450F" w:rsidR="007B4EDD">
                                <w:rPr>
                                  <w:rStyle w:val="Hyperlink"/>
                                  <w:sz w:val="21"/>
                                </w:rPr>
                                <w:t>Canada Post’s website</w:t>
                              </w:r>
                            </w:hyperlink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description </w:t>
                            </w:r>
                            <w:r>
                              <w:rPr>
                                <w:sz w:val="21"/>
                              </w:rPr>
                              <w:t>of the format and validation.)</w:t>
                            </w:r>
                          </w:p>
                        </w:tc>
                      </w:tr>
                    </w:tbl>
                    <w:p w:rsidR="000C6679" w14:paraId="044E1E0C" w14:textId="77777777">
                      <w:pPr>
                        <w:pStyle w:val="BodyText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0C6679" w14:paraId="07F65178" w14:textId="77777777">
      <w:pPr>
        <w:rPr>
          <w:sz w:val="16"/>
        </w:rPr>
        <w:sectPr w:rsidSect="00EC1EC6">
          <w:headerReference w:type="default" r:id="rId114"/>
          <w:footerReference w:type="default" r:id="rId115"/>
          <w:pgSz w:w="15840" w:h="12240" w:orient="landscape"/>
          <w:pgMar w:top="1620" w:right="1000" w:bottom="1360" w:left="1240" w:header="1327" w:footer="1170" w:gutter="0"/>
          <w:cols w:space="720"/>
        </w:sectPr>
      </w:pPr>
    </w:p>
    <w:p w:rsidR="000C6679" w14:paraId="0FA0294D" w14:textId="77777777">
      <w:pPr>
        <w:pStyle w:val="BodyText"/>
        <w:rPr>
          <w:b/>
          <w:sz w:val="2"/>
        </w:rPr>
      </w:pPr>
    </w:p>
    <w:tbl>
      <w:tblPr>
        <w:tblW w:w="0" w:type="auto"/>
        <w:tblInd w:w="477" w:type="dxa"/>
        <w:tblBorders>
          <w:top w:val="single" w:sz="8" w:space="0" w:color="769239"/>
          <w:left w:val="single" w:sz="8" w:space="0" w:color="769239"/>
          <w:bottom w:val="single" w:sz="8" w:space="0" w:color="769239"/>
          <w:right w:val="single" w:sz="8" w:space="0" w:color="769239"/>
          <w:insideH w:val="single" w:sz="8" w:space="0" w:color="769239"/>
          <w:insideV w:val="single" w:sz="8" w:space="0" w:color="76923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0"/>
        <w:gridCol w:w="1425"/>
        <w:gridCol w:w="1233"/>
        <w:gridCol w:w="4452"/>
        <w:gridCol w:w="4004"/>
      </w:tblGrid>
      <w:tr w14:paraId="1CD94FF9" w14:textId="77777777">
        <w:tblPrEx>
          <w:tblW w:w="0" w:type="auto"/>
          <w:tblInd w:w="477" w:type="dxa"/>
          <w:tblBorders>
            <w:top w:val="single" w:sz="8" w:space="0" w:color="769239"/>
            <w:left w:val="single" w:sz="8" w:space="0" w:color="769239"/>
            <w:bottom w:val="single" w:sz="8" w:space="0" w:color="769239"/>
            <w:right w:val="single" w:sz="8" w:space="0" w:color="769239"/>
            <w:insideH w:val="single" w:sz="8" w:space="0" w:color="769239"/>
            <w:insideV w:val="single" w:sz="8" w:space="0" w:color="76923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890" w:type="dxa"/>
            <w:shd w:val="clear" w:color="auto" w:fill="4F5F28"/>
          </w:tcPr>
          <w:p w:rsidR="000C6679" w14:paraId="0E5D2062" w14:textId="77777777">
            <w:pPr>
              <w:pStyle w:val="TableParagraph"/>
              <w:spacing w:line="246" w:lineRule="exact"/>
              <w:ind w:left="102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5" w:type="dxa"/>
            <w:shd w:val="clear" w:color="auto" w:fill="4F5F28"/>
          </w:tcPr>
          <w:p w:rsidR="000C6679" w14:paraId="25AFFF08" w14:textId="77777777">
            <w:pPr>
              <w:pStyle w:val="TableParagraph"/>
              <w:spacing w:line="246" w:lineRule="exact"/>
              <w:ind w:left="117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33" w:type="dxa"/>
            <w:shd w:val="clear" w:color="auto" w:fill="4F5F28"/>
          </w:tcPr>
          <w:p w:rsidR="000C6679" w14:paraId="6BD7AEEB" w14:textId="77777777">
            <w:pPr>
              <w:pStyle w:val="TableParagraph"/>
              <w:spacing w:line="246" w:lineRule="exact"/>
              <w:ind w:left="118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52" w:type="dxa"/>
            <w:shd w:val="clear" w:color="auto" w:fill="4F5F28"/>
          </w:tcPr>
          <w:p w:rsidR="000C6679" w14:paraId="4C5E657B" w14:textId="77777777">
            <w:pPr>
              <w:pStyle w:val="TableParagraph"/>
              <w:spacing w:line="246" w:lineRule="exact"/>
              <w:ind w:left="87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4004" w:type="dxa"/>
            <w:shd w:val="clear" w:color="auto" w:fill="4F5F28"/>
          </w:tcPr>
          <w:p w:rsidR="000C6679" w14:paraId="5C68001D" w14:textId="77777777">
            <w:pPr>
              <w:pStyle w:val="TableParagraph"/>
              <w:spacing w:line="246" w:lineRule="exact"/>
              <w:ind w:left="103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pacing w:val="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pacing w:val="-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7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12252079" w14:textId="77777777">
        <w:tblPrEx>
          <w:tblW w:w="0" w:type="auto"/>
          <w:tblInd w:w="47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195"/>
        </w:trPr>
        <w:tc>
          <w:tcPr>
            <w:tcW w:w="1890" w:type="dxa"/>
            <w:tcBorders>
              <w:bottom w:val="nil"/>
            </w:tcBorders>
            <w:shd w:val="clear" w:color="auto" w:fill="EAEDDD"/>
          </w:tcPr>
          <w:p w:rsidR="000C6679" w14:paraId="57DDCB76" w14:textId="689867A0">
            <w:pPr>
              <w:pStyle w:val="TableParagraph"/>
              <w:spacing w:line="246" w:lineRule="exact"/>
              <w:ind w:left="10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Phone_Num</w:t>
            </w:r>
          </w:p>
        </w:tc>
        <w:tc>
          <w:tcPr>
            <w:tcW w:w="1425" w:type="dxa"/>
            <w:tcBorders>
              <w:bottom w:val="nil"/>
            </w:tcBorders>
            <w:shd w:val="clear" w:color="auto" w:fill="EAEDDD"/>
          </w:tcPr>
          <w:p w:rsidR="000C6679" w14:paraId="72D35D0F" w14:textId="6F0513F5">
            <w:pPr>
              <w:pStyle w:val="TableParagraph"/>
              <w:spacing w:line="246" w:lineRule="exact"/>
              <w:ind w:left="117"/>
              <w:rPr>
                <w:sz w:val="21"/>
              </w:rPr>
            </w:pPr>
            <w:r>
              <w:rPr>
                <w:sz w:val="21"/>
              </w:rPr>
              <w:t>Phone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Number</w:t>
            </w:r>
          </w:p>
        </w:tc>
        <w:tc>
          <w:tcPr>
            <w:tcW w:w="1233" w:type="dxa"/>
            <w:tcBorders>
              <w:bottom w:val="nil"/>
            </w:tcBorders>
            <w:shd w:val="clear" w:color="auto" w:fill="EAEDDD"/>
          </w:tcPr>
          <w:p w:rsidR="000C6679" w14:paraId="31A5F792" w14:textId="6979EAB3">
            <w:pPr>
              <w:pStyle w:val="TableParagraph"/>
              <w:spacing w:line="246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  <w:tc>
          <w:tcPr>
            <w:tcW w:w="4452" w:type="dxa"/>
            <w:tcBorders>
              <w:bottom w:val="nil"/>
            </w:tcBorders>
            <w:shd w:val="clear" w:color="auto" w:fill="EAEDDD"/>
          </w:tcPr>
          <w:p w:rsidR="000C6679" w14:paraId="47175DE7" w14:textId="29190E30">
            <w:pPr>
              <w:pStyle w:val="TableParagraph"/>
              <w:spacing w:before="6" w:line="674" w:lineRule="auto"/>
              <w:ind w:left="87" w:right="1155"/>
              <w:rPr>
                <w:sz w:val="21"/>
              </w:rPr>
            </w:pPr>
            <w:r w:rsidR="00D407DA">
              <w:rPr>
                <w:spacing w:val="-4"/>
                <w:sz w:val="21"/>
              </w:rPr>
              <w:t>999-999-9999x999(extension</w:t>
            </w:r>
            <w:r w:rsidR="00D407DA">
              <w:rPr>
                <w:spacing w:val="-10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 xml:space="preserve">optional) </w:t>
            </w:r>
            <w:r w:rsidR="00D407DA">
              <w:rPr>
                <w:sz w:val="21"/>
              </w:rPr>
              <w:t xml:space="preserve">Phone </w:t>
            </w:r>
            <w:r w:rsidR="00D407DA">
              <w:rPr>
                <w:sz w:val="21"/>
              </w:rPr>
              <w:t>number</w:t>
            </w:r>
            <w:r w:rsidR="00D407DA">
              <w:rPr>
                <w:spacing w:val="-9"/>
                <w:sz w:val="21"/>
              </w:rPr>
              <w:t xml:space="preserve"> </w:t>
            </w:r>
            <w:r w:rsidR="00D407DA">
              <w:rPr>
                <w:sz w:val="21"/>
              </w:rPr>
              <w:t>must</w:t>
            </w:r>
            <w:r w:rsidR="00D407DA">
              <w:rPr>
                <w:spacing w:val="-3"/>
                <w:sz w:val="21"/>
              </w:rPr>
              <w:t xml:space="preserve"> </w:t>
            </w:r>
            <w:r w:rsidR="00D407DA">
              <w:rPr>
                <w:sz w:val="21"/>
              </w:rPr>
              <w:t>be in service.</w:t>
            </w:r>
          </w:p>
          <w:p w:rsidR="000C6679" w14:paraId="667A33CB" w14:textId="4852DDDF">
            <w:pPr>
              <w:pStyle w:val="TableParagraph"/>
              <w:spacing w:before="13" w:line="225" w:lineRule="auto"/>
              <w:ind w:left="87"/>
              <w:rPr>
                <w:sz w:val="21"/>
              </w:rPr>
            </w:pPr>
            <w:r>
              <w:rPr>
                <w:spacing w:val="-2"/>
                <w:sz w:val="21"/>
              </w:rPr>
              <w:t>Phone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verification will be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checked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using </w:t>
            </w:r>
            <w:r>
              <w:rPr>
                <w:sz w:val="21"/>
              </w:rPr>
              <w:t>geophone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z w:val="21"/>
              </w:rPr>
              <w:t>system.</w:t>
            </w:r>
          </w:p>
        </w:tc>
        <w:tc>
          <w:tcPr>
            <w:tcW w:w="4004" w:type="dxa"/>
            <w:tcBorders>
              <w:bottom w:val="nil"/>
            </w:tcBorders>
            <w:shd w:val="clear" w:color="auto" w:fill="EAEDDD"/>
          </w:tcPr>
          <w:p w:rsidR="000C6679" w14:paraId="7921DA85" w14:textId="0F8FD6B7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</w:tabs>
              <w:spacing w:before="7" w:line="225" w:lineRule="auto"/>
              <w:ind w:right="68"/>
              <w:rPr>
                <w:sz w:val="21"/>
              </w:rPr>
            </w:pPr>
            <w:r>
              <w:rPr>
                <w:sz w:val="21"/>
              </w:rPr>
              <w:t xml:space="preserve">Contains only digits and, optionally, </w:t>
            </w:r>
            <w:r>
              <w:rPr>
                <w:spacing w:val="-4"/>
                <w:sz w:val="21"/>
              </w:rPr>
              <w:t>Standard telephone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number</w:t>
            </w:r>
            <w:r w:rsidR="006F450F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punctuation/ </w:t>
            </w:r>
            <w:r>
              <w:rPr>
                <w:spacing w:val="-2"/>
                <w:sz w:val="21"/>
              </w:rPr>
              <w:t>formatting.</w:t>
            </w:r>
          </w:p>
          <w:p w:rsidR="000C6679" w14:paraId="22C9101D" w14:textId="77777777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</w:tabs>
              <w:spacing w:before="115" w:line="225" w:lineRule="auto"/>
              <w:ind w:right="428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Minimum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ten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digit-only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characters after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all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non-numeric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characters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have </w:t>
            </w:r>
            <w:r>
              <w:rPr>
                <w:sz w:val="21"/>
              </w:rPr>
              <w:t>been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removed.</w:t>
            </w:r>
          </w:p>
          <w:p w:rsidR="000C6679" w14:paraId="167BDC50" w14:textId="3CDDA2AB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</w:tabs>
              <w:spacing w:before="129" w:line="228" w:lineRule="auto"/>
              <w:ind w:right="723"/>
              <w:rPr>
                <w:sz w:val="21"/>
              </w:rPr>
            </w:pPr>
            <w:r>
              <w:rPr>
                <w:sz w:val="21"/>
              </w:rPr>
              <w:t>Inputs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length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exceeds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ten characters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 xml:space="preserve">after non-numeric </w:t>
            </w:r>
            <w:r>
              <w:rPr>
                <w:spacing w:val="-4"/>
                <w:sz w:val="21"/>
              </w:rPr>
              <w:t>characters have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been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removed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will </w:t>
            </w:r>
            <w:r>
              <w:rPr>
                <w:sz w:val="21"/>
              </w:rPr>
              <w:t xml:space="preserve">display any remaining digits as </w:t>
            </w:r>
            <w:r>
              <w:rPr>
                <w:spacing w:val="-2"/>
                <w:sz w:val="21"/>
              </w:rPr>
              <w:t>extensions.</w:t>
            </w:r>
          </w:p>
          <w:p w:rsidR="000C6679" w14:paraId="28BFB03F" w14:textId="1DB65A1B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</w:tabs>
              <w:spacing w:before="119" w:line="225" w:lineRule="auto"/>
              <w:ind w:right="575"/>
              <w:rPr>
                <w:sz w:val="21"/>
              </w:rPr>
            </w:pPr>
            <w:r>
              <w:rPr>
                <w:sz w:val="21"/>
              </w:rPr>
              <w:t>Valid with geophone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 xml:space="preserve">system, </w:t>
            </w:r>
            <w:r>
              <w:rPr>
                <w:spacing w:val="-2"/>
                <w:sz w:val="21"/>
              </w:rPr>
              <w:t>otherwise,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feedback</w:t>
            </w:r>
            <w:r w:rsidR="00D07099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data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owner.</w:t>
            </w:r>
          </w:p>
          <w:p w:rsidR="000C6679" w14:paraId="5CD929CA" w14:textId="029915B0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</w:tabs>
              <w:spacing w:before="116" w:line="225" w:lineRule="auto"/>
              <w:ind w:right="619"/>
              <w:rPr>
                <w:sz w:val="21"/>
              </w:rPr>
            </w:pPr>
            <w:r>
              <w:rPr>
                <w:spacing w:val="-6"/>
                <w:sz w:val="21"/>
              </w:rPr>
              <w:t>Column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name</w:t>
            </w:r>
            <w:r w:rsidR="00D07099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must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be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present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in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</w:tc>
      </w:tr>
      <w:tr w14:paraId="75CE1B32" w14:textId="77777777">
        <w:tblPrEx>
          <w:tblW w:w="0" w:type="auto"/>
          <w:tblInd w:w="47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447"/>
        </w:trPr>
        <w:tc>
          <w:tcPr>
            <w:tcW w:w="1890" w:type="dxa"/>
            <w:tcBorders>
              <w:top w:val="nil"/>
              <w:bottom w:val="single" w:sz="24" w:space="0" w:color="ACA899"/>
            </w:tcBorders>
          </w:tcPr>
          <w:p w:rsidR="000C6679" w14:paraId="355B7FA0" w14:textId="77777777">
            <w:pPr>
              <w:pStyle w:val="TableParagraph"/>
              <w:spacing w:line="216" w:lineRule="exact"/>
              <w:ind w:left="10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FAX_Num</w:t>
            </w:r>
          </w:p>
        </w:tc>
        <w:tc>
          <w:tcPr>
            <w:tcW w:w="1425" w:type="dxa"/>
            <w:tcBorders>
              <w:top w:val="nil"/>
              <w:bottom w:val="single" w:sz="24" w:space="0" w:color="ACA899"/>
            </w:tcBorders>
          </w:tcPr>
          <w:p w:rsidR="000C6679" w14:paraId="123BE369" w14:textId="77777777">
            <w:pPr>
              <w:pStyle w:val="TableParagraph"/>
              <w:spacing w:line="216" w:lineRule="exact"/>
              <w:ind w:left="117"/>
              <w:rPr>
                <w:sz w:val="21"/>
              </w:rPr>
            </w:pPr>
            <w:r>
              <w:rPr>
                <w:sz w:val="21"/>
              </w:rPr>
              <w:t>FAX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</w:t>
            </w:r>
          </w:p>
        </w:tc>
        <w:tc>
          <w:tcPr>
            <w:tcW w:w="1233" w:type="dxa"/>
            <w:tcBorders>
              <w:top w:val="nil"/>
              <w:bottom w:val="single" w:sz="24" w:space="0" w:color="ACA899"/>
            </w:tcBorders>
          </w:tcPr>
          <w:p w:rsidR="000C6679" w14:paraId="1E8FF529" w14:textId="6D1CDF0C">
            <w:pPr>
              <w:pStyle w:val="TableParagraph"/>
              <w:spacing w:line="216" w:lineRule="exact"/>
              <w:ind w:left="118"/>
              <w:rPr>
                <w:sz w:val="21"/>
              </w:rPr>
            </w:pPr>
            <w:r w:rsidR="00D407DA">
              <w:rPr>
                <w:spacing w:val="-2"/>
                <w:sz w:val="21"/>
              </w:rPr>
              <w:t>Optional</w:t>
            </w:r>
          </w:p>
        </w:tc>
        <w:tc>
          <w:tcPr>
            <w:tcW w:w="4452" w:type="dxa"/>
            <w:tcBorders>
              <w:top w:val="nil"/>
              <w:bottom w:val="single" w:sz="24" w:space="0" w:color="ACA899"/>
            </w:tcBorders>
          </w:tcPr>
          <w:p w:rsidR="000C6679" w14:paraId="13BCDA59" w14:textId="438DA2EF">
            <w:pPr>
              <w:pStyle w:val="TableParagraph"/>
              <w:spacing w:line="216" w:lineRule="exact"/>
              <w:ind w:left="87"/>
              <w:rPr>
                <w:sz w:val="21"/>
              </w:rPr>
            </w:pPr>
            <w:r>
              <w:rPr>
                <w:spacing w:val="-6"/>
                <w:sz w:val="21"/>
              </w:rPr>
              <w:t>999-999-9999x999</w:t>
            </w:r>
            <w:r w:rsidR="00D07099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(extension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optional)</w:t>
            </w:r>
          </w:p>
        </w:tc>
        <w:tc>
          <w:tcPr>
            <w:tcW w:w="4004" w:type="dxa"/>
            <w:tcBorders>
              <w:top w:val="nil"/>
              <w:bottom w:val="single" w:sz="24" w:space="0" w:color="ACA899"/>
            </w:tcBorders>
          </w:tcPr>
          <w:p w:rsidR="000C6679" w14:paraId="4F114180" w14:textId="673EB0A9">
            <w:pPr>
              <w:pStyle w:val="TableParagraph"/>
              <w:numPr>
                <w:ilvl w:val="0"/>
                <w:numId w:val="12"/>
              </w:numPr>
              <w:tabs>
                <w:tab w:val="left" w:pos="488"/>
              </w:tabs>
              <w:spacing w:line="211" w:lineRule="auto"/>
              <w:ind w:right="68"/>
              <w:rPr>
                <w:sz w:val="21"/>
              </w:rPr>
            </w:pPr>
            <w:r>
              <w:rPr>
                <w:sz w:val="21"/>
              </w:rPr>
              <w:t>Contains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only</w:t>
            </w:r>
            <w:r w:rsidR="00D07099">
              <w:rPr>
                <w:sz w:val="21"/>
              </w:rPr>
              <w:t xml:space="preserve"> </w:t>
            </w:r>
            <w:r>
              <w:rPr>
                <w:sz w:val="21"/>
              </w:rPr>
              <w:t>digits</w:t>
            </w:r>
            <w:r w:rsidR="00D07099">
              <w:rPr>
                <w:sz w:val="21"/>
              </w:rPr>
              <w:t xml:space="preserve"> </w:t>
            </w:r>
            <w:r>
              <w:rPr>
                <w:sz w:val="21"/>
              </w:rPr>
              <w:t>and,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optionally, </w:t>
            </w:r>
            <w:r>
              <w:rPr>
                <w:spacing w:val="-4"/>
                <w:sz w:val="21"/>
              </w:rPr>
              <w:t>Standard telephone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number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punctuation/</w:t>
            </w:r>
          </w:p>
          <w:p w:rsidR="000C6679" w14:paraId="640ABC0A" w14:textId="77777777">
            <w:pPr>
              <w:pStyle w:val="TableParagraph"/>
              <w:spacing w:line="246" w:lineRule="exact"/>
              <w:ind w:left="488"/>
              <w:rPr>
                <w:sz w:val="21"/>
              </w:rPr>
            </w:pPr>
            <w:r>
              <w:rPr>
                <w:spacing w:val="-2"/>
                <w:sz w:val="21"/>
              </w:rPr>
              <w:t>formatting.</w:t>
            </w:r>
          </w:p>
          <w:p w:rsidR="000C6679" w14:paraId="0ADCC518" w14:textId="60C1758C">
            <w:pPr>
              <w:pStyle w:val="TableParagraph"/>
              <w:numPr>
                <w:ilvl w:val="0"/>
                <w:numId w:val="12"/>
              </w:numPr>
              <w:tabs>
                <w:tab w:val="left" w:pos="488"/>
              </w:tabs>
              <w:spacing w:before="118" w:line="225" w:lineRule="auto"/>
              <w:ind w:right="428"/>
              <w:jc w:val="both"/>
              <w:rPr>
                <w:sz w:val="21"/>
              </w:rPr>
            </w:pPr>
            <w:r w:rsidR="00D407DA">
              <w:rPr>
                <w:spacing w:val="-4"/>
                <w:sz w:val="21"/>
              </w:rPr>
              <w:t>Minimum</w:t>
            </w:r>
            <w:r w:rsidR="00D407DA">
              <w:rPr>
                <w:spacing w:val="-8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of</w:t>
            </w:r>
            <w:r w:rsidR="00D407DA">
              <w:rPr>
                <w:spacing w:val="-8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ten</w:t>
            </w:r>
            <w:r w:rsidR="00D407DA">
              <w:rPr>
                <w:spacing w:val="-7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digit-only</w:t>
            </w:r>
            <w:r w:rsidR="00D407DA">
              <w:rPr>
                <w:spacing w:val="-1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characters after</w:t>
            </w:r>
            <w:r w:rsidR="00D407DA">
              <w:rPr>
                <w:spacing w:val="-8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all</w:t>
            </w:r>
            <w:r w:rsidR="00D407DA">
              <w:rPr>
                <w:spacing w:val="-8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non-numeric</w:t>
            </w:r>
            <w:r w:rsidR="00D407DA">
              <w:rPr>
                <w:spacing w:val="-8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characters</w:t>
            </w:r>
            <w:r w:rsidR="00D407DA">
              <w:rPr>
                <w:spacing w:val="-8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 xml:space="preserve">have </w:t>
            </w:r>
            <w:r w:rsidR="00D407DA">
              <w:rPr>
                <w:sz w:val="21"/>
              </w:rPr>
              <w:t>been</w:t>
            </w:r>
            <w:r w:rsidR="00D407DA">
              <w:rPr>
                <w:spacing w:val="-14"/>
                <w:sz w:val="21"/>
              </w:rPr>
              <w:t xml:space="preserve"> </w:t>
            </w:r>
            <w:r w:rsidR="00D407DA">
              <w:rPr>
                <w:sz w:val="21"/>
              </w:rPr>
              <w:t>removed</w:t>
            </w:r>
            <w:r w:rsidR="00D407DA">
              <w:rPr>
                <w:sz w:val="21"/>
              </w:rPr>
              <w:t>.</w:t>
            </w:r>
          </w:p>
          <w:p w:rsidR="000C6679" w14:paraId="5281EE0D" w14:textId="007435A7">
            <w:pPr>
              <w:pStyle w:val="TableParagraph"/>
              <w:numPr>
                <w:ilvl w:val="0"/>
                <w:numId w:val="12"/>
              </w:numPr>
              <w:tabs>
                <w:tab w:val="left" w:pos="488"/>
              </w:tabs>
              <w:spacing w:before="113" w:line="228" w:lineRule="auto"/>
              <w:ind w:right="723"/>
              <w:rPr>
                <w:sz w:val="21"/>
              </w:rPr>
            </w:pPr>
            <w:r>
              <w:rPr>
                <w:sz w:val="21"/>
              </w:rPr>
              <w:t>Inputs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length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exceeds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ten characters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 xml:space="preserve">after non-numeric </w:t>
            </w:r>
            <w:r>
              <w:rPr>
                <w:spacing w:val="-4"/>
                <w:sz w:val="21"/>
              </w:rPr>
              <w:t>characters have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been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removed</w:t>
            </w:r>
            <w:r w:rsidR="00D07099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will </w:t>
            </w:r>
            <w:r>
              <w:rPr>
                <w:sz w:val="21"/>
              </w:rPr>
              <w:t xml:space="preserve">display any remaining digits as </w:t>
            </w:r>
            <w:r>
              <w:rPr>
                <w:spacing w:val="-2"/>
                <w:sz w:val="21"/>
              </w:rPr>
              <w:t>extensions.</w:t>
            </w:r>
          </w:p>
          <w:p w:rsidR="000C6679" w14:paraId="5D965BBC" w14:textId="145A4CBE">
            <w:pPr>
              <w:pStyle w:val="TableParagraph"/>
              <w:numPr>
                <w:ilvl w:val="0"/>
                <w:numId w:val="12"/>
              </w:numPr>
              <w:tabs>
                <w:tab w:val="left" w:pos="488"/>
              </w:tabs>
              <w:spacing w:before="135" w:line="225" w:lineRule="auto"/>
              <w:ind w:right="619"/>
              <w:rPr>
                <w:sz w:val="21"/>
              </w:rPr>
            </w:pPr>
            <w:r>
              <w:rPr>
                <w:spacing w:val="-6"/>
                <w:sz w:val="21"/>
              </w:rPr>
              <w:t>Column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name</w:t>
            </w:r>
            <w:r w:rsidR="00D07099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must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be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present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in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</w:t>
            </w:r>
            <w:r>
              <w:rPr>
                <w:spacing w:val="-2"/>
                <w:sz w:val="21"/>
              </w:rPr>
              <w:t>.</w:t>
            </w:r>
          </w:p>
          <w:p w:rsidR="000C6679" w14:paraId="6C4A3487" w14:textId="685C0156">
            <w:pPr>
              <w:pStyle w:val="TableParagraph"/>
              <w:numPr>
                <w:ilvl w:val="0"/>
                <w:numId w:val="12"/>
              </w:numPr>
              <w:tabs>
                <w:tab w:val="left" w:pos="488"/>
              </w:tabs>
              <w:spacing w:before="104"/>
              <w:ind w:right="623"/>
              <w:rPr>
                <w:sz w:val="21"/>
              </w:rPr>
            </w:pPr>
            <w:r w:rsidR="00D407DA">
              <w:rPr>
                <w:spacing w:val="-4"/>
                <w:sz w:val="21"/>
              </w:rPr>
              <w:t>Data</w:t>
            </w:r>
            <w:r w:rsidR="00D407DA">
              <w:rPr>
                <w:spacing w:val="-20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may</w:t>
            </w:r>
            <w:r w:rsidR="00D407DA">
              <w:rPr>
                <w:spacing w:val="-14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be</w:t>
            </w:r>
            <w:r w:rsidR="00D07099">
              <w:rPr>
                <w:spacing w:val="-4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blank</w:t>
            </w:r>
            <w:r w:rsidR="00D07099">
              <w:rPr>
                <w:spacing w:val="-4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on</w:t>
            </w:r>
            <w:r w:rsidR="00D407DA">
              <w:rPr>
                <w:spacing w:val="-13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>individual</w:t>
            </w:r>
            <w:r w:rsidR="00D07099">
              <w:rPr>
                <w:spacing w:val="-4"/>
                <w:sz w:val="21"/>
              </w:rPr>
              <w:t xml:space="preserve"> </w:t>
            </w:r>
            <w:r w:rsidR="00D407DA">
              <w:rPr>
                <w:spacing w:val="-4"/>
                <w:sz w:val="21"/>
              </w:rPr>
              <w:t xml:space="preserve">data </w:t>
            </w:r>
            <w:r w:rsidR="00D407DA">
              <w:rPr>
                <w:spacing w:val="-2"/>
                <w:sz w:val="21"/>
              </w:rPr>
              <w:t>lines.</w:t>
            </w:r>
          </w:p>
        </w:tc>
      </w:tr>
    </w:tbl>
    <w:p w:rsidR="000C6679" w14:paraId="7EF64C9D" w14:textId="77777777">
      <w:pPr>
        <w:pStyle w:val="BodyText"/>
        <w:rPr>
          <w:b/>
          <w:sz w:val="20"/>
        </w:rPr>
      </w:pPr>
    </w:p>
    <w:p w:rsidR="000C6679" w14:paraId="49E62230" w14:textId="77777777">
      <w:pPr>
        <w:pStyle w:val="BodyText"/>
        <w:rPr>
          <w:b/>
          <w:sz w:val="20"/>
        </w:rPr>
      </w:pPr>
    </w:p>
    <w:p w:rsidR="000C6679" w14:paraId="1CBA6EB8" w14:textId="77777777">
      <w:pPr>
        <w:pStyle w:val="BodyText"/>
        <w:rPr>
          <w:b/>
          <w:sz w:val="20"/>
        </w:rPr>
      </w:pPr>
    </w:p>
    <w:p w:rsidR="000C6679" w14:paraId="3736562C" w14:textId="77777777">
      <w:pPr>
        <w:pStyle w:val="BodyText"/>
        <w:rPr>
          <w:b/>
          <w:sz w:val="20"/>
        </w:rPr>
      </w:pPr>
    </w:p>
    <w:p w:rsidR="000C6679" w14:paraId="3A949AD8" w14:textId="77777777">
      <w:pPr>
        <w:pStyle w:val="BodyTex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ragraph">
                  <wp:posOffset>139263</wp:posOffset>
                </wp:positionV>
                <wp:extent cx="1270" cy="31750"/>
                <wp:effectExtent l="0" t="0" r="0" b="0"/>
                <wp:wrapTopAndBottom/>
                <wp:docPr id="370" name="Graphic 370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0" cy="317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1750" stroke="1">
                              <a:moveTo>
                                <a:pt x="0" y="0"/>
                              </a:moveTo>
                              <a:lnTo>
                                <a:pt x="0" y="3174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70" o:spid="_x0000_s1151" alt="&quot;&quot;" style="width:0.1pt;height:2.5pt;margin-top:10.95pt;margin-left:73.55pt;mso-position-horizontal-relative:page;mso-wrap-distance-bottom:0;mso-wrap-distance-left:0;mso-wrap-distance-right:0;mso-wrap-distance-top:0;mso-wrap-style:square;position:absolute;visibility:visible;v-text-anchor:top;z-index:-251626496" coordsize="1270,31750" path="m,l,31749e" filled="f" strokecolor="#a0a0a0" strokeweight="0.8pt">
                <v:path arrowok="t"/>
                <w10:wrap type="topAndBottom"/>
              </v:shape>
            </w:pict>
          </mc:Fallback>
        </mc:AlternateContent>
      </w:r>
    </w:p>
    <w:p w:rsidR="000C6679" w14:paraId="72052788" w14:textId="77777777">
      <w:pPr>
        <w:rPr>
          <w:sz w:val="16"/>
        </w:rPr>
        <w:sectPr w:rsidSect="00EC1EC6">
          <w:headerReference w:type="default" r:id="rId116"/>
          <w:footerReference w:type="default" r:id="rId117"/>
          <w:pgSz w:w="15840" w:h="12240" w:orient="landscape"/>
          <w:pgMar w:top="280" w:right="1000" w:bottom="1360" w:left="1240" w:header="0" w:footer="1170" w:gutter="0"/>
          <w:cols w:space="720"/>
        </w:sectPr>
      </w:pPr>
    </w:p>
    <w:p w:rsidR="000C6679" w14:paraId="4ACA8F28" w14:textId="77777777">
      <w:pPr>
        <w:pStyle w:val="BodyText"/>
        <w:spacing w:before="2"/>
        <w:rPr>
          <w:b/>
          <w:sz w:val="18"/>
        </w:rPr>
      </w:pPr>
    </w:p>
    <w:tbl>
      <w:tblPr>
        <w:tblW w:w="0" w:type="auto"/>
        <w:tblInd w:w="173" w:type="dxa"/>
        <w:tblBorders>
          <w:top w:val="single" w:sz="8" w:space="0" w:color="769239"/>
          <w:left w:val="single" w:sz="8" w:space="0" w:color="769239"/>
          <w:bottom w:val="single" w:sz="8" w:space="0" w:color="769239"/>
          <w:right w:val="single" w:sz="8" w:space="0" w:color="769239"/>
          <w:insideH w:val="single" w:sz="8" w:space="0" w:color="769239"/>
          <w:insideV w:val="single" w:sz="8" w:space="0" w:color="76923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6"/>
        <w:gridCol w:w="1907"/>
        <w:gridCol w:w="1426"/>
        <w:gridCol w:w="1218"/>
        <w:gridCol w:w="4469"/>
        <w:gridCol w:w="3989"/>
      </w:tblGrid>
      <w:tr w14:paraId="3B1B91BE" w14:textId="77777777">
        <w:tblPrEx>
          <w:tblW w:w="0" w:type="auto"/>
          <w:tblInd w:w="173" w:type="dxa"/>
          <w:tblBorders>
            <w:top w:val="single" w:sz="8" w:space="0" w:color="769239"/>
            <w:left w:val="single" w:sz="8" w:space="0" w:color="769239"/>
            <w:bottom w:val="single" w:sz="8" w:space="0" w:color="769239"/>
            <w:right w:val="single" w:sz="8" w:space="0" w:color="769239"/>
            <w:insideH w:val="single" w:sz="8" w:space="0" w:color="769239"/>
            <w:insideV w:val="single" w:sz="8" w:space="0" w:color="76923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:rsidR="000C6679" w14:paraId="57E2CA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7" w:type="dxa"/>
            <w:shd w:val="clear" w:color="auto" w:fill="4F5F28"/>
          </w:tcPr>
          <w:p w:rsidR="000C6679" w14:paraId="326D0F83" w14:textId="77777777">
            <w:pPr>
              <w:pStyle w:val="TableParagraph"/>
              <w:spacing w:line="231" w:lineRule="exact"/>
              <w:ind w:left="85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2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6" w:type="dxa"/>
            <w:shd w:val="clear" w:color="auto" w:fill="4F5F28"/>
          </w:tcPr>
          <w:p w:rsidR="000C6679" w14:paraId="1CF8EB6F" w14:textId="77777777">
            <w:pPr>
              <w:pStyle w:val="TableParagraph"/>
              <w:spacing w:line="231" w:lineRule="exact"/>
              <w:ind w:left="100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18" w:type="dxa"/>
            <w:shd w:val="clear" w:color="auto" w:fill="4F5F28"/>
          </w:tcPr>
          <w:p w:rsidR="000C6679" w14:paraId="146CC8CF" w14:textId="77777777">
            <w:pPr>
              <w:pStyle w:val="TableParagraph"/>
              <w:spacing w:line="231" w:lineRule="exact"/>
              <w:ind w:left="99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69" w:type="dxa"/>
            <w:shd w:val="clear" w:color="auto" w:fill="4F5F28"/>
          </w:tcPr>
          <w:p w:rsidR="000C6679" w14:paraId="2C606B9E" w14:textId="77777777">
            <w:pPr>
              <w:pStyle w:val="TableParagraph"/>
              <w:spacing w:line="231" w:lineRule="exact"/>
              <w:ind w:left="83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3989" w:type="dxa"/>
            <w:shd w:val="clear" w:color="auto" w:fill="4F5F28"/>
          </w:tcPr>
          <w:p w:rsidR="000C6679" w14:paraId="0A0D4BA4" w14:textId="77777777">
            <w:pPr>
              <w:pStyle w:val="TableParagraph"/>
              <w:spacing w:line="231" w:lineRule="exact"/>
              <w:ind w:left="66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38C6CDB0" w14:textId="77777777">
        <w:tblPrEx>
          <w:tblW w:w="0" w:type="auto"/>
          <w:tblInd w:w="17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838"/>
        </w:trPr>
        <w:tc>
          <w:tcPr>
            <w:tcW w:w="196" w:type="dxa"/>
            <w:vMerge/>
            <w:tcBorders>
              <w:top w:val="nil"/>
              <w:left w:val="nil"/>
              <w:bottom w:val="nil"/>
            </w:tcBorders>
          </w:tcPr>
          <w:p w:rsidR="000C6679" w14:paraId="2BB30496" w14:textId="77777777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shd w:val="clear" w:color="auto" w:fill="EAEDDD"/>
          </w:tcPr>
          <w:p w:rsidR="000C6679" w14:paraId="0DC3AAD0" w14:textId="77777777">
            <w:pPr>
              <w:pStyle w:val="TableParagraph"/>
              <w:spacing w:line="231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New_Patients</w:t>
            </w:r>
          </w:p>
        </w:tc>
        <w:tc>
          <w:tcPr>
            <w:tcW w:w="1426" w:type="dxa"/>
            <w:shd w:val="clear" w:color="auto" w:fill="EAEDDD"/>
          </w:tcPr>
          <w:p w:rsidR="000C6679" w14:paraId="267CA982" w14:textId="77777777">
            <w:pPr>
              <w:pStyle w:val="TableParagraph"/>
              <w:spacing w:line="223" w:lineRule="exact"/>
              <w:ind w:left="100"/>
              <w:rPr>
                <w:sz w:val="21"/>
              </w:rPr>
            </w:pPr>
            <w:r>
              <w:rPr>
                <w:sz w:val="21"/>
              </w:rPr>
              <w:t>Accepts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New</w:t>
            </w:r>
          </w:p>
          <w:p w:rsidR="000C6679" w14:paraId="177F9FB2" w14:textId="77777777">
            <w:pPr>
              <w:pStyle w:val="TableParagraph"/>
              <w:spacing w:line="248" w:lineRule="exact"/>
              <w:ind w:left="100"/>
              <w:rPr>
                <w:sz w:val="21"/>
              </w:rPr>
            </w:pPr>
            <w:r>
              <w:rPr>
                <w:spacing w:val="-2"/>
                <w:sz w:val="21"/>
              </w:rPr>
              <w:t>Patients</w:t>
            </w:r>
          </w:p>
        </w:tc>
        <w:tc>
          <w:tcPr>
            <w:tcW w:w="1218" w:type="dxa"/>
            <w:shd w:val="clear" w:color="auto" w:fill="EAEDDD"/>
          </w:tcPr>
          <w:p w:rsidR="000C6679" w14:paraId="161E1D60" w14:textId="77777777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  <w:tc>
          <w:tcPr>
            <w:tcW w:w="4469" w:type="dxa"/>
            <w:shd w:val="clear" w:color="auto" w:fill="EAEDDD"/>
          </w:tcPr>
          <w:p w:rsidR="000C6679" w14:paraId="1C5997B6" w14:textId="77777777">
            <w:pPr>
              <w:pStyle w:val="TableParagraph"/>
              <w:spacing w:line="231" w:lineRule="exact"/>
              <w:ind w:left="83"/>
              <w:rPr>
                <w:sz w:val="21"/>
              </w:rPr>
            </w:pPr>
            <w:r>
              <w:rPr>
                <w:spacing w:val="-2"/>
                <w:sz w:val="21"/>
              </w:rPr>
              <w:t>Enter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Y,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U.</w:t>
            </w:r>
          </w:p>
        </w:tc>
        <w:tc>
          <w:tcPr>
            <w:tcW w:w="3989" w:type="dxa"/>
            <w:shd w:val="clear" w:color="auto" w:fill="EAEDDD"/>
          </w:tcPr>
          <w:p w:rsidR="000C6679" w14:paraId="341DDE8F" w14:textId="2C7FDA32">
            <w:pPr>
              <w:pStyle w:val="TableParagraph"/>
              <w:numPr>
                <w:ilvl w:val="0"/>
                <w:numId w:val="11"/>
              </w:numPr>
              <w:tabs>
                <w:tab w:val="left" w:pos="434"/>
              </w:tabs>
              <w:spacing w:line="225" w:lineRule="auto"/>
              <w:ind w:left="434" w:right="625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78EFEBB0" w14:textId="77777777">
            <w:pPr>
              <w:pStyle w:val="TableParagraph"/>
              <w:numPr>
                <w:ilvl w:val="0"/>
                <w:numId w:val="11"/>
              </w:numPr>
              <w:tabs>
                <w:tab w:val="left" w:pos="434"/>
              </w:tabs>
              <w:spacing w:before="107" w:line="225" w:lineRule="auto"/>
              <w:ind w:left="434" w:right="795"/>
              <w:rPr>
                <w:sz w:val="21"/>
              </w:rPr>
            </w:pPr>
            <w:r>
              <w:rPr>
                <w:spacing w:val="-6"/>
                <w:sz w:val="21"/>
              </w:rPr>
              <w:t>Data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b/>
                <w:spacing w:val="-6"/>
                <w:sz w:val="21"/>
              </w:rPr>
              <w:t>cannot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be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blank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individual </w:t>
            </w:r>
            <w:r>
              <w:rPr>
                <w:sz w:val="21"/>
              </w:rPr>
              <w:t>data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lines.</w:t>
            </w:r>
          </w:p>
          <w:p w:rsidR="000C6679" w14:paraId="2731B3AD" w14:textId="3FE26CEE">
            <w:pPr>
              <w:pStyle w:val="TableParagraph"/>
              <w:numPr>
                <w:ilvl w:val="0"/>
                <w:numId w:val="11"/>
              </w:numPr>
              <w:tabs>
                <w:tab w:val="left" w:pos="434"/>
              </w:tabs>
              <w:spacing w:before="132" w:line="225" w:lineRule="auto"/>
              <w:ind w:left="434" w:right="412"/>
              <w:rPr>
                <w:sz w:val="21"/>
              </w:rPr>
            </w:pPr>
            <w:r>
              <w:rPr>
                <w:spacing w:val="-4"/>
                <w:sz w:val="21"/>
              </w:rPr>
              <w:t>'Y'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 yes,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'N'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'U'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unknown </w:t>
            </w:r>
            <w:r>
              <w:rPr>
                <w:sz w:val="21"/>
              </w:rPr>
              <w:t>are valid values.</w:t>
            </w:r>
          </w:p>
        </w:tc>
      </w:tr>
      <w:tr w14:paraId="65551F87" w14:textId="77777777">
        <w:tblPrEx>
          <w:tblW w:w="0" w:type="auto"/>
          <w:tblInd w:w="17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566"/>
        </w:trPr>
        <w:tc>
          <w:tcPr>
            <w:tcW w:w="196" w:type="dxa"/>
            <w:tcBorders>
              <w:top w:val="nil"/>
              <w:left w:val="nil"/>
              <w:bottom w:val="nil"/>
            </w:tcBorders>
          </w:tcPr>
          <w:p w:rsidR="000C6679" w14:paraId="3DCDAA9C" w14:textId="1F1347A6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0C6679" w14:paraId="1616FC10" w14:textId="41B0697F">
            <w:pPr>
              <w:pStyle w:val="TableParagraph"/>
              <w:spacing w:line="230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Special_Needs</w:t>
            </w:r>
          </w:p>
        </w:tc>
        <w:tc>
          <w:tcPr>
            <w:tcW w:w="1426" w:type="dxa"/>
          </w:tcPr>
          <w:p w:rsidR="000C6679" w14:paraId="0AD0C00B" w14:textId="77777777">
            <w:pPr>
              <w:pStyle w:val="TableParagraph"/>
              <w:spacing w:line="207" w:lineRule="exact"/>
              <w:ind w:left="100"/>
              <w:rPr>
                <w:sz w:val="21"/>
              </w:rPr>
            </w:pPr>
            <w:r>
              <w:rPr>
                <w:spacing w:val="-5"/>
                <w:sz w:val="21"/>
              </w:rPr>
              <w:t>Can</w:t>
            </w:r>
          </w:p>
          <w:p w:rsidR="000C6679" w14:paraId="05640B64" w14:textId="77777777">
            <w:pPr>
              <w:pStyle w:val="TableParagraph"/>
              <w:spacing w:line="232" w:lineRule="auto"/>
              <w:ind w:left="100" w:right="252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Accommodate</w:t>
            </w:r>
            <w:r>
              <w:rPr>
                <w:spacing w:val="-2"/>
                <w:sz w:val="21"/>
              </w:rPr>
              <w:t xml:space="preserve"> Special Needs</w:t>
            </w:r>
          </w:p>
        </w:tc>
        <w:tc>
          <w:tcPr>
            <w:tcW w:w="1218" w:type="dxa"/>
          </w:tcPr>
          <w:p w:rsidR="000C6679" w14:paraId="6A15A0F1" w14:textId="77777777">
            <w:pPr>
              <w:pStyle w:val="TableParagraph"/>
              <w:spacing w:line="230" w:lineRule="exact"/>
              <w:ind w:left="99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</w:tc>
        <w:tc>
          <w:tcPr>
            <w:tcW w:w="4469" w:type="dxa"/>
          </w:tcPr>
          <w:p w:rsidR="000C6679" w14:paraId="5ACC1E6F" w14:textId="77777777">
            <w:pPr>
              <w:pStyle w:val="TableParagraph"/>
              <w:spacing w:line="230" w:lineRule="exact"/>
              <w:ind w:left="83"/>
              <w:rPr>
                <w:sz w:val="21"/>
              </w:rPr>
            </w:pPr>
            <w:r>
              <w:rPr>
                <w:spacing w:val="-2"/>
                <w:sz w:val="21"/>
              </w:rPr>
              <w:t>Enter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Y,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U.</w:t>
            </w:r>
          </w:p>
          <w:p w:rsidR="000C6679" w14:paraId="63B85CD7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32CEA01D" w14:textId="77777777">
            <w:pPr>
              <w:pStyle w:val="TableParagraph"/>
              <w:spacing w:before="3"/>
              <w:rPr>
                <w:b/>
                <w:sz w:val="17"/>
              </w:rPr>
            </w:pPr>
          </w:p>
          <w:p w:rsidR="000C6679" w14:paraId="3BE1439D" w14:textId="173EFFE5">
            <w:pPr>
              <w:pStyle w:val="TableParagraph"/>
              <w:spacing w:line="232" w:lineRule="auto"/>
              <w:ind w:left="83" w:right="413"/>
              <w:rPr>
                <w:sz w:val="21"/>
              </w:rPr>
            </w:pPr>
            <w:r>
              <w:rPr>
                <w:sz w:val="21"/>
              </w:rPr>
              <w:t>Note: The data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be displayed along</w:t>
            </w:r>
            <w:r w:rsidR="002247F6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with a </w:t>
            </w:r>
            <w:r>
              <w:rPr>
                <w:spacing w:val="-4"/>
                <w:sz w:val="21"/>
              </w:rPr>
              <w:t>notation</w:t>
            </w:r>
            <w:r>
              <w:rPr>
                <w:spacing w:val="-12"/>
                <w:sz w:val="21"/>
              </w:rPr>
              <w:t xml:space="preserve"> </w:t>
            </w:r>
            <w:r w:rsidR="002247F6">
              <w:rPr>
                <w:spacing w:val="-4"/>
                <w:sz w:val="21"/>
              </w:rPr>
              <w:t xml:space="preserve">that the </w:t>
            </w:r>
            <w:r>
              <w:rPr>
                <w:spacing w:val="-4"/>
                <w:sz w:val="21"/>
              </w:rPr>
              <w:t>provider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should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contacted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for </w:t>
            </w:r>
            <w:r>
              <w:rPr>
                <w:sz w:val="21"/>
              </w:rPr>
              <w:t>details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in cases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where 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indicator is 'Y'.</w:t>
            </w:r>
          </w:p>
        </w:tc>
        <w:tc>
          <w:tcPr>
            <w:tcW w:w="3989" w:type="dxa"/>
          </w:tcPr>
          <w:p w:rsidR="000C6679" w14:paraId="4BEBB806" w14:textId="179C2716">
            <w:pPr>
              <w:pStyle w:val="TableParagraph"/>
              <w:numPr>
                <w:ilvl w:val="0"/>
                <w:numId w:val="10"/>
              </w:numPr>
              <w:tabs>
                <w:tab w:val="left" w:pos="434"/>
              </w:tabs>
              <w:spacing w:line="225" w:lineRule="auto"/>
              <w:ind w:left="434" w:right="625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2CFF9DCA" w14:textId="5C942705">
            <w:pPr>
              <w:pStyle w:val="TableParagraph"/>
              <w:numPr>
                <w:ilvl w:val="0"/>
                <w:numId w:val="10"/>
              </w:numPr>
              <w:tabs>
                <w:tab w:val="left" w:pos="434"/>
              </w:tabs>
              <w:spacing w:before="91" w:line="225" w:lineRule="auto"/>
              <w:ind w:left="434" w:right="412"/>
              <w:rPr>
                <w:sz w:val="21"/>
              </w:rPr>
            </w:pPr>
            <w:r>
              <w:rPr>
                <w:spacing w:val="-4"/>
                <w:sz w:val="21"/>
              </w:rPr>
              <w:t>'Y'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 yes,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'N'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'U'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unknown </w:t>
            </w:r>
            <w:r>
              <w:rPr>
                <w:sz w:val="21"/>
              </w:rPr>
              <w:t>are valid values.</w:t>
            </w:r>
          </w:p>
        </w:tc>
      </w:tr>
      <w:tr w14:paraId="4B41B336" w14:textId="77777777">
        <w:tblPrEx>
          <w:tblW w:w="0" w:type="auto"/>
          <w:tblInd w:w="17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190"/>
        </w:trPr>
        <w:tc>
          <w:tcPr>
            <w:tcW w:w="196" w:type="dxa"/>
            <w:tcBorders>
              <w:top w:val="nil"/>
              <w:left w:val="nil"/>
              <w:bottom w:val="nil"/>
            </w:tcBorders>
          </w:tcPr>
          <w:p w:rsidR="000C6679" w14:paraId="0DA77362" w14:textId="5F7C979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shd w:val="clear" w:color="auto" w:fill="EAEDDD"/>
          </w:tcPr>
          <w:p w:rsidR="000C6679" w14:paraId="6C023B4F" w14:textId="49CF677F">
            <w:pPr>
              <w:pStyle w:val="TableParagraph"/>
              <w:spacing w:line="231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Active_Ind</w:t>
            </w:r>
          </w:p>
        </w:tc>
        <w:tc>
          <w:tcPr>
            <w:tcW w:w="1426" w:type="dxa"/>
            <w:shd w:val="clear" w:color="auto" w:fill="EAEDDD"/>
          </w:tcPr>
          <w:p w:rsidR="000C6679" w14:paraId="2CAA3532" w14:textId="34C25A77">
            <w:pPr>
              <w:pStyle w:val="TableParagraph"/>
              <w:spacing w:line="231" w:lineRule="exact"/>
              <w:ind w:left="100"/>
              <w:rPr>
                <w:sz w:val="21"/>
              </w:rPr>
            </w:pPr>
            <w:r w:rsidR="00D407DA">
              <w:rPr>
                <w:sz w:val="21"/>
              </w:rPr>
              <w:t>Active</w:t>
            </w:r>
            <w:r w:rsidR="00D407DA">
              <w:rPr>
                <w:spacing w:val="-4"/>
                <w:sz w:val="21"/>
              </w:rPr>
              <w:t xml:space="preserve"> </w:t>
            </w:r>
            <w:r w:rsidR="00D407DA">
              <w:rPr>
                <w:spacing w:val="-2"/>
                <w:sz w:val="21"/>
              </w:rPr>
              <w:t>Status</w:t>
            </w:r>
          </w:p>
        </w:tc>
        <w:tc>
          <w:tcPr>
            <w:tcW w:w="1218" w:type="dxa"/>
            <w:tcBorders>
              <w:bottom w:val="nil"/>
            </w:tcBorders>
            <w:shd w:val="clear" w:color="auto" w:fill="EAEDDD"/>
          </w:tcPr>
          <w:p w:rsidR="000C6679" w14:paraId="18C77D6F" w14:textId="77777777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pacing w:val="-2"/>
                <w:sz w:val="21"/>
              </w:rPr>
              <w:t>Required</w:t>
            </w:r>
          </w:p>
          <w:p w:rsidR="000C6679" w14:paraId="3823BCA1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4E0833E5" w14:textId="7777777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0C6679" w14:paraId="2BBBB601" w14:textId="1F154D37">
            <w:pPr>
              <w:pStyle w:val="TableParagraph"/>
              <w:spacing w:line="250" w:lineRule="atLeast"/>
              <w:ind w:left="99" w:right="257"/>
              <w:rPr>
                <w:sz w:val="21"/>
              </w:rPr>
            </w:pPr>
            <w:r>
              <w:rPr>
                <w:sz w:val="21"/>
              </w:rPr>
              <w:t>(Must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be present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9"/>
                <w:sz w:val="21"/>
              </w:rPr>
              <w:t>in</w:t>
            </w:r>
          </w:p>
        </w:tc>
        <w:tc>
          <w:tcPr>
            <w:tcW w:w="4469" w:type="dxa"/>
            <w:tcBorders>
              <w:bottom w:val="nil"/>
            </w:tcBorders>
            <w:shd w:val="clear" w:color="auto" w:fill="EAEDDD"/>
          </w:tcPr>
          <w:p w:rsidR="000C6679" w14:paraId="5B4207B9" w14:textId="77777777">
            <w:pPr>
              <w:pStyle w:val="TableParagraph"/>
              <w:spacing w:line="223" w:lineRule="exact"/>
              <w:ind w:left="83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Enter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provider’s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status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date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the</w:t>
            </w:r>
          </w:p>
          <w:p w:rsidR="000C6679" w14:paraId="0F2F295D" w14:textId="6C7A8FB1">
            <w:pPr>
              <w:pStyle w:val="TableParagraph"/>
              <w:spacing w:before="4" w:line="225" w:lineRule="auto"/>
              <w:ind w:left="83" w:right="641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update.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'Y'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indicate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that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 w:rsidR="002247F6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provider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 currently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active</w:t>
            </w:r>
            <w:r w:rsidR="002247F6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'N'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if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inactive.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Only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active </w:t>
            </w:r>
            <w:r>
              <w:rPr>
                <w:sz w:val="21"/>
              </w:rPr>
              <w:t>providers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be displayed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the national</w:t>
            </w:r>
          </w:p>
          <w:p w:rsidR="000C6679" w14:paraId="1F529081" w14:textId="77777777">
            <w:pPr>
              <w:pStyle w:val="TableParagraph"/>
              <w:spacing w:before="2" w:line="220" w:lineRule="exact"/>
              <w:ind w:left="83"/>
              <w:jc w:val="both"/>
              <w:rPr>
                <w:sz w:val="21"/>
              </w:rPr>
            </w:pPr>
            <w:r>
              <w:rPr>
                <w:sz w:val="21"/>
              </w:rPr>
              <w:t>provider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z w:val="21"/>
              </w:rPr>
              <w:t>locator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website.</w:t>
            </w:r>
          </w:p>
        </w:tc>
        <w:tc>
          <w:tcPr>
            <w:tcW w:w="3989" w:type="dxa"/>
            <w:tcBorders>
              <w:bottom w:val="nil"/>
            </w:tcBorders>
            <w:shd w:val="clear" w:color="auto" w:fill="EAEDDD"/>
          </w:tcPr>
          <w:p w:rsidR="000C6679" w14:paraId="3D7E75C9" w14:textId="2AF5A989">
            <w:pPr>
              <w:pStyle w:val="TableParagraph"/>
              <w:numPr>
                <w:ilvl w:val="0"/>
                <w:numId w:val="9"/>
              </w:numPr>
              <w:tabs>
                <w:tab w:val="left" w:pos="434"/>
              </w:tabs>
              <w:spacing w:line="225" w:lineRule="auto"/>
              <w:ind w:left="434" w:right="625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37798074" w14:textId="087F452A">
            <w:pPr>
              <w:pStyle w:val="TableParagraph"/>
              <w:numPr>
                <w:ilvl w:val="0"/>
                <w:numId w:val="9"/>
              </w:numPr>
              <w:tabs>
                <w:tab w:val="left" w:pos="434"/>
              </w:tabs>
              <w:spacing w:before="107" w:line="225" w:lineRule="auto"/>
              <w:ind w:left="434" w:right="645"/>
              <w:rPr>
                <w:sz w:val="21"/>
              </w:rPr>
            </w:pPr>
            <w:r>
              <w:rPr>
                <w:spacing w:val="-4"/>
                <w:sz w:val="21"/>
              </w:rPr>
              <w:t>Data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may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blank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individual</w:t>
            </w:r>
            <w:r w:rsidR="002247F6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lines.</w:t>
            </w:r>
          </w:p>
        </w:tc>
      </w:tr>
      <w:tr w14:paraId="653C80BF" w14:textId="77777777">
        <w:tblPrEx>
          <w:tblW w:w="0" w:type="auto"/>
          <w:tblInd w:w="17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470"/>
        </w:trPr>
        <w:tc>
          <w:tcPr>
            <w:tcW w:w="196" w:type="dxa"/>
            <w:tcBorders>
              <w:top w:val="nil"/>
              <w:left w:val="nil"/>
              <w:bottom w:val="nil"/>
            </w:tcBorders>
          </w:tcPr>
          <w:p w:rsidR="000C6679" w14:paraId="32850CFD" w14:textId="77777777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tcBorders>
              <w:top w:val="nil"/>
            </w:tcBorders>
            <w:shd w:val="clear" w:color="auto" w:fill="EAEDDD"/>
          </w:tcPr>
          <w:p w:rsidR="000C6679" w14:paraId="35500EBE" w14:textId="77777777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</w:tcBorders>
            <w:shd w:val="clear" w:color="auto" w:fill="EAEDDD"/>
          </w:tcPr>
          <w:p w:rsidR="000C6679" w14:paraId="5B5257C7" w14:textId="7777777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tcBorders>
              <w:top w:val="nil"/>
            </w:tcBorders>
            <w:shd w:val="clear" w:color="auto" w:fill="EAEDDD"/>
          </w:tcPr>
          <w:p w:rsidR="000C6679" w14:paraId="00FE5573" w14:textId="77777777">
            <w:pPr>
              <w:pStyle w:val="TableParagraph"/>
              <w:spacing w:line="213" w:lineRule="exact"/>
              <w:ind w:left="99"/>
              <w:rPr>
                <w:sz w:val="21"/>
              </w:rPr>
            </w:pPr>
            <w:r>
              <w:rPr>
                <w:w w:val="85"/>
                <w:sz w:val="21"/>
              </w:rPr>
              <w:t>file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header;</w:t>
            </w:r>
          </w:p>
          <w:p w:rsidR="000C6679" w14:paraId="3820BC53" w14:textId="77777777">
            <w:pPr>
              <w:pStyle w:val="TableParagraph"/>
              <w:spacing w:line="232" w:lineRule="auto"/>
              <w:ind w:left="99" w:right="308"/>
              <w:rPr>
                <w:sz w:val="21"/>
              </w:rPr>
            </w:pPr>
            <w:r>
              <w:rPr>
                <w:sz w:val="21"/>
              </w:rPr>
              <w:t>may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be blank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 xml:space="preserve">on </w:t>
            </w:r>
            <w:r>
              <w:rPr>
                <w:spacing w:val="-8"/>
                <w:sz w:val="21"/>
              </w:rPr>
              <w:t>individual</w:t>
            </w:r>
            <w:r>
              <w:rPr>
                <w:spacing w:val="-4"/>
                <w:sz w:val="21"/>
              </w:rPr>
              <w:t xml:space="preserve"> data </w:t>
            </w:r>
            <w:r>
              <w:rPr>
                <w:spacing w:val="-2"/>
                <w:sz w:val="21"/>
              </w:rPr>
              <w:t>lines)</w:t>
            </w:r>
          </w:p>
        </w:tc>
        <w:tc>
          <w:tcPr>
            <w:tcW w:w="4469" w:type="dxa"/>
            <w:tcBorders>
              <w:top w:val="nil"/>
            </w:tcBorders>
            <w:shd w:val="clear" w:color="auto" w:fill="EAEDDD"/>
          </w:tcPr>
          <w:p w:rsidR="000C6679" w14:paraId="5AE581B0" w14:textId="77777777">
            <w:pPr>
              <w:pStyle w:val="TableParagraph"/>
              <w:rPr>
                <w:b/>
                <w:sz w:val="20"/>
              </w:rPr>
            </w:pPr>
          </w:p>
          <w:p w:rsidR="000C6679" w14:paraId="31AD1175" w14:textId="7777777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C6679" w14:paraId="57838B25" w14:textId="1FEFE645">
            <w:pPr>
              <w:pStyle w:val="TableParagraph"/>
              <w:spacing w:line="225" w:lineRule="auto"/>
              <w:ind w:left="83"/>
              <w:rPr>
                <w:sz w:val="21"/>
              </w:rPr>
            </w:pPr>
            <w:r>
              <w:rPr>
                <w:spacing w:val="-6"/>
                <w:sz w:val="21"/>
              </w:rPr>
              <w:t>Note: If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given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provider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will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remain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inactive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for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the </w:t>
            </w:r>
            <w:r>
              <w:rPr>
                <w:sz w:val="21"/>
              </w:rPr>
              <w:t>entire reporting cycle,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they do not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need</w:t>
            </w:r>
            <w:r w:rsidR="006D028A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to be </w:t>
            </w:r>
            <w:r>
              <w:rPr>
                <w:spacing w:val="-2"/>
                <w:sz w:val="21"/>
              </w:rPr>
              <w:t>included.</w:t>
            </w:r>
          </w:p>
        </w:tc>
        <w:tc>
          <w:tcPr>
            <w:tcW w:w="3989" w:type="dxa"/>
            <w:tcBorders>
              <w:top w:val="nil"/>
            </w:tcBorders>
            <w:shd w:val="clear" w:color="auto" w:fill="EAEDDD"/>
          </w:tcPr>
          <w:p w:rsidR="000C6679" w14:paraId="6C7DFBE1" w14:textId="60D7E300">
            <w:pPr>
              <w:pStyle w:val="TableParagraph"/>
              <w:numPr>
                <w:ilvl w:val="0"/>
                <w:numId w:val="8"/>
              </w:numPr>
              <w:tabs>
                <w:tab w:val="left" w:pos="434"/>
              </w:tabs>
              <w:spacing w:line="253" w:lineRule="exact"/>
              <w:ind w:left="434"/>
              <w:rPr>
                <w:sz w:val="21"/>
              </w:rPr>
            </w:pPr>
            <w:r>
              <w:rPr>
                <w:spacing w:val="-2"/>
                <w:sz w:val="21"/>
              </w:rPr>
              <w:t>'Y'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 active</w:t>
            </w:r>
            <w:r w:rsidR="002247F6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 w:rsidR="002247F6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'N'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inactive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are</w:t>
            </w:r>
          </w:p>
          <w:p w:rsidR="000C6679" w14:paraId="3834E717" w14:textId="77777777">
            <w:pPr>
              <w:pStyle w:val="TableParagraph"/>
              <w:ind w:left="434"/>
              <w:rPr>
                <w:sz w:val="21"/>
              </w:rPr>
            </w:pPr>
            <w:r>
              <w:rPr>
                <w:spacing w:val="-2"/>
                <w:sz w:val="21"/>
              </w:rPr>
              <w:t>valid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values.</w:t>
            </w:r>
          </w:p>
          <w:p w:rsidR="000C6679" w14:paraId="60923D0A" w14:textId="426CBACF">
            <w:pPr>
              <w:pStyle w:val="TableParagraph"/>
              <w:numPr>
                <w:ilvl w:val="0"/>
                <w:numId w:val="8"/>
              </w:numPr>
              <w:tabs>
                <w:tab w:val="left" w:pos="434"/>
              </w:tabs>
              <w:spacing w:before="111" w:line="228" w:lineRule="auto"/>
              <w:ind w:left="434" w:right="273"/>
              <w:rPr>
                <w:sz w:val="21"/>
              </w:rPr>
            </w:pPr>
            <w:r>
              <w:rPr>
                <w:spacing w:val="-4"/>
                <w:sz w:val="21"/>
              </w:rPr>
              <w:t>If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supplied,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assumption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that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the </w:t>
            </w:r>
            <w:r>
              <w:rPr>
                <w:sz w:val="21"/>
              </w:rPr>
              <w:t>provider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is active in the indicated Coverage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Plan</w:t>
            </w:r>
            <w:r>
              <w:rPr>
                <w:spacing w:val="-30"/>
                <w:sz w:val="21"/>
              </w:rPr>
              <w:t xml:space="preserve"> </w:t>
            </w:r>
            <w:r>
              <w:rPr>
                <w:sz w:val="21"/>
              </w:rPr>
              <w:t>at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indicated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practice </w:t>
            </w:r>
            <w:r>
              <w:rPr>
                <w:spacing w:val="-2"/>
                <w:sz w:val="21"/>
              </w:rPr>
              <w:t>location.</w:t>
            </w:r>
            <w:r w:rsidR="006D028A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However,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'Y'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 w:rsidR="006D028A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not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 w:rsidR="006D028A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entered </w:t>
            </w:r>
            <w:r>
              <w:rPr>
                <w:sz w:val="21"/>
              </w:rPr>
              <w:t>in the data, so searches</w:t>
            </w:r>
            <w:r w:rsidR="006D028A">
              <w:rPr>
                <w:sz w:val="21"/>
              </w:rPr>
              <w:t xml:space="preserve"> </w:t>
            </w:r>
            <w:r>
              <w:rPr>
                <w:sz w:val="21"/>
              </w:rPr>
              <w:t>that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explicitly </w:t>
            </w:r>
            <w:r>
              <w:rPr>
                <w:spacing w:val="-2"/>
                <w:sz w:val="21"/>
              </w:rPr>
              <w:t>include this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term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not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select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records </w:t>
            </w:r>
            <w:r>
              <w:rPr>
                <w:sz w:val="21"/>
              </w:rPr>
              <w:t>where the value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is blank.</w:t>
            </w:r>
          </w:p>
        </w:tc>
      </w:tr>
    </w:tbl>
    <w:p w:rsidR="000C6679" w14:paraId="5D24109A" w14:textId="77777777">
      <w:pPr>
        <w:pStyle w:val="BodyText"/>
        <w:rPr>
          <w:b/>
          <w:sz w:val="20"/>
        </w:rPr>
      </w:pPr>
    </w:p>
    <w:p w:rsidR="000C6679" w14:paraId="4B9DCF64" w14:textId="77777777">
      <w:pPr>
        <w:pStyle w:val="BodyText"/>
        <w:rPr>
          <w:b/>
          <w:sz w:val="20"/>
        </w:rPr>
      </w:pPr>
    </w:p>
    <w:p w:rsidR="000C6679" w14:paraId="002A1B4E" w14:textId="77777777">
      <w:pPr>
        <w:pStyle w:val="BodyText"/>
        <w:rPr>
          <w:b/>
          <w:sz w:val="20"/>
        </w:rPr>
      </w:pPr>
    </w:p>
    <w:p w:rsidR="000C6679" w14:paraId="6A6628FE" w14:textId="77777777">
      <w:pPr>
        <w:pStyle w:val="BodyText"/>
        <w:rPr>
          <w:b/>
          <w:sz w:val="20"/>
        </w:rPr>
      </w:pPr>
    </w:p>
    <w:p w:rsidR="000C6679" w14:paraId="6C3F982D" w14:textId="77777777">
      <w:pPr>
        <w:pStyle w:val="BodyText"/>
        <w:rPr>
          <w:b/>
          <w:sz w:val="20"/>
        </w:rPr>
      </w:pPr>
    </w:p>
    <w:p w:rsidR="000C6679" w14:paraId="5EBDE0E5" w14:textId="77777777">
      <w:pPr>
        <w:pStyle w:val="BodyText"/>
        <w:spacing w:before="8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902969</wp:posOffset>
                </wp:positionH>
                <wp:positionV relativeFrom="paragraph">
                  <wp:posOffset>214183</wp:posOffset>
                </wp:positionV>
                <wp:extent cx="8251190" cy="19685"/>
                <wp:effectExtent l="0" t="0" r="0" b="0"/>
                <wp:wrapTopAndBottom/>
                <wp:docPr id="374" name="Group 374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251190" cy="19685"/>
                          <a:chOff x="0" y="0"/>
                          <a:chExt cx="8251190" cy="19685"/>
                        </a:xfrm>
                      </wpg:grpSpPr>
                      <wps:wsp xmlns:wps="http://schemas.microsoft.com/office/word/2010/wordprocessingShape">
                        <wps:cNvPr id="375" name="Graphic 375"/>
                        <wps:cNvSpPr/>
                        <wps:spPr>
                          <a:xfrm>
                            <a:off x="0" y="10160"/>
                            <a:ext cx="120269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1202690" stroke="1">
                                <a:moveTo>
                                  <a:pt x="0" y="0"/>
                                </a:moveTo>
                                <a:lnTo>
                                  <a:pt x="120269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6" name="Graphic 376"/>
                        <wps:cNvSpPr/>
                        <wps:spPr>
                          <a:xfrm>
                            <a:off x="1202055" y="0"/>
                            <a:ext cx="18415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18415" stroke="1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"/>
                                </a:lnTo>
                                <a:lnTo>
                                  <a:pt x="18414" y="1841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7" name="Graphic 377"/>
                        <wps:cNvSpPr/>
                        <wps:spPr>
                          <a:xfrm>
                            <a:off x="1220469" y="10160"/>
                            <a:ext cx="8890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889000" stroke="1">
                                <a:moveTo>
                                  <a:pt x="0" y="0"/>
                                </a:moveTo>
                                <a:lnTo>
                                  <a:pt x="88900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8" name="Graphic 378"/>
                        <wps:cNvSpPr/>
                        <wps:spPr>
                          <a:xfrm>
                            <a:off x="2108835" y="0"/>
                            <a:ext cx="18415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18415" stroke="1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"/>
                                </a:lnTo>
                                <a:lnTo>
                                  <a:pt x="18414" y="1841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9" name="Graphic 379"/>
                        <wps:cNvSpPr/>
                        <wps:spPr>
                          <a:xfrm>
                            <a:off x="2127250" y="10160"/>
                            <a:ext cx="75755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757555" stroke="1">
                                <a:moveTo>
                                  <a:pt x="0" y="0"/>
                                </a:moveTo>
                                <a:lnTo>
                                  <a:pt x="757555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0" name="Graphic 380"/>
                        <wps:cNvSpPr/>
                        <wps:spPr>
                          <a:xfrm>
                            <a:off x="2884804" y="0"/>
                            <a:ext cx="18415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18415" stroke="1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"/>
                                </a:lnTo>
                                <a:lnTo>
                                  <a:pt x="18414" y="1841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1" name="Graphic 381"/>
                        <wps:cNvSpPr/>
                        <wps:spPr>
                          <a:xfrm>
                            <a:off x="2903220" y="10160"/>
                            <a:ext cx="280860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2808605" stroke="1">
                                <a:moveTo>
                                  <a:pt x="0" y="0"/>
                                </a:moveTo>
                                <a:lnTo>
                                  <a:pt x="2808605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2" name="Graphic 382"/>
                        <wps:cNvSpPr/>
                        <wps:spPr>
                          <a:xfrm>
                            <a:off x="5711825" y="0"/>
                            <a:ext cx="18415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18415" stroke="1">
                                <a:moveTo>
                                  <a:pt x="18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"/>
                                </a:lnTo>
                                <a:lnTo>
                                  <a:pt x="18415" y="18415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3" name="Graphic 383"/>
                        <wps:cNvSpPr/>
                        <wps:spPr>
                          <a:xfrm>
                            <a:off x="5730240" y="10160"/>
                            <a:ext cx="252095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2520950" stroke="1">
                                <a:moveTo>
                                  <a:pt x="0" y="0"/>
                                </a:moveTo>
                                <a:lnTo>
                                  <a:pt x="252095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4" o:spid="_x0000_s1152" alt="&quot;&quot;" style="width:649.7pt;height:1.55pt;margin-top:16.85pt;margin-left:71.1pt;mso-position-horizontal-relative:page;mso-wrap-distance-left:0;mso-wrap-distance-right:0;position:absolute;z-index:-251624448" coordsize="82511,196">
                <v:shape id="Graphic 375" o:spid="_x0000_s1153" style="width:12026;height:13;mso-wrap-style:square;position:absolute;top:101;visibility:visible;v-text-anchor:top" coordsize="1202690,1270" path="m,l1202690,e" filled="f" strokecolor="#aca899" strokeweight="1.44pt">
                  <v:path arrowok="t"/>
                </v:shape>
                <v:shape id="Graphic 376" o:spid="_x0000_s1154" style="width:184;height:184;left:12020;mso-wrap-style:square;position:absolute;visibility:visible;v-text-anchor:top" coordsize="18415,18415" path="m18414,l,,,18415l18414,18415l18414,xe" fillcolor="#aca899" stroked="f">
                  <v:path arrowok="t"/>
                </v:shape>
                <v:shape id="Graphic 377" o:spid="_x0000_s1155" style="width:8890;height:13;left:12204;mso-wrap-style:square;position:absolute;top:101;visibility:visible;v-text-anchor:top" coordsize="889000,1270" path="m,l889000,e" filled="f" strokecolor="#aca899" strokeweight="1.44pt">
                  <v:path arrowok="t"/>
                </v:shape>
                <v:shape id="Graphic 378" o:spid="_x0000_s1156" style="width:184;height:184;left:21088;mso-wrap-style:square;position:absolute;visibility:visible;v-text-anchor:top" coordsize="18415,18415" path="m18414,l,,,18415l18414,18415l18414,xe" fillcolor="#aca899" stroked="f">
                  <v:path arrowok="t"/>
                </v:shape>
                <v:shape id="Graphic 379" o:spid="_x0000_s1157" style="width:7576;height:13;left:21272;mso-wrap-style:square;position:absolute;top:101;visibility:visible;v-text-anchor:top" coordsize="757555,1270" path="m,l757555,e" filled="f" strokecolor="#aca899" strokeweight="1.44pt">
                  <v:path arrowok="t"/>
                </v:shape>
                <v:shape id="Graphic 380" o:spid="_x0000_s1158" style="width:184;height:184;left:28848;mso-wrap-style:square;position:absolute;visibility:visible;v-text-anchor:top" coordsize="18415,18415" path="m18414,l,,,18415l18414,18415l18414,xe" fillcolor="#aca899" stroked="f">
                  <v:path arrowok="t"/>
                </v:shape>
                <v:shape id="Graphic 381" o:spid="_x0000_s1159" style="width:28086;height:13;left:29032;mso-wrap-style:square;position:absolute;top:101;visibility:visible;v-text-anchor:top" coordsize="2808605,1270" path="m,l2808605,e" filled="f" strokecolor="#aca899" strokeweight="1.44pt">
                  <v:path arrowok="t"/>
                </v:shape>
                <v:shape id="Graphic 382" o:spid="_x0000_s1160" style="width:184;height:184;left:57118;mso-wrap-style:square;position:absolute;visibility:visible;v-text-anchor:top" coordsize="18415,18415" path="m18415,l,,,18415l18415,18415l18415,xe" fillcolor="#aca899" stroked="f">
                  <v:path arrowok="t"/>
                </v:shape>
                <v:shape id="Graphic 383" o:spid="_x0000_s1161" style="width:25209;height:13;left:57302;mso-wrap-style:square;position:absolute;top:101;visibility:visible;v-text-anchor:top" coordsize="2520950,1270" path="m,l2520950,e" filled="f" strokecolor="#aca899" strokeweight="1.44pt">
                  <v:path arrowok="t"/>
                </v:shape>
                <w10:wrap type="topAndBottom"/>
              </v:group>
            </w:pict>
          </mc:Fallback>
        </mc:AlternateContent>
      </w:r>
    </w:p>
    <w:p w:rsidR="000C6679" w14:paraId="3569966C" w14:textId="77777777">
      <w:pPr>
        <w:rPr>
          <w:sz w:val="25"/>
        </w:rPr>
        <w:sectPr w:rsidSect="00EC1EC6">
          <w:headerReference w:type="default" r:id="rId118"/>
          <w:footerReference w:type="default" r:id="rId119"/>
          <w:pgSz w:w="15840" w:h="12240" w:orient="landscape"/>
          <w:pgMar w:top="1380" w:right="1000" w:bottom="1100" w:left="1240" w:header="0" w:footer="914" w:gutter="0"/>
          <w:cols w:space="720"/>
        </w:sectPr>
      </w:pPr>
    </w:p>
    <w:p w:rsidR="000C6679" w14:paraId="2EBC6FEC" w14:textId="77777777">
      <w:pPr>
        <w:pStyle w:val="BodyText"/>
        <w:spacing w:before="4"/>
        <w:rPr>
          <w:b/>
          <w:sz w:val="2"/>
        </w:rPr>
      </w:pPr>
    </w:p>
    <w:tbl>
      <w:tblPr>
        <w:tblW w:w="0" w:type="auto"/>
        <w:tblInd w:w="125" w:type="dxa"/>
        <w:tblBorders>
          <w:top w:val="single" w:sz="8" w:space="0" w:color="769239"/>
          <w:left w:val="single" w:sz="8" w:space="0" w:color="769239"/>
          <w:bottom w:val="single" w:sz="8" w:space="0" w:color="769239"/>
          <w:right w:val="single" w:sz="8" w:space="0" w:color="769239"/>
          <w:insideH w:val="single" w:sz="8" w:space="0" w:color="769239"/>
          <w:insideV w:val="single" w:sz="8" w:space="0" w:color="76923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0"/>
        <w:gridCol w:w="1425"/>
        <w:gridCol w:w="1233"/>
        <w:gridCol w:w="4452"/>
        <w:gridCol w:w="4003"/>
      </w:tblGrid>
      <w:tr w14:paraId="2ACEB960" w14:textId="77777777">
        <w:tblPrEx>
          <w:tblW w:w="0" w:type="auto"/>
          <w:tblInd w:w="125" w:type="dxa"/>
          <w:tblBorders>
            <w:top w:val="single" w:sz="8" w:space="0" w:color="769239"/>
            <w:left w:val="single" w:sz="8" w:space="0" w:color="769239"/>
            <w:bottom w:val="single" w:sz="8" w:space="0" w:color="769239"/>
            <w:right w:val="single" w:sz="8" w:space="0" w:color="769239"/>
            <w:insideH w:val="single" w:sz="8" w:space="0" w:color="769239"/>
            <w:insideV w:val="single" w:sz="8" w:space="0" w:color="76923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890" w:type="dxa"/>
            <w:shd w:val="clear" w:color="auto" w:fill="4F5F28"/>
          </w:tcPr>
          <w:p w:rsidR="000C6679" w14:paraId="0E1E7D8A" w14:textId="77777777">
            <w:pPr>
              <w:pStyle w:val="TableParagraph"/>
              <w:spacing w:line="231" w:lineRule="exact"/>
              <w:ind w:left="85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25" w:type="dxa"/>
            <w:shd w:val="clear" w:color="auto" w:fill="4F5F28"/>
          </w:tcPr>
          <w:p w:rsidR="000C6679" w14:paraId="42C2D194" w14:textId="77777777">
            <w:pPr>
              <w:pStyle w:val="TableParagraph"/>
              <w:spacing w:line="231" w:lineRule="exact"/>
              <w:ind w:left="86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33" w:type="dxa"/>
            <w:shd w:val="clear" w:color="auto" w:fill="4F5F28"/>
          </w:tcPr>
          <w:p w:rsidR="000C6679" w14:paraId="46EEE851" w14:textId="77777777">
            <w:pPr>
              <w:pStyle w:val="TableParagraph"/>
              <w:spacing w:line="231" w:lineRule="exact"/>
              <w:ind w:left="102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52" w:type="dxa"/>
            <w:shd w:val="clear" w:color="auto" w:fill="4F5F28"/>
          </w:tcPr>
          <w:p w:rsidR="000C6679" w14:paraId="56534530" w14:textId="77777777">
            <w:pPr>
              <w:pStyle w:val="TableParagraph"/>
              <w:spacing w:line="231" w:lineRule="exact"/>
              <w:ind w:left="86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4003" w:type="dxa"/>
            <w:shd w:val="clear" w:color="auto" w:fill="4F5F28"/>
          </w:tcPr>
          <w:p w:rsidR="000C6679" w14:paraId="53923381" w14:textId="77777777">
            <w:pPr>
              <w:pStyle w:val="TableParagraph"/>
              <w:spacing w:line="231" w:lineRule="exact"/>
              <w:ind w:left="87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pacing w:val="-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8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3321CE78" w14:textId="77777777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40"/>
        </w:trPr>
        <w:tc>
          <w:tcPr>
            <w:tcW w:w="1890" w:type="dxa"/>
            <w:tcBorders>
              <w:bottom w:val="nil"/>
            </w:tcBorders>
            <w:shd w:val="clear" w:color="auto" w:fill="EAEDDD"/>
          </w:tcPr>
          <w:p w:rsidR="000C6679" w14:paraId="57AA65B9" w14:textId="77777777">
            <w:pPr>
              <w:pStyle w:val="TableParagraph"/>
              <w:spacing w:line="221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Central_</w:t>
            </w:r>
          </w:p>
        </w:tc>
        <w:tc>
          <w:tcPr>
            <w:tcW w:w="1425" w:type="dxa"/>
            <w:tcBorders>
              <w:bottom w:val="nil"/>
            </w:tcBorders>
            <w:shd w:val="clear" w:color="auto" w:fill="EAEDDD"/>
          </w:tcPr>
          <w:p w:rsidR="000C6679" w14:paraId="3F0D5FD8" w14:textId="77777777">
            <w:pPr>
              <w:pStyle w:val="TableParagraph"/>
              <w:spacing w:line="221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Central</w:t>
            </w:r>
          </w:p>
        </w:tc>
        <w:tc>
          <w:tcPr>
            <w:tcW w:w="1233" w:type="dxa"/>
            <w:vMerge w:val="restart"/>
            <w:shd w:val="clear" w:color="auto" w:fill="EAEDDD"/>
          </w:tcPr>
          <w:p w:rsidR="000C6679" w14:paraId="7F22C20C" w14:textId="77777777">
            <w:pPr>
              <w:pStyle w:val="TableParagraph"/>
              <w:spacing w:line="247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  <w:tc>
          <w:tcPr>
            <w:tcW w:w="4452" w:type="dxa"/>
            <w:tcBorders>
              <w:bottom w:val="nil"/>
            </w:tcBorders>
            <w:shd w:val="clear" w:color="auto" w:fill="EAEDDD"/>
          </w:tcPr>
          <w:p w:rsidR="000C6679" w14:paraId="737B4BBB" w14:textId="77777777">
            <w:pPr>
              <w:pStyle w:val="TableParagraph"/>
              <w:spacing w:line="221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Enter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Y,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U.</w:t>
            </w:r>
          </w:p>
        </w:tc>
        <w:tc>
          <w:tcPr>
            <w:tcW w:w="4003" w:type="dxa"/>
            <w:tcBorders>
              <w:bottom w:val="nil"/>
            </w:tcBorders>
            <w:shd w:val="clear" w:color="auto" w:fill="EAEDDD"/>
          </w:tcPr>
          <w:p w:rsidR="000C6679" w14:paraId="5C152B0F" w14:textId="5D2988AE">
            <w:pPr>
              <w:pStyle w:val="TableParagraph"/>
              <w:numPr>
                <w:ilvl w:val="0"/>
                <w:numId w:val="7"/>
              </w:numPr>
              <w:tabs>
                <w:tab w:val="left" w:pos="455"/>
              </w:tabs>
              <w:spacing w:line="221" w:lineRule="exact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file</w:t>
            </w:r>
          </w:p>
        </w:tc>
      </w:tr>
      <w:tr w14:paraId="3CE1CF1F" w14:textId="77777777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50"/>
        </w:trPr>
        <w:tc>
          <w:tcPr>
            <w:tcW w:w="1890" w:type="dxa"/>
            <w:tcBorders>
              <w:top w:val="nil"/>
            </w:tcBorders>
            <w:shd w:val="clear" w:color="auto" w:fill="EAEDDD"/>
          </w:tcPr>
          <w:p w:rsidR="000C6679" w14:paraId="32FA9A46" w14:textId="77777777">
            <w:pPr>
              <w:pStyle w:val="TableParagraph"/>
              <w:spacing w:line="227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appointment_line</w:t>
            </w:r>
          </w:p>
        </w:tc>
        <w:tc>
          <w:tcPr>
            <w:tcW w:w="1425" w:type="dxa"/>
            <w:tcBorders>
              <w:top w:val="nil"/>
            </w:tcBorders>
            <w:shd w:val="clear" w:color="auto" w:fill="EAEDDD"/>
          </w:tcPr>
          <w:p w:rsidR="000C6679" w14:paraId="52FD509C" w14:textId="77777777">
            <w:pPr>
              <w:pStyle w:val="TableParagraph"/>
              <w:spacing w:line="208" w:lineRule="auto"/>
              <w:ind w:left="86"/>
              <w:rPr>
                <w:sz w:val="21"/>
              </w:rPr>
            </w:pPr>
            <w:r>
              <w:rPr>
                <w:spacing w:val="-4"/>
                <w:sz w:val="21"/>
              </w:rPr>
              <w:t>Appointment Line</w:t>
            </w:r>
          </w:p>
        </w:tc>
        <w:tc>
          <w:tcPr>
            <w:tcW w:w="1233" w:type="dxa"/>
            <w:vMerge/>
            <w:tcBorders>
              <w:top w:val="nil"/>
            </w:tcBorders>
            <w:shd w:val="clear" w:color="auto" w:fill="EAEDDD"/>
          </w:tcPr>
          <w:p w:rsidR="000C6679" w14:paraId="5B0A6110" w14:textId="77777777">
            <w:pPr>
              <w:rPr>
                <w:sz w:val="2"/>
                <w:szCs w:val="2"/>
              </w:rPr>
            </w:pPr>
          </w:p>
        </w:tc>
        <w:tc>
          <w:tcPr>
            <w:tcW w:w="4452" w:type="dxa"/>
            <w:tcBorders>
              <w:top w:val="nil"/>
            </w:tcBorders>
            <w:shd w:val="clear" w:color="auto" w:fill="EAEDDD"/>
          </w:tcPr>
          <w:p w:rsidR="000C6679" w14:paraId="383A8E56" w14:textId="77777777">
            <w:pPr>
              <w:pStyle w:val="TableParagraph"/>
              <w:spacing w:before="2"/>
              <w:rPr>
                <w:b/>
                <w:sz w:val="19"/>
              </w:rPr>
            </w:pPr>
          </w:p>
          <w:p w:rsidR="000C6679" w14:paraId="397345D2" w14:textId="558B5430">
            <w:pPr>
              <w:pStyle w:val="TableParagraph"/>
              <w:spacing w:line="230" w:lineRule="auto"/>
              <w:ind w:left="86"/>
              <w:rPr>
                <w:sz w:val="21"/>
              </w:rPr>
            </w:pPr>
            <w:r>
              <w:rPr>
                <w:sz w:val="21"/>
              </w:rPr>
              <w:t>Use 'Y'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to indicate that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the phone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number is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a </w:t>
            </w:r>
            <w:r>
              <w:rPr>
                <w:spacing w:val="-2"/>
                <w:sz w:val="21"/>
              </w:rPr>
              <w:t>centralized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billing</w:t>
            </w:r>
            <w:r w:rsidR="006D028A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appointment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line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that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serves </w:t>
            </w:r>
            <w:r>
              <w:rPr>
                <w:sz w:val="21"/>
              </w:rPr>
              <w:t>multiple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providers</w:t>
            </w:r>
            <w:r w:rsidR="006D028A">
              <w:rPr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'N'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 w:rsidR="006D028A">
              <w:rPr>
                <w:sz w:val="21"/>
              </w:rPr>
              <w:t xml:space="preserve"> </w:t>
            </w:r>
            <w:r>
              <w:rPr>
                <w:sz w:val="21"/>
              </w:rPr>
              <w:t>it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not.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Use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'U'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 w:rsidR="006D028A">
              <w:rPr>
                <w:sz w:val="21"/>
              </w:rPr>
              <w:t xml:space="preserve"> </w:t>
            </w:r>
            <w:r>
              <w:rPr>
                <w:sz w:val="21"/>
              </w:rPr>
              <w:t>it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 xml:space="preserve">is </w:t>
            </w:r>
            <w:r>
              <w:rPr>
                <w:spacing w:val="-2"/>
                <w:sz w:val="21"/>
              </w:rPr>
              <w:t>unknown.</w:t>
            </w:r>
          </w:p>
        </w:tc>
        <w:tc>
          <w:tcPr>
            <w:tcW w:w="4003" w:type="dxa"/>
            <w:tcBorders>
              <w:top w:val="nil"/>
            </w:tcBorders>
            <w:shd w:val="clear" w:color="auto" w:fill="EAEDDD"/>
          </w:tcPr>
          <w:p w:rsidR="000C6679" w14:paraId="164A5532" w14:textId="77777777">
            <w:pPr>
              <w:pStyle w:val="TableParagraph"/>
              <w:spacing w:line="243" w:lineRule="exact"/>
              <w:ind w:left="455"/>
              <w:rPr>
                <w:sz w:val="21"/>
              </w:rPr>
            </w:pPr>
            <w:r>
              <w:rPr>
                <w:spacing w:val="-2"/>
                <w:sz w:val="21"/>
              </w:rPr>
              <w:t>header.</w:t>
            </w:r>
          </w:p>
          <w:p w:rsidR="000C6679" w14:paraId="3CB312B7" w14:textId="1D6D73D9">
            <w:pPr>
              <w:pStyle w:val="TableParagraph"/>
              <w:numPr>
                <w:ilvl w:val="0"/>
                <w:numId w:val="6"/>
              </w:numPr>
              <w:tabs>
                <w:tab w:val="left" w:pos="455"/>
              </w:tabs>
              <w:spacing w:before="85"/>
              <w:rPr>
                <w:sz w:val="21"/>
              </w:rPr>
            </w:pPr>
            <w:r>
              <w:rPr>
                <w:spacing w:val="-2"/>
                <w:sz w:val="21"/>
              </w:rPr>
              <w:t>'Y',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'N',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'U'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 w:rsidR="006D028A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valid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values.</w:t>
            </w:r>
          </w:p>
        </w:tc>
      </w:tr>
      <w:tr w14:paraId="7B0CBC76" w14:textId="77777777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92"/>
        </w:trPr>
        <w:tc>
          <w:tcPr>
            <w:tcW w:w="1890" w:type="dxa"/>
            <w:tcBorders>
              <w:bottom w:val="nil"/>
            </w:tcBorders>
            <w:shd w:val="clear" w:color="auto" w:fill="EAEDDD"/>
          </w:tcPr>
          <w:p w:rsidR="000C6679" w14:paraId="3DD3AD88" w14:textId="77777777">
            <w:pPr>
              <w:pStyle w:val="TableParagraph"/>
              <w:spacing w:line="230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License_Num</w:t>
            </w:r>
          </w:p>
        </w:tc>
        <w:tc>
          <w:tcPr>
            <w:tcW w:w="1425" w:type="dxa"/>
            <w:tcBorders>
              <w:bottom w:val="nil"/>
            </w:tcBorders>
            <w:shd w:val="clear" w:color="auto" w:fill="EAEDDD"/>
          </w:tcPr>
          <w:p w:rsidR="000C6679" w14:paraId="7CB50901" w14:textId="77777777">
            <w:pPr>
              <w:pStyle w:val="TableParagraph"/>
              <w:spacing w:line="222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Dental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License</w:t>
            </w:r>
          </w:p>
          <w:p w:rsidR="000C6679" w14:paraId="482759F5" w14:textId="77777777">
            <w:pPr>
              <w:pStyle w:val="TableParagraph"/>
              <w:spacing w:line="248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Number</w:t>
            </w:r>
          </w:p>
        </w:tc>
        <w:tc>
          <w:tcPr>
            <w:tcW w:w="1233" w:type="dxa"/>
            <w:tcBorders>
              <w:bottom w:val="nil"/>
            </w:tcBorders>
            <w:shd w:val="clear" w:color="auto" w:fill="EAEDDD"/>
          </w:tcPr>
          <w:p w:rsidR="000C6679" w14:paraId="28B2E9BE" w14:textId="466E08FC">
            <w:pPr>
              <w:pStyle w:val="TableParagraph"/>
              <w:spacing w:line="230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  <w:tc>
          <w:tcPr>
            <w:tcW w:w="4452" w:type="dxa"/>
            <w:tcBorders>
              <w:bottom w:val="nil"/>
            </w:tcBorders>
            <w:shd w:val="clear" w:color="auto" w:fill="EAEDDD"/>
          </w:tcPr>
          <w:p w:rsidR="000C6679" w14:paraId="72BDDA6A" w14:textId="065B92BA">
            <w:pPr>
              <w:pStyle w:val="TableParagraph"/>
              <w:spacing w:line="230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Data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must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entered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text.</w:t>
            </w:r>
          </w:p>
        </w:tc>
        <w:tc>
          <w:tcPr>
            <w:tcW w:w="4003" w:type="dxa"/>
            <w:shd w:val="clear" w:color="auto" w:fill="EAEDDD"/>
          </w:tcPr>
          <w:p w:rsidR="000C6679" w14:paraId="7870FDC7" w14:textId="06AC6600">
            <w:pPr>
              <w:pStyle w:val="TableParagraph"/>
              <w:numPr>
                <w:ilvl w:val="0"/>
                <w:numId w:val="5"/>
              </w:numPr>
              <w:tabs>
                <w:tab w:val="left" w:pos="455"/>
              </w:tabs>
              <w:spacing w:line="225" w:lineRule="auto"/>
              <w:ind w:right="635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21C4C371" w14:textId="1ED1C9DF">
            <w:pPr>
              <w:pStyle w:val="TableParagraph"/>
              <w:numPr>
                <w:ilvl w:val="0"/>
                <w:numId w:val="5"/>
              </w:numPr>
              <w:tabs>
                <w:tab w:val="left" w:pos="455"/>
              </w:tabs>
              <w:spacing w:before="79"/>
              <w:rPr>
                <w:sz w:val="21"/>
              </w:rPr>
            </w:pPr>
            <w:r>
              <w:rPr>
                <w:spacing w:val="-4"/>
                <w:sz w:val="21"/>
              </w:rPr>
              <w:t>May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contain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letters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numbers.</w:t>
            </w:r>
          </w:p>
          <w:p w:rsidR="000C6679" w14:paraId="148A7B2E" w14:textId="77777777">
            <w:pPr>
              <w:pStyle w:val="TableParagraph"/>
              <w:numPr>
                <w:ilvl w:val="0"/>
                <w:numId w:val="5"/>
              </w:numPr>
              <w:tabs>
                <w:tab w:val="left" w:pos="455"/>
              </w:tabs>
              <w:spacing w:before="116"/>
              <w:rPr>
                <w:sz w:val="21"/>
              </w:rPr>
            </w:pPr>
            <w:r>
              <w:rPr>
                <w:spacing w:val="-6"/>
                <w:sz w:val="21"/>
              </w:rPr>
              <w:t>No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punctuation.</w:t>
            </w:r>
          </w:p>
          <w:p w:rsidR="000C6679" w14:paraId="1FA43EDF" w14:textId="713A2881">
            <w:pPr>
              <w:pStyle w:val="TableParagraph"/>
              <w:numPr>
                <w:ilvl w:val="0"/>
                <w:numId w:val="5"/>
              </w:numPr>
              <w:tabs>
                <w:tab w:val="left" w:pos="455"/>
              </w:tabs>
              <w:spacing w:before="117"/>
              <w:rPr>
                <w:sz w:val="21"/>
              </w:rPr>
            </w:pPr>
            <w:r>
              <w:rPr>
                <w:spacing w:val="-6"/>
                <w:sz w:val="21"/>
              </w:rPr>
              <w:t>No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credentials(i.e.,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DDS,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MD,</w:t>
            </w:r>
            <w:r w:rsidR="006D028A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etc.)</w:t>
            </w:r>
          </w:p>
        </w:tc>
      </w:tr>
      <w:tr w14:paraId="6DD7889D" w14:textId="77777777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89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32A6F7B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  <w:shd w:val="clear" w:color="auto" w:fill="EAEDDD"/>
          </w:tcPr>
          <w:p w:rsidR="000C6679" w14:paraId="4A7959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EAEDDD"/>
          </w:tcPr>
          <w:p w:rsidR="000C6679" w14:paraId="2C5F1AAB" w14:textId="77777777">
            <w:pPr>
              <w:pStyle w:val="TableParagraph"/>
              <w:spacing w:before="89" w:line="240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(However, </w:t>
            </w:r>
            <w:r>
              <w:rPr>
                <w:spacing w:val="-4"/>
                <w:sz w:val="21"/>
              </w:rPr>
              <w:t>states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</w:p>
        </w:tc>
        <w:tc>
          <w:tcPr>
            <w:tcW w:w="4452" w:type="dxa"/>
            <w:tcBorders>
              <w:top w:val="nil"/>
              <w:bottom w:val="nil"/>
            </w:tcBorders>
            <w:shd w:val="clear" w:color="auto" w:fill="EAEDDD"/>
          </w:tcPr>
          <w:p w:rsidR="000C6679" w14:paraId="578EED9C" w14:textId="77777777">
            <w:pPr>
              <w:pStyle w:val="TableParagraph"/>
              <w:spacing w:before="82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Must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unique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specific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provider.</w:t>
            </w:r>
          </w:p>
        </w:tc>
        <w:tc>
          <w:tcPr>
            <w:tcW w:w="4003" w:type="dxa"/>
            <w:tcBorders>
              <w:top w:val="nil"/>
            </w:tcBorders>
            <w:shd w:val="clear" w:color="auto" w:fill="EAEDDD"/>
          </w:tcPr>
          <w:p w:rsidR="000C6679" w14:paraId="213E4B32" w14:textId="77777777">
            <w:pPr>
              <w:rPr>
                <w:sz w:val="2"/>
                <w:szCs w:val="2"/>
              </w:rPr>
            </w:pPr>
          </w:p>
        </w:tc>
      </w:tr>
      <w:tr w14:paraId="35992181" w14:textId="77777777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57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00A0EBD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  <w:tcBorders>
              <w:top w:val="nil"/>
              <w:bottom w:val="nil"/>
            </w:tcBorders>
            <w:shd w:val="clear" w:color="auto" w:fill="EAEDDD"/>
          </w:tcPr>
          <w:p w:rsidR="000C6679" w14:paraId="38856EC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EAEDDD"/>
          </w:tcPr>
          <w:p w:rsidR="000C6679" w14:paraId="71F88F6E" w14:textId="77777777">
            <w:pPr>
              <w:pStyle w:val="TableParagraph"/>
              <w:spacing w:line="219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submit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data</w:t>
            </w:r>
          </w:p>
          <w:p w:rsidR="000C6679" w14:paraId="67A355E9" w14:textId="77777777">
            <w:pPr>
              <w:pStyle w:val="TableParagraph"/>
              <w:spacing w:before="4" w:line="225" w:lineRule="auto"/>
              <w:ind w:left="102" w:right="41"/>
              <w:rPr>
                <w:sz w:val="21"/>
              </w:rPr>
            </w:pPr>
            <w:r>
              <w:rPr>
                <w:sz w:val="21"/>
              </w:rPr>
              <w:t>either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this field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</w:p>
          <w:p w:rsidR="000C6679" w14:paraId="0023BBAB" w14:textId="77777777">
            <w:pPr>
              <w:pStyle w:val="TableParagraph"/>
              <w:spacing w:line="233" w:lineRule="exact"/>
              <w:ind w:left="102"/>
              <w:rPr>
                <w:sz w:val="21"/>
              </w:rPr>
            </w:pPr>
            <w:r>
              <w:rPr>
                <w:spacing w:val="-5"/>
                <w:sz w:val="21"/>
              </w:rPr>
              <w:t>the</w:t>
            </w:r>
          </w:p>
        </w:tc>
        <w:tc>
          <w:tcPr>
            <w:tcW w:w="4452" w:type="dxa"/>
            <w:tcBorders>
              <w:top w:val="nil"/>
              <w:bottom w:val="nil"/>
            </w:tcBorders>
            <w:shd w:val="clear" w:color="auto" w:fill="EAEDDD"/>
          </w:tcPr>
          <w:p w:rsidR="000C6679" w14:paraId="75E331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3" w:type="dxa"/>
            <w:tcBorders>
              <w:top w:val="nil"/>
            </w:tcBorders>
            <w:shd w:val="clear" w:color="auto" w:fill="EAEDDD"/>
          </w:tcPr>
          <w:p w:rsidR="000C6679" w14:paraId="27EC76DF" w14:textId="77777777">
            <w:pPr>
              <w:rPr>
                <w:sz w:val="2"/>
                <w:szCs w:val="2"/>
              </w:rPr>
            </w:pPr>
          </w:p>
        </w:tc>
      </w:tr>
      <w:tr w14:paraId="17BFC715" w14:textId="77777777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84"/>
        </w:trPr>
        <w:tc>
          <w:tcPr>
            <w:tcW w:w="1890" w:type="dxa"/>
            <w:tcBorders>
              <w:top w:val="nil"/>
            </w:tcBorders>
            <w:shd w:val="clear" w:color="auto" w:fill="EAEDDD"/>
          </w:tcPr>
          <w:p w:rsidR="000C6679" w14:paraId="4EA7193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  <w:tcBorders>
              <w:top w:val="nil"/>
            </w:tcBorders>
            <w:shd w:val="clear" w:color="auto" w:fill="EAEDDD"/>
          </w:tcPr>
          <w:p w:rsidR="000C6679" w14:paraId="7B7E6A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3" w:type="dxa"/>
            <w:tcBorders>
              <w:top w:val="nil"/>
            </w:tcBorders>
            <w:shd w:val="clear" w:color="auto" w:fill="EAEDDD"/>
          </w:tcPr>
          <w:p w:rsidR="000C6679" w14:paraId="3BB59635" w14:textId="77777777">
            <w:pPr>
              <w:pStyle w:val="TableParagraph"/>
              <w:spacing w:line="219" w:lineRule="exact"/>
              <w:ind w:left="10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Provider_ID</w:t>
            </w:r>
          </w:p>
          <w:p w:rsidR="000C6679" w14:paraId="4050542F" w14:textId="77777777">
            <w:pPr>
              <w:pStyle w:val="TableParagraph"/>
              <w:spacing w:line="248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field)</w:t>
            </w:r>
          </w:p>
        </w:tc>
        <w:tc>
          <w:tcPr>
            <w:tcW w:w="4452" w:type="dxa"/>
            <w:tcBorders>
              <w:top w:val="nil"/>
            </w:tcBorders>
            <w:shd w:val="clear" w:color="auto" w:fill="EAEDDD"/>
          </w:tcPr>
          <w:p w:rsidR="000C6679" w14:paraId="64BA5C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3" w:type="dxa"/>
            <w:tcBorders>
              <w:top w:val="nil"/>
            </w:tcBorders>
            <w:shd w:val="clear" w:color="auto" w:fill="EAEDDD"/>
          </w:tcPr>
          <w:p w:rsidR="000C6679" w14:paraId="5C71E089" w14:textId="77777777">
            <w:pPr>
              <w:rPr>
                <w:sz w:val="2"/>
                <w:szCs w:val="2"/>
              </w:rPr>
            </w:pPr>
          </w:p>
        </w:tc>
      </w:tr>
      <w:tr w14:paraId="6D1CE6D3" w14:textId="77777777">
        <w:tblPrEx>
          <w:tblW w:w="0" w:type="auto"/>
          <w:tblInd w:w="125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527"/>
        </w:trPr>
        <w:tc>
          <w:tcPr>
            <w:tcW w:w="1890" w:type="dxa"/>
            <w:shd w:val="clear" w:color="auto" w:fill="EAEDDD"/>
          </w:tcPr>
          <w:p w:rsidR="000C6679" w14:paraId="334525E7" w14:textId="77777777">
            <w:pPr>
              <w:pStyle w:val="TableParagraph"/>
              <w:spacing w:line="247" w:lineRule="exact"/>
              <w:ind w:left="8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Services_Mobility</w:t>
            </w:r>
          </w:p>
        </w:tc>
        <w:tc>
          <w:tcPr>
            <w:tcW w:w="1425" w:type="dxa"/>
            <w:shd w:val="clear" w:color="auto" w:fill="EAEDDD"/>
          </w:tcPr>
          <w:p w:rsidR="000C6679" w14:paraId="7ECBEE60" w14:textId="77777777">
            <w:pPr>
              <w:pStyle w:val="TableParagraph"/>
              <w:spacing w:line="228" w:lineRule="auto"/>
              <w:ind w:left="86" w:right="281"/>
              <w:rPr>
                <w:sz w:val="21"/>
              </w:rPr>
            </w:pPr>
            <w:r>
              <w:rPr>
                <w:sz w:val="21"/>
              </w:rPr>
              <w:t>Facility</w:t>
            </w:r>
            <w:r>
              <w:rPr>
                <w:spacing w:val="-30"/>
                <w:sz w:val="21"/>
              </w:rPr>
              <w:t xml:space="preserve"> </w:t>
            </w:r>
            <w:r>
              <w:rPr>
                <w:sz w:val="21"/>
              </w:rPr>
              <w:t xml:space="preserve">Can </w:t>
            </w:r>
            <w:r>
              <w:rPr>
                <w:spacing w:val="-2"/>
                <w:sz w:val="21"/>
              </w:rPr>
              <w:t>Provide Services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for Children </w:t>
            </w:r>
            <w:r>
              <w:rPr>
                <w:spacing w:val="-4"/>
                <w:sz w:val="21"/>
              </w:rPr>
              <w:t xml:space="preserve">with </w:t>
            </w:r>
            <w:r>
              <w:rPr>
                <w:spacing w:val="-2"/>
                <w:sz w:val="21"/>
              </w:rPr>
              <w:t>Mobility Limitations</w:t>
            </w:r>
          </w:p>
        </w:tc>
        <w:tc>
          <w:tcPr>
            <w:tcW w:w="1233" w:type="dxa"/>
            <w:shd w:val="clear" w:color="auto" w:fill="EAEDDD"/>
          </w:tcPr>
          <w:p w:rsidR="000C6679" w14:paraId="7084C272" w14:textId="77777777">
            <w:pPr>
              <w:pStyle w:val="TableParagraph"/>
              <w:spacing w:line="247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  <w:tc>
          <w:tcPr>
            <w:tcW w:w="4452" w:type="dxa"/>
            <w:shd w:val="clear" w:color="auto" w:fill="EAEDDD"/>
          </w:tcPr>
          <w:p w:rsidR="000C6679" w14:paraId="30248D12" w14:textId="77777777">
            <w:pPr>
              <w:pStyle w:val="TableParagraph"/>
              <w:spacing w:line="247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Enter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Y,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U.</w:t>
            </w:r>
          </w:p>
          <w:p w:rsidR="000C6679" w14:paraId="0544B68C" w14:textId="7777777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C6679" w14:paraId="381BC584" w14:textId="05915A5E">
            <w:pPr>
              <w:pStyle w:val="TableParagraph"/>
              <w:spacing w:line="228" w:lineRule="auto"/>
              <w:ind w:left="86" w:right="15"/>
              <w:rPr>
                <w:sz w:val="21"/>
              </w:rPr>
            </w:pPr>
            <w:r>
              <w:rPr>
                <w:spacing w:val="-6"/>
                <w:sz w:val="21"/>
              </w:rPr>
              <w:t>Use 'Y'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to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indicate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that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the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facility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is</w:t>
            </w:r>
            <w:r w:rsidR="006D028A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equipped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to </w:t>
            </w:r>
            <w:r>
              <w:rPr>
                <w:spacing w:val="-2"/>
                <w:sz w:val="21"/>
              </w:rPr>
              <w:t>provide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dental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services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children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have </w:t>
            </w:r>
            <w:r>
              <w:rPr>
                <w:sz w:val="21"/>
              </w:rPr>
              <w:t>mobility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limitations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such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those who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use a wheelchair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'N'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not.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Use 'U' if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it is </w:t>
            </w:r>
            <w:r>
              <w:rPr>
                <w:spacing w:val="-2"/>
                <w:sz w:val="21"/>
              </w:rPr>
              <w:t>unknown.</w:t>
            </w:r>
          </w:p>
        </w:tc>
        <w:tc>
          <w:tcPr>
            <w:tcW w:w="4003" w:type="dxa"/>
            <w:shd w:val="clear" w:color="auto" w:fill="EAEDDD"/>
          </w:tcPr>
          <w:p w:rsidR="000C6679" w14:paraId="1C753CAF" w14:textId="705E69C4">
            <w:pPr>
              <w:pStyle w:val="TableParagraph"/>
              <w:numPr>
                <w:ilvl w:val="0"/>
                <w:numId w:val="4"/>
              </w:numPr>
              <w:tabs>
                <w:tab w:val="left" w:pos="455"/>
              </w:tabs>
              <w:spacing w:line="225" w:lineRule="auto"/>
              <w:ind w:right="619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58A5D659" w14:textId="710C727F">
            <w:pPr>
              <w:pStyle w:val="TableParagraph"/>
              <w:numPr>
                <w:ilvl w:val="0"/>
                <w:numId w:val="4"/>
              </w:numPr>
              <w:tabs>
                <w:tab w:val="left" w:pos="455"/>
              </w:tabs>
              <w:spacing w:before="94"/>
              <w:ind w:right="406"/>
              <w:rPr>
                <w:sz w:val="21"/>
              </w:rPr>
            </w:pPr>
            <w:r>
              <w:rPr>
                <w:spacing w:val="-4"/>
                <w:sz w:val="21"/>
              </w:rPr>
              <w:t>'Y'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yes,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'N'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'U'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unknown </w:t>
            </w:r>
            <w:r>
              <w:rPr>
                <w:sz w:val="21"/>
              </w:rPr>
              <w:t>are valid values.</w:t>
            </w:r>
          </w:p>
        </w:tc>
      </w:tr>
    </w:tbl>
    <w:p w:rsidR="000C6679" w14:paraId="08D02C55" w14:textId="77777777">
      <w:pPr>
        <w:pStyle w:val="BodyTex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848994</wp:posOffset>
                </wp:positionH>
                <wp:positionV relativeFrom="paragraph">
                  <wp:posOffset>124395</wp:posOffset>
                </wp:positionV>
                <wp:extent cx="8235315" cy="27305"/>
                <wp:effectExtent l="0" t="0" r="0" b="0"/>
                <wp:wrapTopAndBottom/>
                <wp:docPr id="397" name="Group 397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235315" cy="27305"/>
                          <a:chOff x="0" y="0"/>
                          <a:chExt cx="8235315" cy="27305"/>
                        </a:xfrm>
                      </wpg:grpSpPr>
                      <wps:wsp xmlns:wps="http://schemas.microsoft.com/office/word/2010/wordprocessingShape">
                        <wps:cNvPr id="398" name="Graphic 398"/>
                        <wps:cNvSpPr/>
                        <wps:spPr>
                          <a:xfrm>
                            <a:off x="1905" y="14604"/>
                            <a:ext cx="8229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8229600" stroke="1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9" name="Graphic 399"/>
                        <wps:cNvSpPr/>
                        <wps:spPr>
                          <a:xfrm>
                            <a:off x="1905" y="5080"/>
                            <a:ext cx="8229600" cy="196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685" w="8229600" stroke="1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  <a:path fill="norm" h="19685" w="8229600" stroke="1">
                                <a:moveTo>
                                  <a:pt x="3175" y="2539"/>
                                </a:moveTo>
                                <a:lnTo>
                                  <a:pt x="3175" y="19684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0" name="Graphic 400"/>
                        <wps:cNvSpPr/>
                        <wps:spPr>
                          <a:xfrm>
                            <a:off x="1905" y="4444"/>
                            <a:ext cx="8229600" cy="17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780" w="8229600" stroke="1">
                                <a:moveTo>
                                  <a:pt x="8228330" y="0"/>
                                </a:moveTo>
                                <a:lnTo>
                                  <a:pt x="8228330" y="16510"/>
                                </a:lnTo>
                              </a:path>
                              <a:path fill="norm" h="17780" w="8229600" stroke="1">
                                <a:moveTo>
                                  <a:pt x="0" y="17780"/>
                                </a:moveTo>
                                <a:lnTo>
                                  <a:pt x="8229600" y="1778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7" o:spid="_x0000_s1162" alt="&quot;&quot;" style="width:648.45pt;height:2.15pt;margin-top:9.8pt;margin-left:66.85pt;mso-position-horizontal-relative:page;mso-wrap-distance-left:0;mso-wrap-distance-right:0;position:absolute;z-index:-251622400" coordsize="82353,273">
                <v:shape id="Graphic 398" o:spid="_x0000_s1163" style="width:82296;height:12;left:19;mso-wrap-style:square;position:absolute;top:146;visibility:visible;v-text-anchor:top" coordsize="8229600,1270" path="m,l8229600,e" filled="f" strokecolor="#aca899" strokeweight="1.55pt">
                  <v:path arrowok="t"/>
                </v:shape>
                <v:shape id="Graphic 399" o:spid="_x0000_s1164" style="width:82296;height:197;left:19;mso-wrap-style:square;position:absolute;top:50;visibility:visible;v-text-anchor:top" coordsize="8229600,19685" path="m,l8229600,em3175,2539l3175,19684e" filled="f" strokecolor="#a0a0a0" strokeweight="0.8pt">
                  <v:path arrowok="t"/>
                </v:shape>
                <v:shape id="Graphic 400" o:spid="_x0000_s1165" style="width:82296;height:178;left:19;mso-wrap-style:square;position:absolute;top:44;visibility:visible;v-text-anchor:top" coordsize="8229600,17780" path="m8228330,l8228330,16510em,17780l8229600,17780e" filled="f" strokecolor="#e2e2e2" strokeweight="0.8pt">
                  <v:path arrowok="t"/>
                </v:shape>
                <w10:wrap type="topAndBottom"/>
              </v:group>
            </w:pict>
          </mc:Fallback>
        </mc:AlternateContent>
      </w:r>
    </w:p>
    <w:p w:rsidR="000C6679" w14:paraId="35418023" w14:textId="77777777">
      <w:pPr>
        <w:rPr>
          <w:sz w:val="14"/>
        </w:rPr>
        <w:sectPr w:rsidSect="00EC1EC6">
          <w:headerReference w:type="default" r:id="rId120"/>
          <w:footerReference w:type="default" r:id="rId121"/>
          <w:pgSz w:w="15840" w:h="12240" w:orient="landscape"/>
          <w:pgMar w:top="900" w:right="1000" w:bottom="1420" w:left="1240" w:header="0" w:footer="1237" w:gutter="0"/>
          <w:cols w:space="720"/>
        </w:sectPr>
      </w:pPr>
    </w:p>
    <w:p w:rsidR="000C6679" w14:paraId="2CDD8E97" w14:textId="77777777">
      <w:pPr>
        <w:pStyle w:val="BodyText"/>
        <w:spacing w:before="4"/>
        <w:rPr>
          <w:b/>
          <w:sz w:val="2"/>
        </w:rPr>
      </w:pPr>
    </w:p>
    <w:tbl>
      <w:tblPr>
        <w:tblW w:w="0" w:type="auto"/>
        <w:tblInd w:w="493" w:type="dxa"/>
        <w:tblBorders>
          <w:top w:val="single" w:sz="8" w:space="0" w:color="769239"/>
          <w:left w:val="single" w:sz="8" w:space="0" w:color="769239"/>
          <w:bottom w:val="single" w:sz="8" w:space="0" w:color="769239"/>
          <w:right w:val="single" w:sz="8" w:space="0" w:color="769239"/>
          <w:insideH w:val="single" w:sz="8" w:space="0" w:color="769239"/>
          <w:insideV w:val="single" w:sz="8" w:space="0" w:color="769239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90"/>
        <w:gridCol w:w="1442"/>
        <w:gridCol w:w="1218"/>
        <w:gridCol w:w="4453"/>
        <w:gridCol w:w="4005"/>
      </w:tblGrid>
      <w:tr w14:paraId="7FAEE375" w14:textId="77777777">
        <w:tblPrEx>
          <w:tblW w:w="0" w:type="auto"/>
          <w:tblInd w:w="493" w:type="dxa"/>
          <w:tblBorders>
            <w:top w:val="single" w:sz="8" w:space="0" w:color="769239"/>
            <w:left w:val="single" w:sz="8" w:space="0" w:color="769239"/>
            <w:bottom w:val="single" w:sz="8" w:space="0" w:color="769239"/>
            <w:right w:val="single" w:sz="8" w:space="0" w:color="769239"/>
            <w:insideH w:val="single" w:sz="8" w:space="0" w:color="769239"/>
            <w:insideV w:val="single" w:sz="8" w:space="0" w:color="769239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4"/>
        </w:trPr>
        <w:tc>
          <w:tcPr>
            <w:tcW w:w="1890" w:type="dxa"/>
            <w:shd w:val="clear" w:color="auto" w:fill="4F5F28"/>
          </w:tcPr>
          <w:p w:rsidR="000C6679" w14:paraId="4AB40275" w14:textId="77777777">
            <w:pPr>
              <w:pStyle w:val="TableParagraph"/>
              <w:spacing w:line="247" w:lineRule="exact"/>
              <w:ind w:left="86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Data</w:t>
            </w:r>
            <w:r>
              <w:rPr>
                <w:b/>
                <w:color w:val="D2DFB8"/>
                <w:spacing w:val="-17"/>
                <w:sz w:val="21"/>
              </w:rPr>
              <w:t xml:space="preserve"> </w:t>
            </w:r>
            <w:r>
              <w:rPr>
                <w:b/>
                <w:color w:val="D2DFB8"/>
                <w:spacing w:val="-2"/>
                <w:sz w:val="21"/>
              </w:rPr>
              <w:t>Element</w:t>
            </w:r>
            <w:r>
              <w:rPr>
                <w:b/>
                <w:color w:val="D2DFB8"/>
                <w:spacing w:val="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Name</w:t>
            </w:r>
          </w:p>
        </w:tc>
        <w:tc>
          <w:tcPr>
            <w:tcW w:w="1442" w:type="dxa"/>
            <w:shd w:val="clear" w:color="auto" w:fill="4F5F28"/>
          </w:tcPr>
          <w:p w:rsidR="000C6679" w14:paraId="76CF26E8" w14:textId="77777777">
            <w:pPr>
              <w:pStyle w:val="TableParagraph"/>
              <w:spacing w:line="247" w:lineRule="exact"/>
              <w:ind w:left="86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Description</w:t>
            </w:r>
          </w:p>
        </w:tc>
        <w:tc>
          <w:tcPr>
            <w:tcW w:w="1218" w:type="dxa"/>
            <w:shd w:val="clear" w:color="auto" w:fill="4F5F28"/>
          </w:tcPr>
          <w:p w:rsidR="000C6679" w14:paraId="04147B69" w14:textId="77777777">
            <w:pPr>
              <w:pStyle w:val="TableParagraph"/>
              <w:spacing w:line="247" w:lineRule="exact"/>
              <w:ind w:left="85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Required</w:t>
            </w:r>
          </w:p>
        </w:tc>
        <w:tc>
          <w:tcPr>
            <w:tcW w:w="4453" w:type="dxa"/>
            <w:shd w:val="clear" w:color="auto" w:fill="4F5F28"/>
          </w:tcPr>
          <w:p w:rsidR="000C6679" w14:paraId="20CF18A1" w14:textId="77777777">
            <w:pPr>
              <w:pStyle w:val="TableParagraph"/>
              <w:spacing w:line="247" w:lineRule="exact"/>
              <w:ind w:left="85"/>
              <w:rPr>
                <w:b/>
                <w:sz w:val="21"/>
              </w:rPr>
            </w:pPr>
            <w:r>
              <w:rPr>
                <w:b/>
                <w:color w:val="D2DFB8"/>
                <w:spacing w:val="-2"/>
                <w:sz w:val="21"/>
              </w:rPr>
              <w:t>Comments</w:t>
            </w:r>
          </w:p>
        </w:tc>
        <w:tc>
          <w:tcPr>
            <w:tcW w:w="4005" w:type="dxa"/>
            <w:shd w:val="clear" w:color="auto" w:fill="4F5F28"/>
          </w:tcPr>
          <w:p w:rsidR="000C6679" w14:paraId="43F095C8" w14:textId="77777777">
            <w:pPr>
              <w:pStyle w:val="TableParagraph"/>
              <w:spacing w:line="247" w:lineRule="exact"/>
              <w:ind w:left="84"/>
              <w:rPr>
                <w:b/>
                <w:sz w:val="21"/>
              </w:rPr>
            </w:pPr>
            <w:r>
              <w:rPr>
                <w:b/>
                <w:color w:val="D2DFB8"/>
                <w:spacing w:val="-4"/>
                <w:sz w:val="21"/>
              </w:rPr>
              <w:t>Test</w:t>
            </w:r>
            <w:r>
              <w:rPr>
                <w:b/>
                <w:color w:val="D2DFB8"/>
                <w:spacing w:val="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/</w:t>
            </w:r>
            <w:r>
              <w:rPr>
                <w:b/>
                <w:color w:val="D2DFB8"/>
                <w:spacing w:val="-1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Validation</w:t>
            </w:r>
            <w:r>
              <w:rPr>
                <w:b/>
                <w:color w:val="D2DFB8"/>
                <w:spacing w:val="-7"/>
                <w:sz w:val="21"/>
              </w:rPr>
              <w:t xml:space="preserve"> </w:t>
            </w:r>
            <w:r>
              <w:rPr>
                <w:b/>
                <w:color w:val="D2DFB8"/>
                <w:spacing w:val="-4"/>
                <w:sz w:val="21"/>
              </w:rPr>
              <w:t>Plan</w:t>
            </w:r>
          </w:p>
        </w:tc>
      </w:tr>
      <w:tr w14:paraId="452B741B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511"/>
        </w:trPr>
        <w:tc>
          <w:tcPr>
            <w:tcW w:w="1890" w:type="dxa"/>
            <w:shd w:val="clear" w:color="auto" w:fill="EAEDDD"/>
          </w:tcPr>
          <w:p w:rsidR="000C6679" w14:paraId="7358FC7B" w14:textId="77777777">
            <w:pPr>
              <w:pStyle w:val="TableParagraph"/>
              <w:spacing w:line="247" w:lineRule="exact"/>
              <w:ind w:left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Sedation</w:t>
            </w:r>
          </w:p>
        </w:tc>
        <w:tc>
          <w:tcPr>
            <w:tcW w:w="1442" w:type="dxa"/>
            <w:shd w:val="clear" w:color="auto" w:fill="EAEDDD"/>
          </w:tcPr>
          <w:p w:rsidR="000C6679" w14:paraId="37DAF9FD" w14:textId="77777777">
            <w:pPr>
              <w:pStyle w:val="TableParagraph"/>
              <w:spacing w:line="228" w:lineRule="auto"/>
              <w:ind w:left="86" w:right="209"/>
              <w:rPr>
                <w:sz w:val="21"/>
              </w:rPr>
            </w:pPr>
            <w:r>
              <w:rPr>
                <w:sz w:val="21"/>
              </w:rPr>
              <w:t>Facility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 xml:space="preserve">Can </w:t>
            </w:r>
            <w:r>
              <w:rPr>
                <w:spacing w:val="-2"/>
                <w:sz w:val="21"/>
              </w:rPr>
              <w:t xml:space="preserve">Provide </w:t>
            </w:r>
            <w:r>
              <w:rPr>
                <w:sz w:val="21"/>
              </w:rPr>
              <w:t>Sedation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for </w:t>
            </w:r>
            <w:r>
              <w:rPr>
                <w:spacing w:val="-2"/>
                <w:sz w:val="21"/>
              </w:rPr>
              <w:t>Children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with Complex </w:t>
            </w:r>
            <w:r>
              <w:rPr>
                <w:sz w:val="21"/>
              </w:rPr>
              <w:t>Medical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 xml:space="preserve">or </w:t>
            </w:r>
            <w:r>
              <w:rPr>
                <w:spacing w:val="-2"/>
                <w:sz w:val="21"/>
              </w:rPr>
              <w:t>Behavioral Conditions</w:t>
            </w:r>
          </w:p>
        </w:tc>
        <w:tc>
          <w:tcPr>
            <w:tcW w:w="1218" w:type="dxa"/>
            <w:shd w:val="clear" w:color="auto" w:fill="EAEDDD"/>
          </w:tcPr>
          <w:p w:rsidR="000C6679" w14:paraId="66B529C3" w14:textId="77777777">
            <w:pPr>
              <w:pStyle w:val="TableParagraph"/>
              <w:spacing w:line="247" w:lineRule="exact"/>
              <w:ind w:left="85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  <w:tc>
          <w:tcPr>
            <w:tcW w:w="4453" w:type="dxa"/>
            <w:shd w:val="clear" w:color="auto" w:fill="EAEDDD"/>
          </w:tcPr>
          <w:p w:rsidR="000C6679" w14:paraId="4F100949" w14:textId="77777777">
            <w:pPr>
              <w:pStyle w:val="TableParagraph"/>
              <w:spacing w:line="247" w:lineRule="exact"/>
              <w:ind w:left="85"/>
              <w:rPr>
                <w:sz w:val="21"/>
              </w:rPr>
            </w:pPr>
            <w:r>
              <w:rPr>
                <w:spacing w:val="-2"/>
                <w:sz w:val="21"/>
              </w:rPr>
              <w:t>Enter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Y,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U.</w:t>
            </w:r>
          </w:p>
          <w:p w:rsidR="000C6679" w14:paraId="3541217E" w14:textId="7777777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C6679" w14:paraId="1EAEAECD" w14:textId="09B2C2DA">
            <w:pPr>
              <w:pStyle w:val="TableParagraph"/>
              <w:spacing w:line="230" w:lineRule="auto"/>
              <w:ind w:left="85"/>
              <w:rPr>
                <w:sz w:val="21"/>
              </w:rPr>
            </w:pPr>
            <w:r>
              <w:rPr>
                <w:sz w:val="21"/>
              </w:rPr>
              <w:t>Use 'Y'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 indicate that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the facility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can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provide sedation if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needed by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children with complex </w:t>
            </w:r>
            <w:r>
              <w:rPr>
                <w:spacing w:val="-4"/>
                <w:sz w:val="21"/>
              </w:rPr>
              <w:t>medical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behavioral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conditions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'N'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if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it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cannot. </w:t>
            </w:r>
            <w:r>
              <w:rPr>
                <w:sz w:val="21"/>
              </w:rPr>
              <w:t>Use 'U' if it is unknown.</w:t>
            </w:r>
          </w:p>
        </w:tc>
        <w:tc>
          <w:tcPr>
            <w:tcW w:w="4005" w:type="dxa"/>
            <w:shd w:val="clear" w:color="auto" w:fill="EAEDDD"/>
          </w:tcPr>
          <w:p w:rsidR="000C6679" w14:paraId="2E74A1A6" w14:textId="34446EBD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spacing w:line="225" w:lineRule="auto"/>
              <w:ind w:right="639"/>
              <w:rPr>
                <w:sz w:val="21"/>
              </w:rPr>
            </w:pPr>
            <w:r>
              <w:rPr>
                <w:spacing w:val="-6"/>
                <w:sz w:val="21"/>
              </w:rPr>
              <w:t>Column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name</w:t>
            </w:r>
            <w:r w:rsidR="006D028A">
              <w:rPr>
                <w:spacing w:val="-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must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be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present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in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file </w:t>
            </w:r>
            <w:r>
              <w:rPr>
                <w:spacing w:val="-2"/>
                <w:sz w:val="21"/>
              </w:rPr>
              <w:t>header.</w:t>
            </w:r>
          </w:p>
          <w:p w:rsidR="000C6679" w14:paraId="4B6A3977" w14:textId="4059110B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spacing w:before="123" w:line="225" w:lineRule="auto"/>
              <w:ind w:right="394"/>
              <w:rPr>
                <w:sz w:val="21"/>
              </w:rPr>
            </w:pPr>
            <w:r>
              <w:rPr>
                <w:spacing w:val="-4"/>
                <w:sz w:val="21"/>
              </w:rPr>
              <w:t>'Y'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 yes,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'N'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'U'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unknown </w:t>
            </w:r>
            <w:r>
              <w:rPr>
                <w:sz w:val="21"/>
              </w:rPr>
              <w:t>are valid values.</w:t>
            </w:r>
          </w:p>
        </w:tc>
      </w:tr>
      <w:tr w14:paraId="67110F0E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48"/>
        </w:trPr>
        <w:tc>
          <w:tcPr>
            <w:tcW w:w="1890" w:type="dxa"/>
            <w:tcBorders>
              <w:bottom w:val="nil"/>
            </w:tcBorders>
            <w:shd w:val="clear" w:color="auto" w:fill="EAEDDD"/>
          </w:tcPr>
          <w:p w:rsidR="000C6679" w14:paraId="2F11FC89" w14:textId="77777777">
            <w:pPr>
              <w:pStyle w:val="TableParagraph"/>
              <w:spacing w:line="228" w:lineRule="exact"/>
              <w:ind w:left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Services_Intellectual</w:t>
            </w:r>
          </w:p>
        </w:tc>
        <w:tc>
          <w:tcPr>
            <w:tcW w:w="1442" w:type="dxa"/>
            <w:tcBorders>
              <w:bottom w:val="nil"/>
            </w:tcBorders>
            <w:shd w:val="clear" w:color="auto" w:fill="EAEDDD"/>
          </w:tcPr>
          <w:p w:rsidR="000C6679" w14:paraId="6011ED9B" w14:textId="77777777">
            <w:pPr>
              <w:pStyle w:val="TableParagraph"/>
              <w:spacing w:line="228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Facility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Can</w:t>
            </w:r>
          </w:p>
        </w:tc>
        <w:tc>
          <w:tcPr>
            <w:tcW w:w="1218" w:type="dxa"/>
            <w:vMerge w:val="restart"/>
            <w:shd w:val="clear" w:color="auto" w:fill="EAEDDD"/>
          </w:tcPr>
          <w:p w:rsidR="000C6679" w14:paraId="2AD54B58" w14:textId="77777777">
            <w:pPr>
              <w:pStyle w:val="TableParagraph"/>
              <w:spacing w:line="246" w:lineRule="exact"/>
              <w:ind w:left="85"/>
              <w:rPr>
                <w:sz w:val="21"/>
              </w:rPr>
            </w:pPr>
            <w:r>
              <w:rPr>
                <w:spacing w:val="-2"/>
                <w:sz w:val="21"/>
              </w:rPr>
              <w:t>Optional</w:t>
            </w:r>
          </w:p>
        </w:tc>
        <w:tc>
          <w:tcPr>
            <w:tcW w:w="4453" w:type="dxa"/>
            <w:tcBorders>
              <w:bottom w:val="nil"/>
            </w:tcBorders>
            <w:shd w:val="clear" w:color="auto" w:fill="EAEDDD"/>
          </w:tcPr>
          <w:p w:rsidR="000C6679" w14:paraId="53B8485B" w14:textId="77777777">
            <w:pPr>
              <w:pStyle w:val="TableParagraph"/>
              <w:spacing w:line="228" w:lineRule="exact"/>
              <w:ind w:left="85"/>
              <w:rPr>
                <w:sz w:val="21"/>
              </w:rPr>
            </w:pPr>
            <w:r>
              <w:rPr>
                <w:spacing w:val="-2"/>
                <w:sz w:val="21"/>
              </w:rPr>
              <w:t>Enter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Y,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U.</w:t>
            </w:r>
          </w:p>
        </w:tc>
        <w:tc>
          <w:tcPr>
            <w:tcW w:w="4005" w:type="dxa"/>
            <w:tcBorders>
              <w:bottom w:val="nil"/>
            </w:tcBorders>
            <w:shd w:val="clear" w:color="auto" w:fill="EAEDDD"/>
          </w:tcPr>
          <w:p w:rsidR="000C6679" w14:paraId="5FBCBFA5" w14:textId="472C82C2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line="228" w:lineRule="exact"/>
              <w:rPr>
                <w:sz w:val="21"/>
              </w:rPr>
            </w:pPr>
            <w:r>
              <w:rPr>
                <w:spacing w:val="-4"/>
                <w:sz w:val="21"/>
              </w:rPr>
              <w:t>Column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name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must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present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file</w:t>
            </w:r>
          </w:p>
        </w:tc>
      </w:tr>
      <w:tr w14:paraId="6128D3F8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0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147B7E6E" w14:textId="77777777">
            <w:pPr>
              <w:pStyle w:val="TableParagraph"/>
              <w:spacing w:line="201" w:lineRule="exact"/>
              <w:ind w:left="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_Disability</w:t>
            </w: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60ADFC7A" w14:textId="77777777">
            <w:pPr>
              <w:pStyle w:val="TableParagraph"/>
              <w:spacing w:line="201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Provide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0DBBCF35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7908D388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62A7F9D9" w14:textId="77777777">
            <w:pPr>
              <w:pStyle w:val="TableParagraph"/>
              <w:spacing w:line="201" w:lineRule="exact"/>
              <w:ind w:left="469"/>
              <w:rPr>
                <w:sz w:val="21"/>
              </w:rPr>
            </w:pPr>
            <w:r>
              <w:rPr>
                <w:spacing w:val="-2"/>
                <w:sz w:val="21"/>
              </w:rPr>
              <w:t>header.</w:t>
            </w:r>
          </w:p>
        </w:tc>
      </w:tr>
      <w:tr w14:paraId="0FF6DDB2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948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7658BE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4596627C" w14:textId="77777777">
            <w:pPr>
              <w:pStyle w:val="TableParagraph"/>
              <w:spacing w:line="219" w:lineRule="exact"/>
              <w:ind w:left="86"/>
              <w:rPr>
                <w:sz w:val="21"/>
              </w:rPr>
            </w:pPr>
            <w:r>
              <w:rPr>
                <w:sz w:val="21"/>
              </w:rPr>
              <w:t>Services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for</w:t>
            </w:r>
          </w:p>
          <w:p w:rsidR="000C6679" w14:paraId="354CFED9" w14:textId="77777777">
            <w:pPr>
              <w:pStyle w:val="TableParagraph"/>
              <w:spacing w:before="12" w:line="225" w:lineRule="auto"/>
              <w:ind w:left="86" w:right="198"/>
              <w:rPr>
                <w:sz w:val="21"/>
              </w:rPr>
            </w:pPr>
            <w:r>
              <w:rPr>
                <w:spacing w:val="-4"/>
                <w:sz w:val="21"/>
              </w:rPr>
              <w:t>Children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Who </w:t>
            </w:r>
            <w:r>
              <w:rPr>
                <w:sz w:val="21"/>
              </w:rPr>
              <w:t>May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Have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65D98F77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6661B0C1" w14:textId="77777777">
            <w:pPr>
              <w:pStyle w:val="TableParagraph"/>
              <w:spacing w:line="219" w:lineRule="exact"/>
              <w:ind w:left="85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Use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'Y'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indicate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that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facility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provide</w:t>
            </w:r>
          </w:p>
          <w:p w:rsidR="000C6679" w14:paraId="4CC6C4DD" w14:textId="0D96F43A">
            <w:pPr>
              <w:pStyle w:val="TableParagraph"/>
              <w:spacing w:line="240" w:lineRule="exact"/>
              <w:ind w:left="85" w:right="687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services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children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have</w:t>
            </w:r>
            <w:r w:rsidR="006D028A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difficulty </w:t>
            </w:r>
            <w:r>
              <w:rPr>
                <w:spacing w:val="-4"/>
                <w:sz w:val="21"/>
              </w:rPr>
              <w:t>communicating or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cooperating such as those with</w:t>
            </w: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007B2995" w14:textId="7324004D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107" w:line="225" w:lineRule="auto"/>
              <w:ind w:right="394"/>
              <w:rPr>
                <w:sz w:val="21"/>
              </w:rPr>
            </w:pPr>
            <w:r>
              <w:rPr>
                <w:spacing w:val="-4"/>
                <w:sz w:val="21"/>
              </w:rPr>
              <w:t>'Y'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 yes,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'N'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 w:rsidR="006D028A">
              <w:rPr>
                <w:spacing w:val="-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'U'</w:t>
            </w:r>
            <w:r>
              <w:rPr>
                <w:spacing w:val="-2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unknown </w:t>
            </w:r>
            <w:r>
              <w:rPr>
                <w:sz w:val="21"/>
              </w:rPr>
              <w:t>are valid values.</w:t>
            </w:r>
          </w:p>
        </w:tc>
      </w:tr>
      <w:tr w14:paraId="19BE13F0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12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0CA3C1B9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014B7CD6" w14:textId="77777777">
            <w:pPr>
              <w:pStyle w:val="TableParagraph"/>
              <w:spacing w:line="193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Difficulty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4800D66D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632EEA07" w14:textId="77777777">
            <w:pPr>
              <w:pStyle w:val="TableParagraph"/>
              <w:spacing w:line="193" w:lineRule="exact"/>
              <w:ind w:left="85"/>
              <w:rPr>
                <w:sz w:val="21"/>
              </w:rPr>
            </w:pPr>
            <w:r>
              <w:rPr>
                <w:spacing w:val="-4"/>
                <w:sz w:val="21"/>
              </w:rPr>
              <w:t>autism,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mental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retardation,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intellectual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disability</w:t>
            </w: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19D4F4BF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14:paraId="7037EFC1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8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2C0F9BC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6DD806F8" w14:textId="77777777">
            <w:pPr>
              <w:pStyle w:val="TableParagraph"/>
              <w:spacing w:line="208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Communicating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13904498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20A42F4C" w14:textId="77777777">
            <w:pPr>
              <w:pStyle w:val="TableParagraph"/>
              <w:spacing w:line="208" w:lineRule="exact"/>
              <w:ind w:left="85"/>
              <w:rPr>
                <w:sz w:val="21"/>
              </w:rPr>
            </w:pPr>
            <w:r>
              <w:rPr>
                <w:spacing w:val="-2"/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'N'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cannot.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'U'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unknown.</w:t>
            </w: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55B7334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14:paraId="097B80C2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8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2CF5B6B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696EC6F8" w14:textId="77777777">
            <w:pPr>
              <w:pStyle w:val="TableParagraph"/>
              <w:spacing w:line="208" w:lineRule="exact"/>
              <w:ind w:left="86"/>
              <w:rPr>
                <w:sz w:val="21"/>
              </w:rPr>
            </w:pPr>
            <w:r>
              <w:rPr>
                <w:spacing w:val="-5"/>
                <w:sz w:val="21"/>
              </w:rPr>
              <w:t>or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59D3FF0B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34EC38D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654E576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14:paraId="750A0571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0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62073564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49982FE5" w14:textId="77777777">
            <w:pPr>
              <w:pStyle w:val="TableParagraph"/>
              <w:spacing w:line="200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Cooperating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6E72339D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2E32FC8E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750FAA6D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14:paraId="533B428D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0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1C7FA4FB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67E8FE6F" w14:textId="77777777">
            <w:pPr>
              <w:pStyle w:val="TableParagraph"/>
              <w:spacing w:line="200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Such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Those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7075CC93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723624F3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223480BB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14:paraId="12B18659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0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2374F30A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589C9BFA" w14:textId="77777777">
            <w:pPr>
              <w:pStyle w:val="TableParagraph"/>
              <w:spacing w:line="200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With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Autism,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0B189B64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4A0E0F70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187319CD" w14:textId="777777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14:paraId="7805FAF7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8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3F7BB2A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0780FACC" w14:textId="77777777">
            <w:pPr>
              <w:pStyle w:val="TableParagraph"/>
              <w:spacing w:line="209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Mental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7A2226F1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0B3CECA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3B4F9B4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14:paraId="316A2AAC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8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1879CAB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1361D6F9" w14:textId="77777777">
            <w:pPr>
              <w:pStyle w:val="TableParagraph"/>
              <w:spacing w:line="208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Retardation,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or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2B80CCCD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073D8CB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5F4D3EA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14:paraId="2E299F2E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28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EAEDDD"/>
          </w:tcPr>
          <w:p w:rsidR="000C6679" w14:paraId="50F3C85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EAEDDD"/>
          </w:tcPr>
          <w:p w:rsidR="000C6679" w14:paraId="3358E8B4" w14:textId="77777777">
            <w:pPr>
              <w:pStyle w:val="TableParagraph"/>
              <w:spacing w:line="208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Intellectual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74E3FEFB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  <w:bottom w:val="nil"/>
            </w:tcBorders>
            <w:shd w:val="clear" w:color="auto" w:fill="EAEDDD"/>
          </w:tcPr>
          <w:p w:rsidR="000C6679" w14:paraId="69B9C8D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5" w:type="dxa"/>
            <w:tcBorders>
              <w:top w:val="nil"/>
              <w:bottom w:val="nil"/>
            </w:tcBorders>
            <w:shd w:val="clear" w:color="auto" w:fill="EAEDDD"/>
          </w:tcPr>
          <w:p w:rsidR="000C6679" w14:paraId="175B8C7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14:paraId="5719A011" w14:textId="77777777">
        <w:tblPrEx>
          <w:tblW w:w="0" w:type="auto"/>
          <w:tblInd w:w="49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12"/>
        </w:trPr>
        <w:tc>
          <w:tcPr>
            <w:tcW w:w="1890" w:type="dxa"/>
            <w:tcBorders>
              <w:top w:val="nil"/>
            </w:tcBorders>
            <w:shd w:val="clear" w:color="auto" w:fill="EAEDDD"/>
          </w:tcPr>
          <w:p w:rsidR="000C6679" w14:paraId="0DCC86A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2" w:type="dxa"/>
            <w:tcBorders>
              <w:top w:val="nil"/>
            </w:tcBorders>
            <w:shd w:val="clear" w:color="auto" w:fill="EAEDDD"/>
          </w:tcPr>
          <w:p w:rsidR="000C6679" w14:paraId="7A564719" w14:textId="77777777">
            <w:pPr>
              <w:pStyle w:val="TableParagraph"/>
              <w:spacing w:line="227" w:lineRule="exact"/>
              <w:ind w:left="86"/>
              <w:rPr>
                <w:sz w:val="21"/>
              </w:rPr>
            </w:pPr>
            <w:r>
              <w:rPr>
                <w:spacing w:val="-2"/>
                <w:sz w:val="21"/>
              </w:rPr>
              <w:t>Disability</w:t>
            </w: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EAEDDD"/>
          </w:tcPr>
          <w:p w:rsidR="000C6679" w14:paraId="5AF27E25" w14:textId="77777777">
            <w:pPr>
              <w:rPr>
                <w:sz w:val="2"/>
                <w:szCs w:val="2"/>
              </w:rPr>
            </w:pPr>
          </w:p>
        </w:tc>
        <w:tc>
          <w:tcPr>
            <w:tcW w:w="4453" w:type="dxa"/>
            <w:tcBorders>
              <w:top w:val="nil"/>
            </w:tcBorders>
            <w:shd w:val="clear" w:color="auto" w:fill="EAEDDD"/>
          </w:tcPr>
          <w:p w:rsidR="000C6679" w14:paraId="23DE393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5" w:type="dxa"/>
            <w:tcBorders>
              <w:top w:val="nil"/>
            </w:tcBorders>
            <w:shd w:val="clear" w:color="auto" w:fill="EAEDDD"/>
          </w:tcPr>
          <w:p w:rsidR="000C6679" w14:paraId="1F45E2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C6679" w14:paraId="0D1E99B9" w14:textId="47D933CE">
      <w:pPr>
        <w:spacing w:before="11"/>
        <w:ind w:left="393" w:right="1"/>
        <w:rPr>
          <w:sz w:val="21"/>
        </w:rPr>
      </w:pPr>
      <w:r>
        <w:rPr>
          <w:spacing w:val="-4"/>
          <w:sz w:val="21"/>
        </w:rPr>
        <w:t>NOTE: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</w:t>
      </w:r>
      <w:r w:rsidR="006D028A">
        <w:rPr>
          <w:spacing w:val="-4"/>
          <w:sz w:val="21"/>
        </w:rPr>
        <w:t xml:space="preserve"> </w:t>
      </w:r>
      <w:r>
        <w:rPr>
          <w:spacing w:val="-4"/>
          <w:sz w:val="21"/>
        </w:rPr>
        <w:t>purpose</w:t>
      </w:r>
      <w:r w:rsidR="006D028A">
        <w:rPr>
          <w:spacing w:val="-4"/>
          <w:sz w:val="21"/>
        </w:rPr>
        <w:t xml:space="preserve"> </w:t>
      </w:r>
      <w:r>
        <w:rPr>
          <w:spacing w:val="-4"/>
          <w:sz w:val="21"/>
        </w:rPr>
        <w:t>of</w:t>
      </w:r>
      <w:r w:rsidR="006D028A">
        <w:rPr>
          <w:spacing w:val="-4"/>
          <w:sz w:val="21"/>
        </w:rPr>
        <w:t xml:space="preserve"> </w:t>
      </w:r>
      <w:r>
        <w:rPr>
          <w:spacing w:val="-4"/>
          <w:sz w:val="21"/>
        </w:rPr>
        <w:t>these</w:t>
      </w:r>
      <w:r w:rsidR="006D028A">
        <w:rPr>
          <w:spacing w:val="-4"/>
          <w:sz w:val="21"/>
        </w:rPr>
        <w:t xml:space="preserve"> </w:t>
      </w:r>
      <w:r>
        <w:rPr>
          <w:spacing w:val="-4"/>
          <w:sz w:val="21"/>
        </w:rPr>
        <w:t>data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is</w:t>
      </w:r>
      <w:r w:rsidR="006D028A">
        <w:rPr>
          <w:spacing w:val="-4"/>
          <w:sz w:val="21"/>
        </w:rPr>
        <w:t xml:space="preserve"> </w:t>
      </w:r>
      <w:r>
        <w:rPr>
          <w:spacing w:val="-4"/>
          <w:sz w:val="21"/>
        </w:rPr>
        <w:t>to help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beneficiaries (prospective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patients)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locate</w:t>
      </w:r>
      <w:r w:rsidR="006D028A">
        <w:rPr>
          <w:spacing w:val="-4"/>
          <w:sz w:val="21"/>
        </w:rPr>
        <w:t xml:space="preserve"> </w:t>
      </w:r>
      <w:r>
        <w:rPr>
          <w:spacing w:val="-4"/>
          <w:sz w:val="21"/>
        </w:rPr>
        <w:t>dental health care providers</w:t>
      </w:r>
      <w:r w:rsidR="006D028A">
        <w:rPr>
          <w:spacing w:val="-4"/>
          <w:sz w:val="21"/>
        </w:rPr>
        <w:t xml:space="preserve"> </w:t>
      </w:r>
      <w:r>
        <w:rPr>
          <w:spacing w:val="-4"/>
          <w:sz w:val="21"/>
        </w:rPr>
        <w:t>that</w:t>
      </w:r>
      <w:r w:rsidR="006D028A">
        <w:rPr>
          <w:spacing w:val="-4"/>
          <w:sz w:val="21"/>
        </w:rPr>
        <w:t xml:space="preserve"> </w:t>
      </w:r>
      <w:r>
        <w:rPr>
          <w:spacing w:val="-4"/>
          <w:sz w:val="21"/>
        </w:rPr>
        <w:t>accept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 w:rsidR="006D028A">
        <w:rPr>
          <w:spacing w:val="-4"/>
          <w:sz w:val="21"/>
        </w:rPr>
        <w:t xml:space="preserve"> </w:t>
      </w:r>
      <w:r>
        <w:rPr>
          <w:spacing w:val="-4"/>
          <w:sz w:val="21"/>
        </w:rPr>
        <w:t>beneficiaries’ coverage.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It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 xml:space="preserve">is </w:t>
      </w:r>
      <w:r>
        <w:rPr>
          <w:spacing w:val="-2"/>
          <w:sz w:val="21"/>
        </w:rPr>
        <w:t>important</w:t>
      </w:r>
      <w:r>
        <w:rPr>
          <w:spacing w:val="-19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know</w:t>
      </w:r>
      <w:r>
        <w:rPr>
          <w:spacing w:val="-19"/>
          <w:sz w:val="21"/>
        </w:rPr>
        <w:t xml:space="preserve"> </w:t>
      </w:r>
      <w:r>
        <w:rPr>
          <w:spacing w:val="-2"/>
          <w:sz w:val="21"/>
        </w:rPr>
        <w:t>where</w:t>
      </w:r>
      <w:r w:rsidR="006D028A">
        <w:rPr>
          <w:spacing w:val="-2"/>
          <w:sz w:val="21"/>
        </w:rPr>
        <w:t xml:space="preserve"> </w:t>
      </w:r>
      <w:r>
        <w:rPr>
          <w:spacing w:val="-2"/>
          <w:sz w:val="21"/>
        </w:rPr>
        <w:t>the</w:t>
      </w:r>
      <w:r w:rsidR="006D028A">
        <w:rPr>
          <w:spacing w:val="-2"/>
          <w:sz w:val="21"/>
        </w:rPr>
        <w:t xml:space="preserve"> </w:t>
      </w:r>
      <w:r>
        <w:rPr>
          <w:spacing w:val="-2"/>
          <w:sz w:val="21"/>
        </w:rPr>
        <w:t>provider</w:t>
      </w:r>
      <w:r>
        <w:rPr>
          <w:spacing w:val="-24"/>
          <w:sz w:val="21"/>
        </w:rPr>
        <w:t xml:space="preserve"> </w:t>
      </w:r>
      <w:r>
        <w:rPr>
          <w:spacing w:val="-2"/>
          <w:sz w:val="21"/>
        </w:rPr>
        <w:t>practices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28"/>
          <w:sz w:val="21"/>
        </w:rPr>
        <w:t xml:space="preserve"> </w:t>
      </w:r>
      <w:r>
        <w:rPr>
          <w:spacing w:val="-2"/>
          <w:sz w:val="21"/>
        </w:rPr>
        <w:t>order</w:t>
      </w:r>
      <w:r>
        <w:rPr>
          <w:spacing w:val="-22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so,</w:t>
      </w:r>
      <w:r>
        <w:rPr>
          <w:spacing w:val="-19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9"/>
          <w:sz w:val="21"/>
        </w:rPr>
        <w:t xml:space="preserve"> </w:t>
      </w:r>
      <w:r>
        <w:rPr>
          <w:spacing w:val="-2"/>
          <w:sz w:val="21"/>
        </w:rPr>
        <w:t>means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the</w:t>
      </w:r>
      <w:r w:rsidR="006D028A">
        <w:rPr>
          <w:spacing w:val="-2"/>
          <w:sz w:val="21"/>
        </w:rPr>
        <w:t xml:space="preserve"> </w:t>
      </w:r>
      <w:r>
        <w:rPr>
          <w:spacing w:val="-2"/>
          <w:sz w:val="21"/>
        </w:rPr>
        <w:t>beneficiary</w:t>
      </w:r>
      <w:r>
        <w:rPr>
          <w:spacing w:val="-27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contact</w:t>
      </w:r>
      <w:r>
        <w:rPr>
          <w:spacing w:val="-19"/>
          <w:sz w:val="21"/>
        </w:rPr>
        <w:t xml:space="preserve"> </w:t>
      </w:r>
      <w:r>
        <w:rPr>
          <w:spacing w:val="-2"/>
          <w:sz w:val="21"/>
        </w:rPr>
        <w:t>the</w:t>
      </w:r>
      <w:r w:rsidR="006D028A">
        <w:rPr>
          <w:spacing w:val="-2"/>
          <w:sz w:val="21"/>
        </w:rPr>
        <w:t xml:space="preserve"> </w:t>
      </w:r>
      <w:r>
        <w:rPr>
          <w:spacing w:val="-2"/>
          <w:sz w:val="21"/>
        </w:rPr>
        <w:t>provider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obtain</w:t>
      </w:r>
      <w:r>
        <w:rPr>
          <w:spacing w:val="-27"/>
          <w:sz w:val="21"/>
        </w:rPr>
        <w:t xml:space="preserve"> </w:t>
      </w:r>
      <w:r>
        <w:rPr>
          <w:spacing w:val="-2"/>
          <w:sz w:val="21"/>
        </w:rPr>
        <w:t>more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information.</w:t>
      </w:r>
    </w:p>
    <w:p w:rsidR="000C6679" w14:paraId="69FC171C" w14:textId="77777777">
      <w:pPr>
        <w:pStyle w:val="BodyText"/>
        <w:rPr>
          <w:sz w:val="20"/>
        </w:rPr>
      </w:pPr>
    </w:p>
    <w:p w:rsidR="000C6679" w14:paraId="070F8343" w14:textId="77777777">
      <w:pPr>
        <w:pStyle w:val="BodyText"/>
        <w:rPr>
          <w:sz w:val="20"/>
        </w:rPr>
      </w:pPr>
    </w:p>
    <w:p w:rsidR="000C6679" w14:paraId="792B5F01" w14:textId="77777777">
      <w:pPr>
        <w:pStyle w:val="BodyText"/>
        <w:rPr>
          <w:sz w:val="20"/>
        </w:rPr>
      </w:pPr>
    </w:p>
    <w:p w:rsidR="000C6679" w14:paraId="0FE89603" w14:textId="77777777">
      <w:pPr>
        <w:pStyle w:val="BodyText"/>
        <w:rPr>
          <w:sz w:val="20"/>
        </w:rPr>
      </w:pPr>
    </w:p>
    <w:p w:rsidR="000C6679" w14:paraId="68CFB340" w14:textId="77777777">
      <w:pPr>
        <w:pStyle w:val="BodyText"/>
        <w:rPr>
          <w:sz w:val="20"/>
        </w:rPr>
      </w:pPr>
    </w:p>
    <w:p w:rsidR="000C6679" w14:paraId="031C8701" w14:textId="77777777">
      <w:pPr>
        <w:pStyle w:val="BodyText"/>
        <w:rPr>
          <w:sz w:val="20"/>
        </w:rPr>
      </w:pPr>
    </w:p>
    <w:p w:rsidR="000C6679" w14:paraId="7873E24A" w14:textId="77777777">
      <w:pPr>
        <w:pStyle w:val="BodyText"/>
        <w:rPr>
          <w:sz w:val="20"/>
        </w:rPr>
      </w:pPr>
    </w:p>
    <w:p w:rsidR="000C6679" w14:paraId="10BD222E" w14:textId="77777777">
      <w:pPr>
        <w:pStyle w:val="BodyText"/>
        <w:rPr>
          <w:sz w:val="20"/>
        </w:rPr>
      </w:pPr>
    </w:p>
    <w:p w:rsidR="000C6679" w14:paraId="42D4FB7A" w14:textId="77777777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929639</wp:posOffset>
                </wp:positionH>
                <wp:positionV relativeFrom="paragraph">
                  <wp:posOffset>218683</wp:posOffset>
                </wp:positionV>
                <wp:extent cx="8235315" cy="27305"/>
                <wp:effectExtent l="0" t="0" r="0" b="0"/>
                <wp:wrapTopAndBottom/>
                <wp:docPr id="404" name="Group 404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235315" cy="27305"/>
                          <a:chOff x="0" y="0"/>
                          <a:chExt cx="8235315" cy="27305"/>
                        </a:xfrm>
                      </wpg:grpSpPr>
                      <wps:wsp xmlns:wps="http://schemas.microsoft.com/office/word/2010/wordprocessingShape">
                        <wps:cNvPr id="405" name="Graphic 405"/>
                        <wps:cNvSpPr/>
                        <wps:spPr>
                          <a:xfrm>
                            <a:off x="1905" y="14604"/>
                            <a:ext cx="822960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8229600" stroke="1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19685">
                            <a:solidFill>
                              <a:srgbClr val="ACA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6" name="Graphic 406"/>
                        <wps:cNvSpPr/>
                        <wps:spPr>
                          <a:xfrm>
                            <a:off x="1905" y="5080"/>
                            <a:ext cx="8229600" cy="196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9685" w="8229600" stroke="1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  <a:path fill="norm" h="19685" w="8229600" stroke="1">
                                <a:moveTo>
                                  <a:pt x="3175" y="2540"/>
                                </a:moveTo>
                                <a:lnTo>
                                  <a:pt x="3175" y="1968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A0A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07" name="Graphic 407"/>
                        <wps:cNvSpPr/>
                        <wps:spPr>
                          <a:xfrm>
                            <a:off x="1905" y="4444"/>
                            <a:ext cx="8229600" cy="17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780" w="8229600" stroke="1">
                                <a:moveTo>
                                  <a:pt x="8228330" y="0"/>
                                </a:moveTo>
                                <a:lnTo>
                                  <a:pt x="8228330" y="16509"/>
                                </a:lnTo>
                              </a:path>
                              <a:path fill="norm" h="17780" w="8229600" stroke="1">
                                <a:moveTo>
                                  <a:pt x="0" y="17779"/>
                                </a:moveTo>
                                <a:lnTo>
                                  <a:pt x="8229600" y="1777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E2E2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4" o:spid="_x0000_s1166" alt="&quot;&quot;" style="width:648.45pt;height:2.15pt;margin-top:17.2pt;margin-left:73.2pt;mso-position-horizontal-relative:page;mso-wrap-distance-left:0;mso-wrap-distance-right:0;position:absolute;z-index:-251620352" coordsize="82353,273">
                <v:shape id="Graphic 405" o:spid="_x0000_s1167" style="width:82296;height:12;left:19;mso-wrap-style:square;position:absolute;top:146;visibility:visible;v-text-anchor:top" coordsize="8229600,1270" path="m,l8229600,e" filled="f" strokecolor="#aca899" strokeweight="1.55pt">
                  <v:path arrowok="t"/>
                </v:shape>
                <v:shape id="Graphic 406" o:spid="_x0000_s1168" style="width:82296;height:197;left:19;mso-wrap-style:square;position:absolute;top:50;visibility:visible;v-text-anchor:top" coordsize="8229600,19685" path="m,l8229600,em3175,2540l3175,19685e" filled="f" strokecolor="#a0a0a0" strokeweight="0.8pt">
                  <v:path arrowok="t"/>
                </v:shape>
                <v:shape id="Graphic 407" o:spid="_x0000_s1169" style="width:82296;height:178;left:19;mso-wrap-style:square;position:absolute;top:44;visibility:visible;v-text-anchor:top" coordsize="8229600,17780" path="m8228330,l8228330,16509em,17779l8229600,17779e" filled="f" strokecolor="#e2e2e2" strokeweight="0.8pt">
                  <v:path arrowok="t"/>
                </v:shape>
                <w10:wrap type="topAndBottom"/>
              </v:group>
            </w:pict>
          </mc:Fallback>
        </mc:AlternateContent>
      </w:r>
    </w:p>
    <w:sectPr>
      <w:headerReference w:type="default" r:id="rId122"/>
      <w:footerReference w:type="default" r:id="rId123"/>
      <w:pgSz w:w="15840" w:h="12240" w:orient="landscape"/>
      <w:pgMar w:top="820" w:right="1000" w:bottom="1400" w:left="1240" w:header="0" w:footer="120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15629D15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69B0ADD1" w14:textId="3EFCE5E5">
    <w:pPr>
      <w:pStyle w:val="BodyText"/>
      <w:spacing w:line="14" w:lineRule="auto"/>
      <w:rPr>
        <w:sz w:val="20"/>
      </w:rPr>
    </w:pPr>
    <w:r w:rsidR="00E379FA">
      <w:rPr>
        <w:noProof/>
      </w:rPr>
      <mc:AlternateContent>
        <mc:Choice Requires="wps">
          <w:drawing>
            <wp:anchor distT="0" distB="0" distL="0" distR="0" simplePos="0" relativeHeight="251789312" behindDoc="1" locked="0" layoutInCell="1" allowOverlap="1">
              <wp:simplePos x="0" y="0"/>
              <wp:positionH relativeFrom="page">
                <wp:posOffset>4819650</wp:posOffset>
              </wp:positionH>
              <wp:positionV relativeFrom="page">
                <wp:posOffset>9439275</wp:posOffset>
              </wp:positionV>
              <wp:extent cx="1938020" cy="104775"/>
              <wp:effectExtent l="0" t="0" r="0" b="0"/>
              <wp:wrapNone/>
              <wp:docPr id="88" name="Textbox 8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38020" cy="104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065BAA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E379FA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8" o:spid="_x0000_s2088" type="#_x0000_t202" style="width:152.6pt;height:8.25pt;margin-top:743.25pt;margin-left:379.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26144" filled="f" stroked="f">
              <v:textbox inset="0,0,0,0">
                <w:txbxContent>
                  <w:p w:rsidR="000C6679" w14:paraId="0919C7A0" w14:textId="3065BAA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E379FA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781120" behindDoc="1" locked="0" layoutInCell="1" allowOverlap="1">
              <wp:simplePos x="0" y="0"/>
              <wp:positionH relativeFrom="page">
                <wp:posOffset>909319</wp:posOffset>
              </wp:positionH>
              <wp:positionV relativeFrom="page">
                <wp:posOffset>9162415</wp:posOffset>
              </wp:positionV>
              <wp:extent cx="5951220" cy="26670"/>
              <wp:effectExtent l="0" t="0" r="0" b="0"/>
              <wp:wrapNone/>
              <wp:docPr id="84" name="Group 84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1220" cy="26670"/>
                        <a:chOff x="0" y="0"/>
                        <a:chExt cx="5951220" cy="26670"/>
                      </a:xfrm>
                    </wpg:grpSpPr>
                    <wps:wsp xmlns:wps="http://schemas.microsoft.com/office/word/2010/wordprocessingShape">
                      <wps:cNvPr id="85" name="Graphic 85"/>
                      <wps:cNvSpPr/>
                      <wps:spPr>
                        <a:xfrm>
                          <a:off x="3175" y="13334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86" name="Graphic 86"/>
                      <wps:cNvSpPr/>
                      <wps:spPr>
                        <a:xfrm>
                          <a:off x="3175" y="5080"/>
                          <a:ext cx="5944235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7780" w="5944235" stroke="1">
                              <a:moveTo>
                                <a:pt x="1905" y="1269"/>
                              </a:moveTo>
                              <a:lnTo>
                                <a:pt x="1905" y="1777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87" name="Graphic 87"/>
                      <wps:cNvSpPr/>
                      <wps:spPr>
                        <a:xfrm>
                          <a:off x="3175" y="3175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5942964" y="0"/>
                              </a:moveTo>
                              <a:lnTo>
                                <a:pt x="5942964" y="16509"/>
                              </a:lnTo>
                            </a:path>
                            <a:path fill="norm" h="18415" w="5944235" stroke="1">
                              <a:moveTo>
                                <a:pt x="0" y="18414"/>
                              </a:moveTo>
                              <a:lnTo>
                                <a:pt x="5944234" y="1841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4" o:spid="_x0000_s2089" alt="&quot;&quot;" style="width:468.6pt;height:2.1pt;margin-top:721.45pt;margin-left:71.6pt;mso-position-horizontal-relative:page;mso-position-vertical-relative:page;mso-wrap-distance-left:0;mso-wrap-distance-right:0;position:absolute;z-index:-251534336" coordsize="59512,266">
              <v:shape id="Graphic 85" o:spid="_x0000_s2090" style="width:59436;height:13;left:31;mso-wrap-style:square;position:absolute;top:133;visibility:visible;v-text-anchor:top" coordsize="5943600,1270" path="m,l5943600,e" filled="f" strokecolor="#aca899" strokeweight="1.55pt">
                <v:path arrowok="t"/>
              </v:shape>
              <v:shape id="Graphic 86" o:spid="_x0000_s2091" style="width:59443;height:178;left:31;mso-wrap-style:square;position:absolute;top:50;visibility:visible;v-text-anchor:top" coordsize="5944235,17780" path="m,l5944234,em1905,1269l1905,17779e" filled="f" strokecolor="#a0a0a0" strokeweight="0.8pt">
                <v:path arrowok="t"/>
              </v:shape>
              <v:shape id="Graphic 87" o:spid="_x0000_s2092" style="width:59443;height:184;left:31;mso-wrap-style:square;position:absolute;top:31;visibility:visible;v-text-anchor:top" coordsize="5944235,18415" path="m5942964,l5942964,16509em,18414l5944234,18414e" filled="f" strokecolor="#e2e2e2" strokeweight="0.8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1065530</wp:posOffset>
              </wp:positionH>
              <wp:positionV relativeFrom="page">
                <wp:posOffset>9460865</wp:posOffset>
              </wp:positionV>
              <wp:extent cx="686435" cy="127000"/>
              <wp:effectExtent l="0" t="0" r="0" b="0"/>
              <wp:wrapNone/>
              <wp:docPr id="89" name="Textbox 8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6231444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</w:t>
                          </w:r>
                          <w:r w:rsidR="00D407DA">
                            <w:rPr>
                              <w:sz w:val="16"/>
                            </w:rPr>
                            <w:t>ember</w:t>
                          </w:r>
                          <w:r w:rsidR="00D407DA"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 w:rsidR="00D407DA">
                            <w:rPr>
                              <w:spacing w:val="-4"/>
                              <w:sz w:val="16"/>
                            </w:rPr>
                            <w:t>20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89" o:spid="_x0000_s2093" type="#_x0000_t202" style="width:54.05pt;height:10pt;margin-top:744.95pt;margin-left:83.9pt;mso-position-horizontal-relative:page;mso-position-vertical-relative:page;mso-wrap-distance-bottom:0;mso-wrap-distance-left:0;mso-wrap-distance-right:0;mso-wrap-distance-top:0;mso-wrap-style:square;position:absolute;visibility:visible;v-text-anchor:top;z-index:-251599872" filled="f" stroked="f">
              <v:textbox inset="0,0,0,0">
                <w:txbxContent>
                  <w:p w:rsidR="000C6679" w14:paraId="0E306A6C" w14:textId="46231444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</w:t>
                    </w:r>
                    <w:r w:rsidR="00D407DA">
                      <w:rPr>
                        <w:sz w:val="16"/>
                      </w:rPr>
                      <w:t>ember</w:t>
                    </w:r>
                    <w:r w:rsidR="00D407DA">
                      <w:rPr>
                        <w:spacing w:val="-7"/>
                        <w:sz w:val="16"/>
                      </w:rPr>
                      <w:t xml:space="preserve"> </w:t>
                    </w:r>
                    <w:r w:rsidR="00D407DA">
                      <w:rPr>
                        <w:spacing w:val="-4"/>
                        <w:sz w:val="16"/>
                      </w:rPr>
                      <w:t>20</w:t>
                    </w:r>
                    <w:r>
                      <w:rPr>
                        <w:spacing w:val="-4"/>
                        <w:sz w:val="16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19680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9460865</wp:posOffset>
              </wp:positionV>
              <wp:extent cx="229870" cy="127000"/>
              <wp:effectExtent l="0" t="0" r="0" b="0"/>
              <wp:wrapNone/>
              <wp:docPr id="90" name="Textbox 9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2987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vii</w:t>
                          </w:r>
                          <w:r>
                            <w:rPr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90" o:spid="_x0000_s2094" type="#_x0000_t202" style="width:18.1pt;height:10pt;margin-top:744.95pt;margin-left:312.2pt;mso-position-horizontal-relative:page;mso-position-vertical-relative:page;mso-wrap-distance-bottom:0;mso-wrap-distance-left:0;mso-wrap-distance-right:0;mso-wrap-distance-top:0;mso-wrap-style:square;position:absolute;visibility:visible;v-text-anchor:top;z-index:-251595776" filled="f" stroked="f">
              <v:textbox inset="0,0,0,0">
                <w:txbxContent>
                  <w:p w:rsidR="000C6679" w14:paraId="3A0C6289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vii</w:t>
                    </w:r>
                    <w:r>
                      <w:rPr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7F0D7041" w14:textId="0E2054CE">
    <w:pPr>
      <w:pStyle w:val="BodyText"/>
      <w:spacing w:line="14" w:lineRule="auto"/>
      <w:rPr>
        <w:sz w:val="20"/>
      </w:rPr>
    </w:pPr>
    <w:r w:rsidR="005B3B4D">
      <w:rPr>
        <w:noProof/>
      </w:rPr>
      <mc:AlternateContent>
        <mc:Choice Requires="wps">
          <w:drawing>
            <wp:anchor distT="0" distB="0" distL="0" distR="0" simplePos="0" relativeHeight="251805696" behindDoc="1" locked="0" layoutInCell="1" allowOverlap="1">
              <wp:simplePos x="0" y="0"/>
              <wp:positionH relativeFrom="page">
                <wp:posOffset>4819650</wp:posOffset>
              </wp:positionH>
              <wp:positionV relativeFrom="page">
                <wp:posOffset>9410700</wp:posOffset>
              </wp:positionV>
              <wp:extent cx="1938020" cy="155575"/>
              <wp:effectExtent l="0" t="0" r="0" b="0"/>
              <wp:wrapNone/>
              <wp:docPr id="97" name="Textbox 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38020" cy="155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472210A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5B3B4D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" o:spid="_x0000_s2100" type="#_x0000_t202" style="width:152.6pt;height:12.25pt;margin-top:741pt;margin-left:379.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09760" filled="f" stroked="f">
              <v:textbox inset="0,0,0,0">
                <w:txbxContent>
                  <w:p w:rsidR="000C6679" w14:paraId="6F1657B6" w14:textId="3472210A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5B3B4D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01600" behindDoc="1" locked="0" layoutInCell="1" allowOverlap="1">
              <wp:simplePos x="0" y="0"/>
              <wp:positionH relativeFrom="page">
                <wp:posOffset>4117721</wp:posOffset>
              </wp:positionH>
              <wp:positionV relativeFrom="page">
                <wp:posOffset>9440544</wp:posOffset>
              </wp:positionV>
              <wp:extent cx="250190" cy="127000"/>
              <wp:effectExtent l="0" t="0" r="0" b="0"/>
              <wp:wrapNone/>
              <wp:docPr id="96" name="Textbox 9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5019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viii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96" o:spid="_x0000_s2101" type="#_x0000_t202" style="width:19.7pt;height:10pt;margin-top:743.35pt;margin-left:324.25pt;mso-position-horizontal-relative:page;mso-position-vertical-relative:page;mso-wrap-distance-bottom:0;mso-wrap-distance-left:0;mso-wrap-distance-right:0;mso-wrap-distance-top:0;mso-wrap-style:square;position:absolute;visibility:visible;v-text-anchor:top;z-index:-251513856" filled="f" stroked="f">
              <v:textbox inset="0,0,0,0">
                <w:txbxContent>
                  <w:p w:rsidR="000C6679" w14:paraId="00DF88DC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viii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12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23776" behindDoc="1" locked="0" layoutInCell="1" allowOverlap="1">
              <wp:simplePos x="0" y="0"/>
              <wp:positionH relativeFrom="page">
                <wp:posOffset>1065530</wp:posOffset>
              </wp:positionH>
              <wp:positionV relativeFrom="page">
                <wp:posOffset>9460865</wp:posOffset>
              </wp:positionV>
              <wp:extent cx="686435" cy="127000"/>
              <wp:effectExtent l="0" t="0" r="0" b="0"/>
              <wp:wrapNone/>
              <wp:docPr id="98" name="Textbox 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9650B5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</w:t>
                          </w:r>
                          <w:r w:rsidR="00D407DA">
                            <w:rPr>
                              <w:sz w:val="16"/>
                            </w:rPr>
                            <w:t>ember</w:t>
                          </w:r>
                          <w:r w:rsidR="00D407DA"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 w:rsidR="00D407DA">
                            <w:rPr>
                              <w:spacing w:val="-4"/>
                              <w:sz w:val="16"/>
                            </w:rPr>
                            <w:t>2019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98" o:spid="_x0000_s2102" type="#_x0000_t202" style="width:54.05pt;height:10pt;margin-top:744.95pt;margin-left:83.9pt;mso-position-horizontal-relative:page;mso-position-vertical-relative:page;mso-wrap-distance-bottom:0;mso-wrap-distance-left:0;mso-wrap-distance-right:0;mso-wrap-distance-top:0;mso-wrap-style:square;position:absolute;visibility:visible;v-text-anchor:top;z-index:-251591680" filled="f" stroked="f">
              <v:textbox inset="0,0,0,0">
                <w:txbxContent>
                  <w:p w:rsidR="000C6679" w14:paraId="104D4663" w14:textId="79650B5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</w:t>
                    </w:r>
                    <w:r w:rsidR="00D407DA">
                      <w:rPr>
                        <w:sz w:val="16"/>
                      </w:rPr>
                      <w:t>ember</w:t>
                    </w:r>
                    <w:r w:rsidR="00D407DA">
                      <w:rPr>
                        <w:spacing w:val="-7"/>
                        <w:sz w:val="16"/>
                      </w:rPr>
                      <w:t xml:space="preserve"> </w:t>
                    </w:r>
                    <w:r w:rsidR="00D407DA">
                      <w:rPr>
                        <w:spacing w:val="-4"/>
                        <w:sz w:val="16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0FCB1C4F" w14:textId="0769875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26176" behindDoc="1" locked="0" layoutInCell="1" allowOverlap="1">
              <wp:simplePos x="0" y="0"/>
              <wp:positionH relativeFrom="page">
                <wp:posOffset>4791075</wp:posOffset>
              </wp:positionH>
              <wp:positionV relativeFrom="page">
                <wp:posOffset>9172575</wp:posOffset>
              </wp:positionV>
              <wp:extent cx="1966595" cy="114300"/>
              <wp:effectExtent l="0" t="0" r="0" b="0"/>
              <wp:wrapNone/>
              <wp:docPr id="114" name="Textbox 1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6659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2991DF6A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5B3B4D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4" o:spid="_x0000_s2108" type="#_x0000_t202" style="width:154.85pt;height:9pt;margin-top:722.25pt;margin-left:377.2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89280" filled="f" stroked="f">
              <v:textbox inset="0,0,0,0">
                <w:txbxContent>
                  <w:p w:rsidR="000C6679" w14:paraId="2FDDC97B" w14:textId="2991DF6A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5B3B4D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811840" behindDoc="1" locked="0" layoutInCell="1" allowOverlap="1">
              <wp:simplePos x="0" y="0"/>
              <wp:positionH relativeFrom="page">
                <wp:posOffset>910589</wp:posOffset>
              </wp:positionH>
              <wp:positionV relativeFrom="page">
                <wp:posOffset>8944609</wp:posOffset>
              </wp:positionV>
              <wp:extent cx="5950585" cy="27305"/>
              <wp:effectExtent l="0" t="0" r="0" b="0"/>
              <wp:wrapNone/>
              <wp:docPr id="108" name="Group 108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0585" cy="27305"/>
                        <a:chOff x="0" y="0"/>
                        <a:chExt cx="5950585" cy="27305"/>
                      </a:xfrm>
                    </wpg:grpSpPr>
                    <wps:wsp xmlns:wps="http://schemas.microsoft.com/office/word/2010/wordprocessingShape">
                      <wps:cNvPr id="109" name="Graphic 109"/>
                      <wps:cNvSpPr/>
                      <wps:spPr>
                        <a:xfrm>
                          <a:off x="3175" y="13334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10" name="Graphic 110"/>
                      <wps:cNvSpPr/>
                      <wps:spPr>
                        <a:xfrm>
                          <a:off x="3175" y="5080"/>
                          <a:ext cx="5943600" cy="190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9050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  <a:path fill="norm" h="19050" w="5943600" stroke="1">
                              <a:moveTo>
                                <a:pt x="1904" y="1904"/>
                              </a:moveTo>
                              <a:lnTo>
                                <a:pt x="1904" y="1904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11" name="Graphic 111"/>
                      <wps:cNvSpPr/>
                      <wps:spPr>
                        <a:xfrm>
                          <a:off x="3175" y="3810"/>
                          <a:ext cx="5943600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3600" stroke="1">
                              <a:moveTo>
                                <a:pt x="5942330" y="0"/>
                              </a:moveTo>
                              <a:lnTo>
                                <a:pt x="5942330" y="16509"/>
                              </a:lnTo>
                            </a:path>
                            <a:path fill="norm" h="18415" w="5943600" stroke="1">
                              <a:moveTo>
                                <a:pt x="0" y="18414"/>
                              </a:moveTo>
                              <a:lnTo>
                                <a:pt x="5943600" y="1841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8" o:spid="_x0000_s2109" alt="&quot;&quot;" style="width:468.55pt;height:2.15pt;margin-top:704.3pt;margin-left:71.7pt;mso-position-horizontal-relative:page;mso-position-vertical-relative:page;mso-wrap-distance-left:0;mso-wrap-distance-right:0;position:absolute;z-index:-251503616" coordsize="59505,273">
              <v:shape id="Graphic 109" o:spid="_x0000_s2110" style="width:59436;height:13;left:31;mso-wrap-style:square;position:absolute;top:133;visibility:visible;v-text-anchor:top" coordsize="5943600,1270" path="m,l5943600,e" filled="f" strokecolor="#aca899" strokeweight="1.55pt">
                <v:path arrowok="t"/>
              </v:shape>
              <v:shape id="Graphic 110" o:spid="_x0000_s2111" style="width:59436;height:191;left:31;mso-wrap-style:square;position:absolute;top:50;visibility:visible;v-text-anchor:top" coordsize="5943600,19050" path="m,l5943600,em1904,1904l1904,19049e" filled="f" strokecolor="#a0a0a0" strokeweight="0.8pt">
                <v:path arrowok="t"/>
              </v:shape>
              <v:shape id="Graphic 111" o:spid="_x0000_s2112" style="width:59436;height:184;left:31;mso-wrap-style:square;position:absolute;top:38;visibility:visible;v-text-anchor:top" coordsize="5943600,18415" path="m5942330,l5942330,16509em,18414l5943600,18414e" filled="f" strokecolor="#e2e2e2" strokeweight="0.8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15936" behindDoc="1" locked="0" layoutInCell="1" allowOverlap="1">
              <wp:simplePos x="0" y="0"/>
              <wp:positionH relativeFrom="page">
                <wp:posOffset>892810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112" name="Textbox 11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52AE4A2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5B3B4D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12" o:spid="_x0000_s2113" type="#_x0000_t202" style="width:53.25pt;height:10pt;margin-top:722.5pt;margin-left:70.3pt;mso-position-horizontal-relative:page;mso-position-vertical-relative:page;mso-wrap-distance-bottom:0;mso-wrap-distance-left:0;mso-wrap-distance-right:0;mso-wrap-distance-top:0;mso-wrap-style:square;position:absolute;visibility:visible;v-text-anchor:top;z-index:-251499520" filled="f" stroked="f">
              <v:textbox inset="0,0,0,0">
                <w:txbxContent>
                  <w:p w:rsidR="000C6679" w14:paraId="3FC4AAE9" w14:textId="152AE4A2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5B3B4D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20032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38430" cy="127000"/>
              <wp:effectExtent l="0" t="0" r="0" b="0"/>
              <wp:wrapNone/>
              <wp:docPr id="113" name="Textbox 1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sz w:val="16"/>
                            </w:rPr>
                            <w:t>1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13" o:spid="_x0000_s2114" type="#_x0000_t202" style="width:10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495424" filled="f" stroked="f">
              <v:textbox inset="0,0,0,0">
                <w:txbxContent>
                  <w:p w:rsidR="000C6679" w14:paraId="28B434CB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7"/>
                        <w:sz w:val="16"/>
                      </w:rPr>
                      <w:fldChar w:fldCharType="begin"/>
                    </w:r>
                    <w:r>
                      <w:rPr>
                        <w:spacing w:val="-7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7"/>
                        <w:sz w:val="16"/>
                      </w:rPr>
                      <w:fldChar w:fldCharType="separate"/>
                    </w:r>
                    <w:r>
                      <w:rPr>
                        <w:spacing w:val="-7"/>
                        <w:sz w:val="16"/>
                      </w:rPr>
                      <w:t>1</w:t>
                    </w:r>
                    <w:r>
                      <w:rPr>
                        <w:spacing w:val="-7"/>
                        <w:sz w:val="16"/>
                      </w:rPr>
                      <w:fldChar w:fldCharType="end"/>
                    </w:r>
                    <w:r>
                      <w:rPr>
                        <w:spacing w:val="-7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4DCBAE3" w14:textId="37A472B7">
    <w:pPr>
      <w:pStyle w:val="BodyText"/>
      <w:spacing w:line="14" w:lineRule="auto"/>
      <w:rPr>
        <w:sz w:val="20"/>
      </w:rPr>
    </w:pPr>
    <w:r w:rsidR="00751B53">
      <w:rPr>
        <w:noProof/>
      </w:rPr>
      <mc:AlternateContent>
        <mc:Choice Requires="wps">
          <w:drawing>
            <wp:anchor distT="0" distB="0" distL="0" distR="0" simplePos="0" relativeHeight="251764736" behindDoc="1" locked="0" layoutInCell="1" allowOverlap="1">
              <wp:simplePos x="0" y="0"/>
              <wp:positionH relativeFrom="page">
                <wp:posOffset>4791075</wp:posOffset>
              </wp:positionH>
              <wp:positionV relativeFrom="page">
                <wp:posOffset>9172575</wp:posOffset>
              </wp:positionV>
              <wp:extent cx="1966595" cy="114300"/>
              <wp:effectExtent l="0" t="0" r="0" b="0"/>
              <wp:wrapNone/>
              <wp:docPr id="122" name="Textbox 1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6659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F359293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51B53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2" o:spid="_x0000_s2116" type="#_x0000_t202" style="width:154.85pt;height:9pt;margin-top:722.25pt;margin-left:377.2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50720" filled="f" stroked="f">
              <v:textbox inset="0,0,0,0">
                <w:txbxContent>
                  <w:p w:rsidR="000C6679" w14:paraId="015D898C" w14:textId="4F359293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51B53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682816" behindDoc="1" locked="0" layoutInCell="1" allowOverlap="1">
              <wp:simplePos x="0" y="0"/>
              <wp:positionH relativeFrom="page">
                <wp:posOffset>910589</wp:posOffset>
              </wp:positionH>
              <wp:positionV relativeFrom="page">
                <wp:posOffset>8944609</wp:posOffset>
              </wp:positionV>
              <wp:extent cx="5950585" cy="27305"/>
              <wp:effectExtent l="0" t="0" r="0" b="0"/>
              <wp:wrapNone/>
              <wp:docPr id="116" name="Group 116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0585" cy="27305"/>
                        <a:chOff x="0" y="0"/>
                        <a:chExt cx="5950585" cy="27305"/>
                      </a:xfrm>
                    </wpg:grpSpPr>
                    <wps:wsp xmlns:wps="http://schemas.microsoft.com/office/word/2010/wordprocessingShape">
                      <wps:cNvPr id="117" name="Graphic 117"/>
                      <wps:cNvSpPr/>
                      <wps:spPr>
                        <a:xfrm>
                          <a:off x="3175" y="13334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18" name="Graphic 118"/>
                      <wps:cNvSpPr/>
                      <wps:spPr>
                        <a:xfrm>
                          <a:off x="3175" y="5080"/>
                          <a:ext cx="5943600" cy="190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9050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  <a:path fill="norm" h="19050" w="5943600" stroke="1">
                              <a:moveTo>
                                <a:pt x="1904" y="1904"/>
                              </a:moveTo>
                              <a:lnTo>
                                <a:pt x="1904" y="1904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19" name="Graphic 119"/>
                      <wps:cNvSpPr/>
                      <wps:spPr>
                        <a:xfrm>
                          <a:off x="3175" y="3810"/>
                          <a:ext cx="5943600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3600" stroke="1">
                              <a:moveTo>
                                <a:pt x="5942330" y="0"/>
                              </a:moveTo>
                              <a:lnTo>
                                <a:pt x="5942330" y="16509"/>
                              </a:lnTo>
                            </a:path>
                            <a:path fill="norm" h="18415" w="5943600" stroke="1">
                              <a:moveTo>
                                <a:pt x="0" y="18414"/>
                              </a:moveTo>
                              <a:lnTo>
                                <a:pt x="5943600" y="1841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6" o:spid="_x0000_s2117" alt="&quot;&quot;" style="width:468.55pt;height:2.15pt;margin-top:704.3pt;margin-left:71.7pt;mso-position-horizontal-relative:page;mso-position-vertical-relative:page;mso-wrap-distance-left:0;mso-wrap-distance-right:0;position:absolute;z-index:-251632640" coordsize="59505,273">
              <v:shape id="Graphic 117" o:spid="_x0000_s2118" style="width:59436;height:13;left:31;mso-wrap-style:square;position:absolute;top:133;visibility:visible;v-text-anchor:top" coordsize="5943600,1270" path="m,l5943600,e" filled="f" strokecolor="#aca899" strokeweight="1.55pt">
                <v:path arrowok="t"/>
              </v:shape>
              <v:shape id="Graphic 118" o:spid="_x0000_s2119" style="width:59436;height:191;left:31;mso-wrap-style:square;position:absolute;top:50;visibility:visible;v-text-anchor:top" coordsize="5943600,19050" path="m,l5943600,em1904,1904l1904,19049e" filled="f" strokecolor="#a0a0a0" strokeweight="0.8pt">
                <v:path arrowok="t"/>
              </v:shape>
              <v:shape id="Graphic 119" o:spid="_x0000_s2120" style="width:59436;height:184;left:31;mso-wrap-style:square;position:absolute;top:38;visibility:visible;v-text-anchor:top" coordsize="5943600,18415" path="m5942330,l5942330,16509em,18414l5943600,18414e" filled="f" strokecolor="#e2e2e2" strokeweight="0.8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99200" behindDoc="1" locked="0" layoutInCell="1" allowOverlap="1">
              <wp:simplePos x="0" y="0"/>
              <wp:positionH relativeFrom="page">
                <wp:posOffset>892810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120" name="Textbox 12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A75AB33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51B53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20" o:spid="_x0000_s2121" type="#_x0000_t202" style="width:53.25pt;height:10pt;margin-top:722.5pt;margin-left:70.3pt;mso-position-horizontal-relative:page;mso-position-vertical-relative:page;mso-wrap-distance-bottom:0;mso-wrap-distance-left:0;mso-wrap-distance-right:0;mso-wrap-distance-top:0;mso-wrap-style:square;position:absolute;visibility:visible;v-text-anchor:top;z-index:-251616256" filled="f" stroked="f">
              <v:textbox inset="0,0,0,0">
                <w:txbxContent>
                  <w:p w:rsidR="000C6679" w14:paraId="6A397A75" w14:textId="3A75AB33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51B53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44256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38430" cy="127000"/>
              <wp:effectExtent l="0" t="0" r="0" b="0"/>
              <wp:wrapNone/>
              <wp:docPr id="121" name="Textbox 1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21" o:spid="_x0000_s2122" type="#_x0000_t202" style="width:10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571200" filled="f" stroked="f">
              <v:textbox inset="0,0,0,0">
                <w:txbxContent>
                  <w:p w:rsidR="000C6679" w14:paraId="59A7E32A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7"/>
                        <w:sz w:val="16"/>
                      </w:rPr>
                      <w:fldChar w:fldCharType="begin"/>
                    </w:r>
                    <w:r>
                      <w:rPr>
                        <w:spacing w:val="-7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7"/>
                        <w:sz w:val="16"/>
                      </w:rPr>
                      <w:fldChar w:fldCharType="separate"/>
                    </w:r>
                    <w:r>
                      <w:rPr>
                        <w:spacing w:val="-7"/>
                        <w:sz w:val="16"/>
                      </w:rPr>
                      <w:t>2</w:t>
                    </w:r>
                    <w:r>
                      <w:rPr>
                        <w:spacing w:val="-7"/>
                        <w:sz w:val="16"/>
                      </w:rPr>
                      <w:fldChar w:fldCharType="end"/>
                    </w:r>
                    <w:r>
                      <w:rPr>
                        <w:spacing w:val="-7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E4300B3" w14:textId="638F5ECF">
    <w:pPr>
      <w:pStyle w:val="BodyText"/>
      <w:spacing w:line="14" w:lineRule="auto"/>
      <w:rPr>
        <w:sz w:val="20"/>
      </w:rPr>
    </w:pPr>
    <w:r w:rsidR="00751B53">
      <w:rPr>
        <w:noProof/>
      </w:rPr>
      <mc:AlternateContent>
        <mc:Choice Requires="wps">
          <w:drawing>
            <wp:anchor distT="0" distB="0" distL="0" distR="0" simplePos="0" relativeHeight="251787264" behindDoc="1" locked="0" layoutInCell="1" allowOverlap="1">
              <wp:simplePos x="0" y="0"/>
              <wp:positionH relativeFrom="page">
                <wp:posOffset>4819650</wp:posOffset>
              </wp:positionH>
              <wp:positionV relativeFrom="page">
                <wp:posOffset>9172575</wp:posOffset>
              </wp:positionV>
              <wp:extent cx="1938020" cy="127000"/>
              <wp:effectExtent l="0" t="0" r="0" b="0"/>
              <wp:wrapNone/>
              <wp:docPr id="130" name="Textbox 1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3802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B3E99A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51B53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0" o:spid="_x0000_s2124" type="#_x0000_t202" style="width:152.6pt;height:10pt;margin-top:722.25pt;margin-left:379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28192" filled="f" stroked="f">
              <v:textbox inset="0,0,0,0">
                <w:txbxContent>
                  <w:p w:rsidR="000C6679" w14:paraId="3030B07B" w14:textId="0B3E99A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51B53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72928" behindDoc="1" locked="0" layoutInCell="1" allowOverlap="1">
              <wp:simplePos x="0" y="0"/>
              <wp:positionH relativeFrom="page">
                <wp:posOffset>892810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128" name="Textbox 12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28C6AB09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51B53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28" o:spid="_x0000_s2125" type="#_x0000_t202" style="width:53.25pt;height:10pt;margin-top:722.5pt;margin-left:70.3pt;mso-position-horizontal-relative:page;mso-position-vertical-relative:page;mso-wrap-distance-bottom:0;mso-wrap-distance-left:0;mso-wrap-distance-right:0;mso-wrap-distance-top:0;mso-wrap-style:square;position:absolute;visibility:visible;v-text-anchor:top;z-index:-251542528" filled="f" stroked="f">
              <v:textbox inset="0,0,0,0">
                <w:txbxContent>
                  <w:p w:rsidR="000C6679" w14:paraId="2610FF2F" w14:textId="28C6AB09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51B53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77024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38430" cy="127000"/>
              <wp:effectExtent l="0" t="0" r="0" b="0"/>
              <wp:wrapNone/>
              <wp:docPr id="129" name="Textbox 12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>3-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29" o:spid="_x0000_s2126" type="#_x0000_t202" style="width:10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538432" filled="f" stroked="f">
              <v:textbox inset="0,0,0,0">
                <w:txbxContent>
                  <w:p w:rsidR="000C6679" w14:paraId="15BA6F3C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7"/>
                        <w:sz w:val="16"/>
                      </w:rPr>
                      <w:t>3-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75E42AB7" w14:textId="67257EB2">
    <w:pPr>
      <w:pStyle w:val="BodyText"/>
      <w:spacing w:line="14" w:lineRule="auto"/>
      <w:rPr>
        <w:sz w:val="20"/>
      </w:rPr>
    </w:pPr>
    <w:r w:rsidR="00F002BD"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4800600</wp:posOffset>
              </wp:positionH>
              <wp:positionV relativeFrom="page">
                <wp:posOffset>9172575</wp:posOffset>
              </wp:positionV>
              <wp:extent cx="1957070" cy="152400"/>
              <wp:effectExtent l="0" t="0" r="0" b="0"/>
              <wp:wrapNone/>
              <wp:docPr id="146" name="Textbox 14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570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80AD645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F002BD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2129" type="#_x0000_t202" style="width:154.1pt;height:12pt;margin-top:722.25pt;margin-left:378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40832" filled="f" stroked="f">
              <v:textbox inset="0,0,0,0">
                <w:txbxContent>
                  <w:p w:rsidR="000C6679" w14:paraId="65F0FF50" w14:textId="480AD645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F002BD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144" name="Textbox 14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9EF9A9B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F002BD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44" o:spid="_x0000_s2130" type="#_x0000_t202" style="width:53.25pt;height:10pt;margin-top:722.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644928" filled="f" stroked="f">
              <v:textbox inset="0,0,0,0">
                <w:txbxContent>
                  <w:p w:rsidR="000C6679" w14:paraId="201EF457" w14:textId="09EF9A9B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F002BD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38430" cy="127000"/>
              <wp:effectExtent l="0" t="0" r="0" b="0"/>
              <wp:wrapNone/>
              <wp:docPr id="145" name="Textbox 14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sz w:val="16"/>
                            </w:rPr>
                            <w:t>4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45" o:spid="_x0000_s2131" type="#_x0000_t202" style="width:10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642880" filled="f" stroked="f">
              <v:textbox inset="0,0,0,0">
                <w:txbxContent>
                  <w:p w:rsidR="000C6679" w14:paraId="65256613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7"/>
                        <w:sz w:val="16"/>
                      </w:rPr>
                      <w:fldChar w:fldCharType="begin"/>
                    </w:r>
                    <w:r>
                      <w:rPr>
                        <w:spacing w:val="-7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7"/>
                        <w:sz w:val="16"/>
                      </w:rPr>
                      <w:fldChar w:fldCharType="separate"/>
                    </w:r>
                    <w:r>
                      <w:rPr>
                        <w:spacing w:val="-7"/>
                        <w:sz w:val="16"/>
                      </w:rPr>
                      <w:t>4</w:t>
                    </w:r>
                    <w:r>
                      <w:rPr>
                        <w:spacing w:val="-7"/>
                        <w:sz w:val="16"/>
                      </w:rPr>
                      <w:fldChar w:fldCharType="end"/>
                    </w:r>
                    <w:r>
                      <w:rPr>
                        <w:spacing w:val="-7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2B9539F8" w14:textId="2BDF2F74">
    <w:pPr>
      <w:pStyle w:val="BodyText"/>
      <w:spacing w:line="14" w:lineRule="auto"/>
      <w:rPr>
        <w:sz w:val="20"/>
      </w:rPr>
    </w:pPr>
    <w:r w:rsidR="00F002BD">
      <w:rPr>
        <w:noProof/>
      </w:rPr>
      <mc:AlternateContent>
        <mc:Choice Requires="wps">
          <w:drawing>
            <wp:anchor distT="0" distB="0" distL="0" distR="0" simplePos="0" relativeHeight="251760640" behindDoc="1" locked="0" layoutInCell="1" allowOverlap="1">
              <wp:simplePos x="0" y="0"/>
              <wp:positionH relativeFrom="page">
                <wp:posOffset>4800600</wp:posOffset>
              </wp:positionH>
              <wp:positionV relativeFrom="page">
                <wp:posOffset>9172575</wp:posOffset>
              </wp:positionV>
              <wp:extent cx="1957070" cy="114300"/>
              <wp:effectExtent l="0" t="0" r="0" b="0"/>
              <wp:wrapNone/>
              <wp:docPr id="158" name="Textbox 15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570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60CDC1BA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F002BD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8" o:spid="_x0000_s2137" type="#_x0000_t202" style="width:154.1pt;height:9pt;margin-top:722.25pt;margin-left:378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54816" filled="f" stroked="f">
              <v:textbox inset="0,0,0,0">
                <w:txbxContent>
                  <w:p w:rsidR="000C6679" w14:paraId="214A8B4A" w14:textId="60CDC1BA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F002BD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50400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156" name="Textbox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7D0D024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F002BD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56" o:spid="_x0000_s2138" type="#_x0000_t202" style="width:53.25pt;height:10pt;margin-top:722.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565056" filled="f" stroked="f">
              <v:textbox inset="0,0,0,0">
                <w:txbxContent>
                  <w:p w:rsidR="000C6679" w14:paraId="51F9ECAB" w14:textId="37D0D024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F002BD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54496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38430" cy="127000"/>
              <wp:effectExtent l="0" t="0" r="0" b="0"/>
              <wp:wrapNone/>
              <wp:docPr id="157" name="Textbox 15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sz w:val="16"/>
                            </w:rPr>
                            <w:t>5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57" o:spid="_x0000_s2139" type="#_x0000_t202" style="width:10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560960" filled="f" stroked="f">
              <v:textbox inset="0,0,0,0">
                <w:txbxContent>
                  <w:p w:rsidR="000C6679" w14:paraId="255B103A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7"/>
                        <w:sz w:val="16"/>
                      </w:rPr>
                      <w:fldChar w:fldCharType="begin"/>
                    </w:r>
                    <w:r>
                      <w:rPr>
                        <w:spacing w:val="-7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7"/>
                        <w:sz w:val="16"/>
                      </w:rPr>
                      <w:fldChar w:fldCharType="separate"/>
                    </w:r>
                    <w:r>
                      <w:rPr>
                        <w:spacing w:val="-7"/>
                        <w:sz w:val="16"/>
                      </w:rPr>
                      <w:t>5</w:t>
                    </w:r>
                    <w:r>
                      <w:rPr>
                        <w:spacing w:val="-7"/>
                        <w:sz w:val="16"/>
                      </w:rPr>
                      <w:fldChar w:fldCharType="end"/>
                    </w:r>
                    <w:r>
                      <w:rPr>
                        <w:spacing w:val="-7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90FC1B0" w14:textId="627B1278">
    <w:pPr>
      <w:pStyle w:val="BodyText"/>
      <w:spacing w:line="14" w:lineRule="auto"/>
      <w:rPr>
        <w:sz w:val="20"/>
      </w:rPr>
    </w:pPr>
    <w:r w:rsidR="00171B97">
      <w:rPr>
        <w:noProof/>
      </w:rPr>
      <mc:AlternateContent>
        <mc:Choice Requires="wps">
          <w:drawing>
            <wp:anchor distT="0" distB="0" distL="0" distR="0" simplePos="0" relativeHeight="251748352" behindDoc="1" locked="0" layoutInCell="1" allowOverlap="1">
              <wp:simplePos x="0" y="0"/>
              <wp:positionH relativeFrom="page">
                <wp:posOffset>4829175</wp:posOffset>
              </wp:positionH>
              <wp:positionV relativeFrom="page">
                <wp:posOffset>9172575</wp:posOffset>
              </wp:positionV>
              <wp:extent cx="1928495" cy="127000"/>
              <wp:effectExtent l="0" t="0" r="0" b="0"/>
              <wp:wrapNone/>
              <wp:docPr id="164" name="Textbox 16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284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7808695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171B97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4" o:spid="_x0000_s2141" type="#_x0000_t202" style="width:151.85pt;height:10pt;margin-top:722.25pt;margin-left:380.2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67104" filled="f" stroked="f">
              <v:textbox inset="0,0,0,0">
                <w:txbxContent>
                  <w:p w:rsidR="000C6679" w14:paraId="0A5D8FD9" w14:textId="47808695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171B97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17632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162" name="Textbox 16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8E1BF9C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171B97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62" o:spid="_x0000_s2142" type="#_x0000_t202" style="width:53.25pt;height:10pt;margin-top:722.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597824" filled="f" stroked="f">
              <v:textbox inset="0,0,0,0">
                <w:txbxContent>
                  <w:p w:rsidR="000C6679" w14:paraId="6F18AFAB" w14:textId="38E1BF9C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171B97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40160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38430" cy="127000"/>
              <wp:effectExtent l="0" t="0" r="0" b="0"/>
              <wp:wrapNone/>
              <wp:docPr id="163" name="Textbox 16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sz w:val="16"/>
                            </w:rPr>
                            <w:t>7</w:t>
                          </w:r>
                          <w:r>
                            <w:rPr>
                              <w:spacing w:val="-7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63" o:spid="_x0000_s2143" type="#_x0000_t202" style="width:10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575296" filled="f" stroked="f">
              <v:textbox inset="0,0,0,0">
                <w:txbxContent>
                  <w:p w:rsidR="000C6679" w14:paraId="34203AD2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7"/>
                        <w:sz w:val="16"/>
                      </w:rPr>
                      <w:fldChar w:fldCharType="begin"/>
                    </w:r>
                    <w:r>
                      <w:rPr>
                        <w:spacing w:val="-7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7"/>
                        <w:sz w:val="16"/>
                      </w:rPr>
                      <w:fldChar w:fldCharType="separate"/>
                    </w:r>
                    <w:r>
                      <w:rPr>
                        <w:spacing w:val="-7"/>
                        <w:sz w:val="16"/>
                      </w:rPr>
                      <w:t>7</w:t>
                    </w:r>
                    <w:r>
                      <w:rPr>
                        <w:spacing w:val="-7"/>
                        <w:sz w:val="16"/>
                      </w:rPr>
                      <w:fldChar w:fldCharType="end"/>
                    </w:r>
                    <w:r>
                      <w:rPr>
                        <w:spacing w:val="-7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721FD478" w14:textId="60E95B89">
    <w:pPr>
      <w:pStyle w:val="BodyText"/>
      <w:spacing w:line="14" w:lineRule="auto"/>
      <w:rPr>
        <w:sz w:val="20"/>
      </w:rPr>
    </w:pPr>
    <w:r w:rsidR="00171B97"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4791075</wp:posOffset>
              </wp:positionH>
              <wp:positionV relativeFrom="page">
                <wp:posOffset>9172575</wp:posOffset>
              </wp:positionV>
              <wp:extent cx="1966595" cy="127000"/>
              <wp:effectExtent l="0" t="0" r="0" b="0"/>
              <wp:wrapNone/>
              <wp:docPr id="187" name="Textbox 18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66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5D87E2F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171B97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7" o:spid="_x0000_s2150" type="#_x0000_t202" style="width:154.85pt;height:10pt;margin-top:722.25pt;margin-left:377.2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46976" filled="f" stroked="f">
              <v:textbox inset="0,0,0,0">
                <w:txbxContent>
                  <w:p w:rsidR="000C6679" w14:paraId="736873E2" w14:textId="5D87E2F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171B97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185" name="Textbox 1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64459C3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171B97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85" o:spid="_x0000_s2151" type="#_x0000_t202" style="width:53.25pt;height:10pt;margin-top:722.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651072" filled="f" stroked="f">
              <v:textbox inset="0,0,0,0">
                <w:txbxContent>
                  <w:p w:rsidR="000C6679" w14:paraId="4AB5040D" w14:textId="64459C3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171B97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89230" cy="127000"/>
              <wp:effectExtent l="0" t="0" r="0" b="0"/>
              <wp:wrapNone/>
              <wp:docPr id="186" name="Textbox 18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2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86" o:spid="_x0000_s2152" type="#_x0000_t202" style="width:14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649024" filled="f" stroked="f">
              <v:textbox inset="0,0,0,0">
                <w:txbxContent>
                  <w:p w:rsidR="000C6679" w14:paraId="6A2C427E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0535C9F0" w14:textId="3D4764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77376" behindDoc="1" locked="0" layoutInCell="1" allowOverlap="1">
              <wp:simplePos x="0" y="0"/>
              <wp:positionH relativeFrom="page">
                <wp:posOffset>885824</wp:posOffset>
              </wp:positionH>
              <wp:positionV relativeFrom="page">
                <wp:posOffset>9163050</wp:posOffset>
              </wp:positionV>
              <wp:extent cx="752475" cy="419100"/>
              <wp:effectExtent l="0" t="0" r="9525" b="0"/>
              <wp:wrapNone/>
              <wp:docPr id="2065640854" name="Text Box 14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EC6" w:rsidP="008D1C60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Publication Date  TBD</w:t>
                          </w:r>
                        </w:p>
                        <w:p w:rsidR="00EC1EC6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60" type="#_x0000_t202" style="width:59.25pt;height:33pt;margin-top:721.5pt;margin-left:69.7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38080" filled="f" stroked="f">
              <v:textbox inset="0,0,0,0">
                <w:txbxContent>
                  <w:p w:rsidR="00EC1EC6" w:rsidP="008D1C60" w14:paraId="10180AB9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Publication Date  TBD</w:t>
                    </w:r>
                  </w:p>
                  <w:p w:rsidR="00EC1EC6" w14:paraId="05601F78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9424" behindDoc="1" locked="0" layoutInCell="1" allowOverlap="1">
              <wp:simplePos x="0" y="0"/>
              <wp:positionH relativeFrom="page">
                <wp:posOffset>3773170</wp:posOffset>
              </wp:positionH>
              <wp:positionV relativeFrom="page">
                <wp:posOffset>9163050</wp:posOffset>
              </wp:positionV>
              <wp:extent cx="191135" cy="127635"/>
              <wp:effectExtent l="1270" t="0" r="0" b="0"/>
              <wp:wrapNone/>
              <wp:docPr id="83657589" name="Text Box 14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EC6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161" type="#_x0000_t202" style="width:15.05pt;height:10.05pt;margin-top:721.5pt;margin-left:297.1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36032" filled="f" stroked="f">
              <v:textbox inset="0,0,0,0">
                <w:txbxContent>
                  <w:p w:rsidR="00EC1EC6" w14:paraId="5644EEC9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81472" behindDoc="1" locked="0" layoutInCell="1" allowOverlap="1">
              <wp:simplePos x="0" y="0"/>
              <wp:positionH relativeFrom="page">
                <wp:posOffset>4859655</wp:posOffset>
              </wp:positionH>
              <wp:positionV relativeFrom="page">
                <wp:posOffset>9163050</wp:posOffset>
              </wp:positionV>
              <wp:extent cx="1906270" cy="127635"/>
              <wp:effectExtent l="1905" t="0" r="0" b="0"/>
              <wp:wrapNone/>
              <wp:docPr id="1638973670" name="Text Box 14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EC6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 xml:space="preserve">Provider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Data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Submission Technical 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162" type="#_x0000_t202" style="width:150.1pt;height:10.05pt;margin-top:721.5pt;margin-left:382.6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33984" filled="f" stroked="f">
              <v:textbox inset="0,0,0,0">
                <w:txbxContent>
                  <w:p w:rsidR="00EC1EC6" w14:paraId="0BC5273A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 xml:space="preserve">Provider </w:t>
                    </w:r>
                    <w:r>
                      <w:rPr>
                        <w:spacing w:val="-3"/>
                        <w:sz w:val="16"/>
                      </w:rPr>
                      <w:t xml:space="preserve">Data </w:t>
                    </w:r>
                    <w:r>
                      <w:rPr>
                        <w:spacing w:val="-4"/>
                        <w:sz w:val="16"/>
                      </w:rPr>
                      <w:t xml:space="preserve">Submission Technical </w:t>
                    </w:r>
                    <w:r>
                      <w:rPr>
                        <w:spacing w:val="-6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D1C60" w:rsidP="00B55B2E" w14:paraId="59F2107D" w14:textId="53593B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60992" behindDoc="1" locked="0" layoutInCell="1" allowOverlap="1">
              <wp:simplePos x="0" y="0"/>
              <wp:positionH relativeFrom="page">
                <wp:posOffset>3105150</wp:posOffset>
              </wp:positionH>
              <wp:positionV relativeFrom="page">
                <wp:posOffset>538480</wp:posOffset>
              </wp:positionV>
              <wp:extent cx="1517650" cy="254000"/>
              <wp:effectExtent l="0" t="0" r="0" b="0"/>
              <wp:wrapNone/>
              <wp:docPr id="1907351248" name="Text Box 19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:rsidP="00B55B2E" w14:textId="77777777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Insure</w:t>
                          </w:r>
                          <w:r>
                            <w:rPr>
                              <w:b/>
                              <w:color w:val="1F477B"/>
                              <w:spacing w:val="-3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Kids</w:t>
                          </w:r>
                          <w:r>
                            <w:rPr>
                              <w:b/>
                              <w:color w:val="1F477B"/>
                              <w:spacing w:val="-3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Now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width:119.5pt;height:20pt;margin-top:42.4pt;margin-left:244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54464" filled="f" stroked="f">
              <v:textbox inset="0,0,0,0">
                <w:txbxContent>
                  <w:p w:rsidR="008D1C60" w:rsidP="00B55B2E" w14:paraId="2711F34D" w14:textId="77777777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477B"/>
                        <w:sz w:val="36"/>
                      </w:rPr>
                      <w:t>Insure</w:t>
                    </w:r>
                    <w:r>
                      <w:rPr>
                        <w:b/>
                        <w:color w:val="1F477B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Kids</w:t>
                    </w:r>
                    <w:r>
                      <w:rPr>
                        <w:b/>
                        <w:color w:val="1F477B"/>
                        <w:spacing w:val="-39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  <w:p w:rsidR="008D1C60" w:rsidP="00B55B2E" w14:paraId="366F7523" w14:textId="77777777">
    <w:r>
      <w:rPr>
        <w:noProof/>
      </w:rPr>
      <mc:AlternateContent>
        <mc:Choice Requires="wps">
          <w:drawing>
            <wp:anchor distT="0" distB="0" distL="114300" distR="114300" simplePos="0" relativeHeight="251858944" behindDoc="1" locked="0" layoutInCell="1" allowOverlap="1">
              <wp:simplePos x="0" y="0"/>
              <wp:positionH relativeFrom="page">
                <wp:posOffset>1066799</wp:posOffset>
              </wp:positionH>
              <wp:positionV relativeFrom="page">
                <wp:posOffset>9448800</wp:posOffset>
              </wp:positionV>
              <wp:extent cx="714375" cy="371475"/>
              <wp:effectExtent l="0" t="0" r="9525" b="9525"/>
              <wp:wrapNone/>
              <wp:docPr id="1122075468" name="Text Box 18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:rsidP="008D1C60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Publication Date  TBD</w:t>
                          </w:r>
                        </w:p>
                        <w:p w:rsidR="008D1C60" w:rsidP="00B55B2E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050" type="#_x0000_t202" style="width:56.25pt;height:29.25pt;margin-top:744pt;margin-left:84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56512" filled="f" stroked="f">
              <v:textbox inset="0,0,0,0">
                <w:txbxContent>
                  <w:p w:rsidR="008D1C60" w:rsidP="008D1C60" w14:paraId="4B0AECD0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Publication Date  TBD</w:t>
                    </w:r>
                  </w:p>
                  <w:p w:rsidR="008D1C60" w:rsidP="00B55B2E" w14:paraId="7D2BCBBD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D1C60" w:rsidRPr="00B55B2E" w:rsidP="00B55B2E" w14:paraId="6CED9581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484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9426575</wp:posOffset>
              </wp:positionV>
              <wp:extent cx="153035" cy="127635"/>
              <wp:effectExtent l="0" t="0" r="1270" b="0"/>
              <wp:wrapNone/>
              <wp:docPr id="2121329700" name="Text Box 19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:rsidP="00B55B2E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iii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051" type="#_x0000_t202" style="width:12.05pt;height:10.05pt;margin-top:742.25pt;margin-left:299.8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60608" filled="f" stroked="f">
              <v:textbox inset="0,0,0,0">
                <w:txbxContent>
                  <w:p w:rsidR="008D1C60" w:rsidP="00B55B2E" w14:paraId="2BC686A8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iii -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6896" behindDoc="1" locked="0" layoutInCell="1" allowOverlap="1">
              <wp:simplePos x="0" y="0"/>
              <wp:positionH relativeFrom="page">
                <wp:posOffset>4859655</wp:posOffset>
              </wp:positionH>
              <wp:positionV relativeFrom="page">
                <wp:posOffset>9426575</wp:posOffset>
              </wp:positionV>
              <wp:extent cx="1906270" cy="127635"/>
              <wp:effectExtent l="1905" t="0" r="0" b="0"/>
              <wp:wrapNone/>
              <wp:docPr id="1649098136" name="Text Box 18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:rsidP="00B55B2E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 xml:space="preserve">Provider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Data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Submission Technical 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052" type="#_x0000_t202" style="width:150.1pt;height:10.05pt;margin-top:742.25pt;margin-left:382.6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58560" filled="f" stroked="f">
              <v:textbox inset="0,0,0,0">
                <w:txbxContent>
                  <w:p w:rsidR="008D1C60" w:rsidP="00B55B2E" w14:paraId="06F1BDB6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 xml:space="preserve">Provider </w:t>
                    </w:r>
                    <w:r>
                      <w:rPr>
                        <w:spacing w:val="-3"/>
                        <w:sz w:val="16"/>
                      </w:rPr>
                      <w:t xml:space="preserve">Data </w:t>
                    </w:r>
                    <w:r>
                      <w:rPr>
                        <w:spacing w:val="-4"/>
                        <w:sz w:val="16"/>
                      </w:rPr>
                      <w:t xml:space="preserve">Submission Technical </w:t>
                    </w:r>
                    <w:r>
                      <w:rPr>
                        <w:spacing w:val="-6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1818499B" w14:textId="05F5E7B1">
    <w:pPr>
      <w:pStyle w:val="BodyText"/>
      <w:spacing w:line="14" w:lineRule="auto"/>
      <w:rPr>
        <w:sz w:val="15"/>
      </w:rPr>
    </w:pPr>
    <w:r w:rsidR="00C46941">
      <w:rPr>
        <w:noProof/>
      </w:rPr>
      <mc:AlternateContent>
        <mc:Choice Requires="wps">
          <w:drawing>
            <wp:anchor distT="0" distB="0" distL="0" distR="0" simplePos="0" relativeHeight="251738112" behindDoc="1" locked="0" layoutInCell="1" allowOverlap="1">
              <wp:simplePos x="0" y="0"/>
              <wp:positionH relativeFrom="page">
                <wp:posOffset>4810125</wp:posOffset>
              </wp:positionH>
              <wp:positionV relativeFrom="page">
                <wp:posOffset>9172574</wp:posOffset>
              </wp:positionV>
              <wp:extent cx="1947545" cy="142875"/>
              <wp:effectExtent l="0" t="0" r="0" b="0"/>
              <wp:wrapNone/>
              <wp:docPr id="208" name="Textbox 20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47545" cy="142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20F3FA2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C46941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8" o:spid="_x0000_s2169" type="#_x0000_t202" style="width:153.35pt;height:11.25pt;margin-top:722.25pt;margin-left:378.7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77344" filled="f" stroked="f">
              <v:textbox inset="0,0,0,0">
                <w:txbxContent>
                  <w:p w:rsidR="000C6679" w14:paraId="016E8D6D" w14:textId="20F3FA2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C46941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206" name="Textbox 20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D50D478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C46941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06" o:spid="_x0000_s2170" type="#_x0000_t202" style="width:53.25pt;height:10pt;margin-top:722.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612160" filled="f" stroked="f">
              <v:textbox inset="0,0,0,0">
                <w:txbxContent>
                  <w:p w:rsidR="000C6679" w14:paraId="1778F74D" w14:textId="7D50D478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C46941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27872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89230" cy="127000"/>
              <wp:effectExtent l="0" t="0" r="0" b="0"/>
              <wp:wrapNone/>
              <wp:docPr id="207" name="Textbox 20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2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07" o:spid="_x0000_s2171" type="#_x0000_t202" style="width:14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587584" filled="f" stroked="f">
              <v:textbox inset="0,0,0,0">
                <w:txbxContent>
                  <w:p w:rsidR="000C6679" w14:paraId="10664FEE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23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74193685" w14:textId="721A3986">
    <w:pPr>
      <w:pStyle w:val="BodyText"/>
      <w:spacing w:line="14" w:lineRule="auto"/>
      <w:rPr>
        <w:sz w:val="20"/>
      </w:rPr>
    </w:pPr>
    <w:r w:rsidR="00BA3803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4800600</wp:posOffset>
              </wp:positionH>
              <wp:positionV relativeFrom="page">
                <wp:posOffset>9172574</wp:posOffset>
              </wp:positionV>
              <wp:extent cx="1957070" cy="161925"/>
              <wp:effectExtent l="0" t="0" r="0" b="0"/>
              <wp:wrapNone/>
              <wp:docPr id="236" name="Textbox 23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5707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5975009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BA3803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6" o:spid="_x0000_s2187" type="#_x0000_t202" style="width:154.1pt;height:12.75pt;margin-top:722.25pt;margin-left:378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53120" filled="f" stroked="f">
              <v:textbox inset="0,0,0,0">
                <w:txbxContent>
                  <w:p w:rsidR="000C6679" w14:paraId="3F9D2ED2" w14:textId="5975009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BA3803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234" name="Textbox 2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D448A28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BA3803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34" o:spid="_x0000_s2188" type="#_x0000_t202" style="width:53.25pt;height:10pt;margin-top:722.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657216" filled="f" stroked="f">
              <v:textbox inset="0,0,0,0">
                <w:txbxContent>
                  <w:p w:rsidR="000C6679" w14:paraId="4C2268A3" w14:textId="4D448A28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BA3803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89230" cy="127000"/>
              <wp:effectExtent l="0" t="0" r="0" b="0"/>
              <wp:wrapNone/>
              <wp:docPr id="235" name="Textbox 23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2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35" o:spid="_x0000_s2189" type="#_x0000_t202" style="width:14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655168" filled="f" stroked="f">
              <v:textbox inset="0,0,0,0">
                <w:txbxContent>
                  <w:p w:rsidR="000C6679" w14:paraId="4825A448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25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0B50FCB2" w14:textId="2581EE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87616" behindDoc="1" locked="0" layoutInCell="1" allowOverlap="1">
              <wp:simplePos x="0" y="0"/>
              <wp:positionH relativeFrom="page">
                <wp:posOffset>4800600</wp:posOffset>
              </wp:positionH>
              <wp:positionV relativeFrom="page">
                <wp:posOffset>9172574</wp:posOffset>
              </wp:positionV>
              <wp:extent cx="1957070" cy="161925"/>
              <wp:effectExtent l="0" t="0" r="0" b="0"/>
              <wp:wrapNone/>
              <wp:docPr id="520742247" name="Textbox 23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5707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 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95" type="#_x0000_t202" style="width:154.1pt;height:12.75pt;margin-top:722.25pt;margin-left:378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27840" filled="f" stroked="f">
              <v:textbox inset="0,0,0,0">
                <w:txbxContent>
                  <w:p w:rsidR="00EC1EC6" w14:paraId="1179B774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 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83520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637362849" name="Textbox 2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196" type="#_x0000_t202" style="width:53.25pt;height:10pt;margin-top:722.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431936" filled="f" stroked="f">
              <v:textbox inset="0,0,0,0">
                <w:txbxContent>
                  <w:p w:rsidR="00EC1EC6" w14:paraId="087D1EDA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85568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89230" cy="127000"/>
              <wp:effectExtent l="0" t="0" r="0" b="0"/>
              <wp:wrapNone/>
              <wp:docPr id="1108908595" name="Textbox 23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2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197" type="#_x0000_t202" style="width:14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429888" filled="f" stroked="f">
              <v:textbox inset="0,0,0,0">
                <w:txbxContent>
                  <w:p w:rsidR="00EC1EC6" w14:paraId="228245F3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25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637AFF93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93760" behindDoc="1" locked="0" layoutInCell="1" allowOverlap="1">
              <wp:simplePos x="0" y="0"/>
              <wp:positionH relativeFrom="page">
                <wp:posOffset>4800600</wp:posOffset>
              </wp:positionH>
              <wp:positionV relativeFrom="page">
                <wp:posOffset>9172574</wp:posOffset>
              </wp:positionV>
              <wp:extent cx="1957070" cy="161925"/>
              <wp:effectExtent l="0" t="0" r="0" b="0"/>
              <wp:wrapNone/>
              <wp:docPr id="1421262068" name="Textbox 23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5707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 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03" type="#_x0000_t202" style="width:154.1pt;height:12.75pt;margin-top:722.25pt;margin-left:378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21696" filled="f" stroked="f">
              <v:textbox inset="0,0,0,0">
                <w:txbxContent>
                  <w:p w:rsidR="00EC1EC6" w14:paraId="50C1E808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 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89664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374775059" name="Textbox 2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204" type="#_x0000_t202" style="width:53.25pt;height:10pt;margin-top:722.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425792" filled="f" stroked="f">
              <v:textbox inset="0,0,0,0">
                <w:txbxContent>
                  <w:p w:rsidR="00EC1EC6" w14:paraId="2BC9E99F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91712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89230" cy="127000"/>
              <wp:effectExtent l="0" t="0" r="0" b="0"/>
              <wp:wrapNone/>
              <wp:docPr id="1908654560" name="Textbox 23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2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205" type="#_x0000_t202" style="width:14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423744" filled="f" stroked="f">
              <v:textbox inset="0,0,0,0">
                <w:txbxContent>
                  <w:p w:rsidR="00EC1EC6" w14:paraId="33164B18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25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1185EA1F" w14:textId="333C2F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99904" behindDoc="1" locked="0" layoutInCell="1" allowOverlap="1">
              <wp:simplePos x="0" y="0"/>
              <wp:positionH relativeFrom="page">
                <wp:posOffset>4800600</wp:posOffset>
              </wp:positionH>
              <wp:positionV relativeFrom="page">
                <wp:posOffset>9172574</wp:posOffset>
              </wp:positionV>
              <wp:extent cx="1957070" cy="161925"/>
              <wp:effectExtent l="0" t="0" r="0" b="0"/>
              <wp:wrapNone/>
              <wp:docPr id="623604725" name="Textbox 23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5707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 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06" type="#_x0000_t202" style="width:154.1pt;height:12.75pt;margin-top:722.25pt;margin-left:378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15552" filled="f" stroked="f">
              <v:textbox inset="0,0,0,0">
                <w:txbxContent>
                  <w:p w:rsidR="00EC1EC6" w14:paraId="1A18F267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 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95808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9176067</wp:posOffset>
              </wp:positionV>
              <wp:extent cx="676275" cy="127000"/>
              <wp:effectExtent l="0" t="0" r="0" b="0"/>
              <wp:wrapNone/>
              <wp:docPr id="1618918882" name="Textbox 2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207" type="#_x0000_t202" style="width:53.25pt;height:10pt;margin-top:722.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419648" filled="f" stroked="f">
              <v:textbox inset="0,0,0,0">
                <w:txbxContent>
                  <w:p w:rsidR="00EC1EC6" w14:paraId="1C3FAA7D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97856" behindDoc="1" locked="0" layoutInCell="1" allowOverlap="1">
              <wp:simplePos x="0" y="0"/>
              <wp:positionH relativeFrom="page">
                <wp:posOffset>3771646</wp:posOffset>
              </wp:positionH>
              <wp:positionV relativeFrom="page">
                <wp:posOffset>9176067</wp:posOffset>
              </wp:positionV>
              <wp:extent cx="189230" cy="127000"/>
              <wp:effectExtent l="0" t="0" r="0" b="0"/>
              <wp:wrapNone/>
              <wp:docPr id="1806290137" name="Textbox 23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2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208" type="#_x0000_t202" style="width:14.9pt;height:10pt;margin-top:722.5pt;margin-left:297pt;mso-position-horizontal-relative:page;mso-position-vertical-relative:page;mso-wrap-distance-bottom:0;mso-wrap-distance-left:0;mso-wrap-distance-right:0;mso-wrap-distance-top:0;mso-wrap-style:square;position:absolute;visibility:visible;v-text-anchor:top;z-index:-251417600" filled="f" stroked="f">
              <v:textbox inset="0,0,0,0">
                <w:txbxContent>
                  <w:p w:rsidR="00EC1EC6" w14:paraId="27324632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25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33507F6" w14:textId="66526837">
    <w:pPr>
      <w:pStyle w:val="BodyText"/>
      <w:spacing w:line="14" w:lineRule="auto"/>
      <w:rPr>
        <w:sz w:val="20"/>
      </w:rPr>
    </w:pPr>
    <w:r w:rsidR="00DF5CE7">
      <w:rPr>
        <w:noProof/>
      </w:rPr>
      <mc:AlternateContent>
        <mc:Choice Requires="wps">
          <w:drawing>
            <wp:anchor distT="0" distB="0" distL="0" distR="0" simplePos="0" relativeHeight="251736064" behindDoc="1" locked="0" layoutInCell="1" allowOverlap="1">
              <wp:simplePos x="0" y="0"/>
              <wp:positionH relativeFrom="page">
                <wp:posOffset>4667250</wp:posOffset>
              </wp:positionH>
              <wp:positionV relativeFrom="page">
                <wp:posOffset>9915524</wp:posOffset>
              </wp:positionV>
              <wp:extent cx="1994535" cy="161925"/>
              <wp:effectExtent l="0" t="0" r="0" b="0"/>
              <wp:wrapNone/>
              <wp:docPr id="251" name="Textbox 2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94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5F412E9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DF5CE7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1" o:spid="_x0000_s2214" type="#_x0000_t202" style="width:157.05pt;height:12.75pt;margin-top:780.75pt;margin-left:367.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79392" filled="f" stroked="f">
              <v:textbox inset="0,0,0,0">
                <w:txbxContent>
                  <w:p w:rsidR="000C6679" w14:paraId="7EEFFDDF" w14:textId="45F412E9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DF5CE7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25824" behindDoc="1" locked="0" layoutInCell="1" allowOverlap="1">
              <wp:simplePos x="0" y="0"/>
              <wp:positionH relativeFrom="page">
                <wp:posOffset>770572</wp:posOffset>
              </wp:positionH>
              <wp:positionV relativeFrom="page">
                <wp:posOffset>9918700</wp:posOffset>
              </wp:positionV>
              <wp:extent cx="676275" cy="127000"/>
              <wp:effectExtent l="0" t="0" r="0" b="0"/>
              <wp:wrapNone/>
              <wp:docPr id="249" name="Textbox 24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96E0E03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BA3803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49" o:spid="_x0000_s2215" type="#_x0000_t202" style="width:53.25pt;height:10pt;margin-top:781pt;margin-left:60.65pt;mso-position-horizontal-relative:page;mso-position-vertical-relative:page;mso-wrap-distance-bottom:0;mso-wrap-distance-left:0;mso-wrap-distance-right:0;mso-wrap-distance-top:0;mso-wrap-style:square;position:absolute;visibility:visible;v-text-anchor:top;z-index:-251589632" filled="f" stroked="f">
              <v:textbox inset="0,0,0,0">
                <w:txbxContent>
                  <w:p w:rsidR="000C6679" w14:paraId="2E5FCD68" w14:textId="196E0E03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BA3803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31968" behindDoc="1" locked="0" layoutInCell="1" allowOverlap="1">
              <wp:simplePos x="0" y="0"/>
              <wp:positionH relativeFrom="page">
                <wp:posOffset>3670046</wp:posOffset>
              </wp:positionH>
              <wp:positionV relativeFrom="page">
                <wp:posOffset>9918700</wp:posOffset>
              </wp:positionV>
              <wp:extent cx="189230" cy="127000"/>
              <wp:effectExtent l="0" t="0" r="0" b="0"/>
              <wp:wrapNone/>
              <wp:docPr id="250" name="Textbox 2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2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50" o:spid="_x0000_s2216" type="#_x0000_t202" style="width:14.9pt;height:10pt;margin-top:781pt;margin-left:289pt;mso-position-horizontal-relative:page;mso-position-vertical-relative:page;mso-wrap-distance-bottom:0;mso-wrap-distance-left:0;mso-wrap-distance-right:0;mso-wrap-distance-top:0;mso-wrap-style:square;position:absolute;visibility:visible;v-text-anchor:top;z-index:-251583488" filled="f" stroked="f">
              <v:textbox inset="0,0,0,0">
                <w:txbxContent>
                  <w:p w:rsidR="000C6679" w14:paraId="4295582B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D1C60" w14:paraId="0EECCEE6" w14:textId="14A2B5C4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52AB8975" w14:textId="57C51713">
    <w:pPr>
      <w:pStyle w:val="BodyText"/>
      <w:spacing w:line="14" w:lineRule="auto"/>
      <w:rPr>
        <w:sz w:val="20"/>
      </w:rPr>
    </w:pPr>
    <w:r w:rsidR="007F0002">
      <w:rPr>
        <w:noProof/>
      </w:rPr>
      <mc:AlternateContent>
        <mc:Choice Requires="wps">
          <w:drawing>
            <wp:anchor distT="0" distB="0" distL="0" distR="0" simplePos="0" relativeHeight="251721728" behindDoc="1" locked="0" layoutInCell="1" allowOverlap="1">
              <wp:simplePos x="0" y="0"/>
              <wp:positionH relativeFrom="page">
                <wp:posOffset>4752976</wp:posOffset>
              </wp:positionH>
              <wp:positionV relativeFrom="page">
                <wp:posOffset>9915524</wp:posOffset>
              </wp:positionV>
              <wp:extent cx="1908810" cy="200025"/>
              <wp:effectExtent l="0" t="0" r="0" b="0"/>
              <wp:wrapNone/>
              <wp:docPr id="260" name="Textbox 26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08810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8359DEA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0" o:spid="_x0000_s2225" type="#_x0000_t202" style="width:150.3pt;height:15.75pt;margin-top:780.75pt;margin-left:374.2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93728" filled="f" stroked="f">
              <v:textbox inset="0,0,0,0">
                <w:txbxContent>
                  <w:p w:rsidR="000C6679" w14:paraId="5F7D0566" w14:textId="08359DEA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>
              <wp:simplePos x="0" y="0"/>
              <wp:positionH relativeFrom="page">
                <wp:posOffset>770572</wp:posOffset>
              </wp:positionH>
              <wp:positionV relativeFrom="page">
                <wp:posOffset>9918700</wp:posOffset>
              </wp:positionV>
              <wp:extent cx="676275" cy="127000"/>
              <wp:effectExtent l="0" t="0" r="0" b="0"/>
              <wp:wrapNone/>
              <wp:docPr id="258" name="Textbox 25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2729C349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58" o:spid="_x0000_s2226" type="#_x0000_t202" style="width:53.25pt;height:10pt;margin-top:781pt;margin-left:60.65pt;mso-position-horizontal-relative:page;mso-position-vertical-relative:page;mso-wrap-distance-bottom:0;mso-wrap-distance-left:0;mso-wrap-distance-right:0;mso-wrap-distance-top:0;mso-wrap-style:square;position:absolute;visibility:visible;v-text-anchor:top;z-index:-251606016" filled="f" stroked="f">
              <v:textbox inset="0,0,0,0">
                <w:txbxContent>
                  <w:p w:rsidR="000C6679" w14:paraId="7FECFCEC" w14:textId="2729C349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13536" behindDoc="1" locked="0" layoutInCell="1" allowOverlap="1">
              <wp:simplePos x="0" y="0"/>
              <wp:positionH relativeFrom="page">
                <wp:posOffset>3670046</wp:posOffset>
              </wp:positionH>
              <wp:positionV relativeFrom="page">
                <wp:posOffset>9918700</wp:posOffset>
              </wp:positionV>
              <wp:extent cx="189230" cy="127000"/>
              <wp:effectExtent l="0" t="0" r="0" b="0"/>
              <wp:wrapNone/>
              <wp:docPr id="259" name="Textbox 25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23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32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59" o:spid="_x0000_s2227" type="#_x0000_t202" style="width:14.9pt;height:10pt;margin-top:781pt;margin-left:289pt;mso-position-horizontal-relative:page;mso-position-vertical-relative:page;mso-wrap-distance-bottom:0;mso-wrap-distance-left:0;mso-wrap-distance-right:0;mso-wrap-distance-top:0;mso-wrap-style:square;position:absolute;visibility:visible;v-text-anchor:top;z-index:-251601920" filled="f" stroked="f">
              <v:textbox inset="0,0,0,0">
                <w:txbxContent>
                  <w:p w:rsidR="000C6679" w14:paraId="13023836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32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5575FEB7" w14:textId="33AE4DDF">
    <w:pPr>
      <w:pStyle w:val="BodyText"/>
      <w:spacing w:line="14" w:lineRule="auto"/>
      <w:rPr>
        <w:sz w:val="20"/>
      </w:rPr>
    </w:pPr>
    <w:r w:rsidR="007F0002">
      <w:rPr>
        <w:noProof/>
      </w:rPr>
      <mc:AlternateContent>
        <mc:Choice Requires="wps">
          <w:drawing>
            <wp:anchor distT="0" distB="0" distL="0" distR="0" simplePos="0" relativeHeight="251734016" behindDoc="1" locked="0" layoutInCell="1" allowOverlap="1">
              <wp:simplePos x="0" y="0"/>
              <wp:positionH relativeFrom="page">
                <wp:posOffset>7029450</wp:posOffset>
              </wp:positionH>
              <wp:positionV relativeFrom="page">
                <wp:posOffset>6886574</wp:posOffset>
              </wp:positionV>
              <wp:extent cx="2012950" cy="136525"/>
              <wp:effectExtent l="0" t="0" r="0" b="0"/>
              <wp:wrapNone/>
              <wp:docPr id="275" name="Textbox 27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12950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8D626A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5" o:spid="_x0000_s2232" type="#_x0000_t202" style="width:158.5pt;height:10.75pt;margin-top:542.25pt;margin-left:553.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81440" filled="f" stroked="f">
              <v:textbox inset="0,0,0,0">
                <w:txbxContent>
                  <w:p w:rsidR="000C6679" w14:paraId="5366F81F" w14:textId="48D626A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29920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274" name="Textbox 27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C49733A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74" o:spid="_x0000_s2233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585536" filled="f" stroked="f">
              <v:textbox inset="0,0,0,0">
                <w:txbxContent>
                  <w:p w:rsidR="000C6679" w14:paraId="2421F4C9" w14:textId="1C49733A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56544" behindDoc="1" locked="0" layoutInCell="1" allowOverlap="1">
              <wp:simplePos x="0" y="0"/>
              <wp:positionH relativeFrom="page">
                <wp:posOffset>4919979</wp:posOffset>
              </wp:positionH>
              <wp:positionV relativeFrom="page">
                <wp:posOffset>6920547</wp:posOffset>
              </wp:positionV>
              <wp:extent cx="188595" cy="127000"/>
              <wp:effectExtent l="0" t="0" r="0" b="0"/>
              <wp:wrapNone/>
              <wp:docPr id="276" name="Textbox 27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76" o:spid="_x0000_s2234" type="#_x0000_t202" style="width:14.85pt;height:10pt;margin-top:544.9pt;margin-left:387.4pt;mso-position-horizontal-relative:page;mso-position-vertical-relative:page;mso-wrap-distance-bottom:0;mso-wrap-distance-left:0;mso-wrap-distance-right:0;mso-wrap-distance-top:0;mso-wrap-style:square;position:absolute;visibility:visible;v-text-anchor:top;z-index:-251558912" filled="f" stroked="f">
              <v:textbox inset="0,0,0,0">
                <w:txbxContent>
                  <w:p w:rsidR="000C6679" w14:paraId="161085C3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35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6399852A" w14:textId="69B2CF74">
    <w:pPr>
      <w:pStyle w:val="BodyText"/>
      <w:spacing w:line="14" w:lineRule="auto"/>
      <w:rPr>
        <w:sz w:val="20"/>
      </w:rPr>
    </w:pPr>
    <w:r w:rsidR="007F0002">
      <w:rPr>
        <w:noProof/>
      </w:rPr>
      <mc:AlternateContent>
        <mc:Choice Requires="wps">
          <w:drawing>
            <wp:anchor distT="0" distB="0" distL="0" distR="0" simplePos="0" relativeHeight="251746304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6886575</wp:posOffset>
              </wp:positionV>
              <wp:extent cx="1965325" cy="165100"/>
              <wp:effectExtent l="0" t="0" r="0" b="0"/>
              <wp:wrapNone/>
              <wp:docPr id="293" name="Textbox 29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653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9BBF7E5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3" o:spid="_x0000_s2246" type="#_x0000_t202" style="width:154.75pt;height:13pt;margin-top:542.25pt;margin-left:557.2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69152" filled="f" stroked="f">
              <v:textbox inset="0,0,0,0">
                <w:txbxContent>
                  <w:p w:rsidR="000C6679" w14:paraId="6B239522" w14:textId="39BBF7E5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42208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292" name="Textbox 29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6AF4505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92" o:spid="_x0000_s2247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573248" filled="f" stroked="f">
              <v:textbox inset="0,0,0,0">
                <w:txbxContent>
                  <w:p w:rsidR="000C6679" w14:paraId="7356F4A7" w14:textId="6AF4505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66784" behindDoc="1" locked="0" layoutInCell="1" allowOverlap="1">
              <wp:simplePos x="0" y="0"/>
              <wp:positionH relativeFrom="page">
                <wp:posOffset>4919979</wp:posOffset>
              </wp:positionH>
              <wp:positionV relativeFrom="page">
                <wp:posOffset>6920547</wp:posOffset>
              </wp:positionV>
              <wp:extent cx="188595" cy="127000"/>
              <wp:effectExtent l="0" t="0" r="0" b="0"/>
              <wp:wrapNone/>
              <wp:docPr id="294" name="Textbox 29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294" o:spid="_x0000_s2248" type="#_x0000_t202" style="width:14.85pt;height:10pt;margin-top:544.9pt;margin-left:387.4pt;mso-position-horizontal-relative:page;mso-position-vertical-relative:page;mso-wrap-distance-bottom:0;mso-wrap-distance-left:0;mso-wrap-distance-right:0;mso-wrap-distance-top:0;mso-wrap-style:square;position:absolute;visibility:visible;v-text-anchor:top;z-index:-251548672" filled="f" stroked="f">
              <v:textbox inset="0,0,0,0">
                <w:txbxContent>
                  <w:p w:rsidR="000C6679" w14:paraId="2B281D19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36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46A8C4A8" w14:textId="0F460861">
    <w:pPr>
      <w:pStyle w:val="BodyText"/>
      <w:spacing w:line="14" w:lineRule="auto"/>
      <w:rPr>
        <w:sz w:val="20"/>
      </w:rPr>
    </w:pPr>
    <w:r w:rsidR="00E379FA"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4819650</wp:posOffset>
              </wp:positionH>
              <wp:positionV relativeFrom="page">
                <wp:posOffset>9439275</wp:posOffset>
              </wp:positionV>
              <wp:extent cx="1938020" cy="171450"/>
              <wp:effectExtent l="0" t="0" r="0" b="0"/>
              <wp:wrapNone/>
              <wp:docPr id="18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38020" cy="171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59BDEFDA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03251E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2054" type="#_x0000_t202" style="width:152.6pt;height:13.5pt;margin-top:743.25pt;margin-left:379.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28544" filled="f" stroked="f">
              <v:textbox inset="0,0,0,0">
                <w:txbxContent>
                  <w:p w:rsidR="000C6679" w14:paraId="31E7D495" w14:textId="59BDEFDA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03251E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3812540</wp:posOffset>
              </wp:positionH>
              <wp:positionV relativeFrom="page">
                <wp:posOffset>9440544</wp:posOffset>
              </wp:positionV>
              <wp:extent cx="158115" cy="127000"/>
              <wp:effectExtent l="0" t="0" r="0" b="0"/>
              <wp:wrapNone/>
              <wp:docPr id="17" name="Textbox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811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</w:t>
                          </w:r>
                          <w:r>
                            <w:rPr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7" o:spid="_x0000_s2055" type="#_x0000_t202" style="width:12.45pt;height:10pt;margin-top:743.35pt;margin-left:300.2pt;mso-position-horizontal-relative:page;mso-position-vertical-relative:page;mso-wrap-distance-bottom:0;mso-wrap-distance-left:0;mso-wrap-distance-right:0;mso-wrap-distance-top:0;mso-wrap-style:square;position:absolute;visibility:visible;v-text-anchor:top;z-index:-251638784" filled="f" stroked="f">
              <v:textbox inset="0,0,0,0">
                <w:txbxContent>
                  <w:p w:rsidR="000C6679" w14:paraId="34C43FE1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1065530</wp:posOffset>
              </wp:positionH>
              <wp:positionV relativeFrom="page">
                <wp:posOffset>9460865</wp:posOffset>
              </wp:positionV>
              <wp:extent cx="686435" cy="127000"/>
              <wp:effectExtent l="0" t="0" r="0" b="0"/>
              <wp:wrapNone/>
              <wp:docPr id="19" name="Textbox 1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8A0672A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19" o:spid="_x0000_s2056" type="#_x0000_t202" style="width:54.05pt;height:10pt;margin-top:744.95pt;margin-left:83.9pt;mso-position-horizontal-relative:page;mso-position-vertical-relative:page;mso-wrap-distance-bottom:0;mso-wrap-distance-left:0;mso-wrap-distance-right:0;mso-wrap-distance-top:0;mso-wrap-style:square;position:absolute;visibility:visible;v-text-anchor:top;z-index:-251636736" filled="f" stroked="f">
              <v:textbox inset="0,0,0,0">
                <w:txbxContent>
                  <w:p w:rsidR="000C6679" w14:paraId="31171571" w14:textId="18A0672A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512D899" w14:textId="67D91A5E">
    <w:pPr>
      <w:pStyle w:val="BodyText"/>
      <w:spacing w:line="14" w:lineRule="auto"/>
      <w:rPr>
        <w:sz w:val="20"/>
      </w:rPr>
    </w:pPr>
    <w:r w:rsidR="007F0002">
      <w:rPr>
        <w:noProof/>
      </w:rPr>
      <mc:AlternateContent>
        <mc:Choice Requires="wps">
          <w:drawing>
            <wp:anchor distT="0" distB="0" distL="0" distR="0" simplePos="0" relativeHeight="251768832" behindDoc="1" locked="0" layoutInCell="1" allowOverlap="1">
              <wp:simplePos x="0" y="0"/>
              <wp:positionH relativeFrom="page">
                <wp:posOffset>7077075</wp:posOffset>
              </wp:positionH>
              <wp:positionV relativeFrom="page">
                <wp:posOffset>6886574</wp:posOffset>
              </wp:positionV>
              <wp:extent cx="1965325" cy="136525"/>
              <wp:effectExtent l="0" t="0" r="0" b="0"/>
              <wp:wrapNone/>
              <wp:docPr id="315" name="Textbox 31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65325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3CC3425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5" o:spid="_x0000_s2260" type="#_x0000_t202" style="width:154.75pt;height:10.75pt;margin-top:542.25pt;margin-left:557.2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46624" filled="f" stroked="f">
              <v:textbox inset="0,0,0,0">
                <w:txbxContent>
                  <w:p w:rsidR="000C6679" w14:paraId="333FDAFB" w14:textId="73CC3425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758592" behindDoc="1" locked="0" layoutInCell="1" allowOverlap="1">
              <wp:simplePos x="0" y="0"/>
              <wp:positionH relativeFrom="page">
                <wp:posOffset>929639</wp:posOffset>
              </wp:positionH>
              <wp:positionV relativeFrom="page">
                <wp:posOffset>6774180</wp:posOffset>
              </wp:positionV>
              <wp:extent cx="8235315" cy="27305"/>
              <wp:effectExtent l="0" t="0" r="0" b="0"/>
              <wp:wrapNone/>
              <wp:docPr id="310" name="Group 310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35315" cy="27305"/>
                        <a:chOff x="0" y="0"/>
                        <a:chExt cx="8235315" cy="27305"/>
                      </a:xfrm>
                    </wpg:grpSpPr>
                    <wps:wsp xmlns:wps="http://schemas.microsoft.com/office/word/2010/wordprocessingShape">
                      <wps:cNvPr id="311" name="Graphic 311"/>
                      <wps:cNvSpPr/>
                      <wps:spPr>
                        <a:xfrm>
                          <a:off x="1905" y="14604"/>
                          <a:ext cx="8229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12" name="Graphic 312"/>
                      <wps:cNvSpPr/>
                      <wps:spPr>
                        <a:xfrm>
                          <a:off x="1905" y="5080"/>
                          <a:ext cx="8229600" cy="1968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9685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  <a:path fill="norm" h="19685" w="8229600" stroke="1">
                              <a:moveTo>
                                <a:pt x="3175" y="2540"/>
                              </a:moveTo>
                              <a:lnTo>
                                <a:pt x="3175" y="1968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13" name="Graphic 313"/>
                      <wps:cNvSpPr/>
                      <wps:spPr>
                        <a:xfrm>
                          <a:off x="1905" y="4444"/>
                          <a:ext cx="8229600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8229600" stroke="1">
                              <a:moveTo>
                                <a:pt x="8228330" y="0"/>
                              </a:moveTo>
                              <a:lnTo>
                                <a:pt x="8228330" y="16509"/>
                              </a:lnTo>
                            </a:path>
                            <a:path fill="norm" h="17780" w="8229600" stroke="1">
                              <a:moveTo>
                                <a:pt x="0" y="17780"/>
                              </a:moveTo>
                              <a:lnTo>
                                <a:pt x="8229600" y="1778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10" o:spid="_x0000_s2261" alt="&quot;&quot;" style="width:648.45pt;height:2.15pt;margin-top:533.4pt;margin-left:73.2pt;mso-position-horizontal-relative:page;mso-position-vertical-relative:page;mso-wrap-distance-left:0;mso-wrap-distance-right:0;position:absolute;z-index:-251556864" coordsize="82353,273">
              <v:shape id="Graphic 311" o:spid="_x0000_s2262" style="width:82296;height:12;left:19;mso-wrap-style:square;position:absolute;top:146;visibility:visible;v-text-anchor:top" coordsize="8229600,1270" path="m,l8229600,e" filled="f" strokecolor="#aca899" strokeweight="1.55pt">
                <v:path arrowok="t"/>
              </v:shape>
              <v:shape id="Graphic 312" o:spid="_x0000_s2263" style="width:82296;height:197;left:19;mso-wrap-style:square;position:absolute;top:50;visibility:visible;v-text-anchor:top" coordsize="8229600,19685" path="m,l8229600,em3175,2540l3175,19685e" filled="f" strokecolor="#a0a0a0" strokeweight="0.8pt">
                <v:path arrowok="t"/>
              </v:shape>
              <v:shape id="Graphic 313" o:spid="_x0000_s2264" style="width:82296;height:178;left:19;mso-wrap-style:square;position:absolute;top:44;visibility:visible;v-text-anchor:top" coordsize="8229600,17780" path="m8228330,l8228330,16509em,17780l8229600,17780e" filled="f" strokecolor="#e2e2e2" strokeweight="0.8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62688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314" name="Textbox 3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61AE38F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14" o:spid="_x0000_s2265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552768" filled="f" stroked="f">
              <v:textbox inset="0,0,0,0">
                <w:txbxContent>
                  <w:p w:rsidR="000C6679" w14:paraId="04B005F6" w14:textId="61AE38F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83168" behindDoc="1" locked="0" layoutInCell="1" allowOverlap="1">
              <wp:simplePos x="0" y="0"/>
              <wp:positionH relativeFrom="page">
                <wp:posOffset>4919979</wp:posOffset>
              </wp:positionH>
              <wp:positionV relativeFrom="page">
                <wp:posOffset>6920547</wp:posOffset>
              </wp:positionV>
              <wp:extent cx="188595" cy="127000"/>
              <wp:effectExtent l="0" t="0" r="0" b="0"/>
              <wp:wrapNone/>
              <wp:docPr id="316" name="Textbox 31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16" o:spid="_x0000_s2266" type="#_x0000_t202" style="width:14.85pt;height:10pt;margin-top:544.9pt;margin-left:387.4pt;mso-position-horizontal-relative:page;mso-position-vertical-relative:page;mso-wrap-distance-bottom:0;mso-wrap-distance-left:0;mso-wrap-distance-right:0;mso-wrap-distance-top:0;mso-wrap-style:square;position:absolute;visibility:visible;v-text-anchor:top;z-index:-251532288" filled="f" stroked="f">
              <v:textbox inset="0,0,0,0">
                <w:txbxContent>
                  <w:p w:rsidR="000C6679" w14:paraId="7E2A3EFD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37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7D058EEB" w14:textId="6C806B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85216" behindDoc="1" locked="0" layoutInCell="1" allowOverlap="1">
              <wp:simplePos x="0" y="0"/>
              <wp:positionH relativeFrom="page">
                <wp:posOffset>7019925</wp:posOffset>
              </wp:positionH>
              <wp:positionV relativeFrom="page">
                <wp:posOffset>6886575</wp:posOffset>
              </wp:positionV>
              <wp:extent cx="2022475" cy="152400"/>
              <wp:effectExtent l="0" t="0" r="0" b="0"/>
              <wp:wrapNone/>
              <wp:docPr id="323" name="Textbox 32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24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D84D3EE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3" o:spid="_x0000_s2268" type="#_x0000_t202" style="width:159.25pt;height:12pt;margin-top:542.25pt;margin-left:552.7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30240" filled="f" stroked="f">
              <v:textbox inset="0,0,0,0">
                <w:txbxContent>
                  <w:p w:rsidR="000C6679" w14:paraId="6FBE4226" w14:textId="3D84D3EE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774976" behindDoc="1" locked="0" layoutInCell="1" allowOverlap="1">
              <wp:simplePos x="0" y="0"/>
              <wp:positionH relativeFrom="page">
                <wp:posOffset>929639</wp:posOffset>
              </wp:positionH>
              <wp:positionV relativeFrom="page">
                <wp:posOffset>6774815</wp:posOffset>
              </wp:positionV>
              <wp:extent cx="8235315" cy="27305"/>
              <wp:effectExtent l="0" t="0" r="0" b="0"/>
              <wp:wrapNone/>
              <wp:docPr id="318" name="Group 318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35315" cy="27305"/>
                        <a:chOff x="0" y="0"/>
                        <a:chExt cx="8235315" cy="27305"/>
                      </a:xfrm>
                    </wpg:grpSpPr>
                    <wps:wsp xmlns:wps="http://schemas.microsoft.com/office/word/2010/wordprocessingShape">
                      <wps:cNvPr id="319" name="Graphic 319"/>
                      <wps:cNvSpPr/>
                      <wps:spPr>
                        <a:xfrm>
                          <a:off x="1905" y="14604"/>
                          <a:ext cx="8229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20" name="Graphic 320"/>
                      <wps:cNvSpPr/>
                      <wps:spPr>
                        <a:xfrm>
                          <a:off x="1905" y="5080"/>
                          <a:ext cx="8229600" cy="2032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20320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  <a:path fill="norm" h="20320" w="8229600" stroke="1">
                              <a:moveTo>
                                <a:pt x="3175" y="3174"/>
                              </a:moveTo>
                              <a:lnTo>
                                <a:pt x="3175" y="2031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21" name="Graphic 321"/>
                      <wps:cNvSpPr/>
                      <wps:spPr>
                        <a:xfrm>
                          <a:off x="1905" y="4444"/>
                          <a:ext cx="8229600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8229600" stroke="1">
                              <a:moveTo>
                                <a:pt x="8228330" y="0"/>
                              </a:moveTo>
                              <a:lnTo>
                                <a:pt x="8228330" y="16510"/>
                              </a:lnTo>
                            </a:path>
                            <a:path fill="norm" h="17780" w="8229600" stroke="1">
                              <a:moveTo>
                                <a:pt x="0" y="17780"/>
                              </a:moveTo>
                              <a:lnTo>
                                <a:pt x="8229600" y="1778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18" o:spid="_x0000_s2269" alt="&quot;&quot;" style="width:648.45pt;height:2.15pt;margin-top:533.45pt;margin-left:73.2pt;mso-position-horizontal-relative:page;mso-position-vertical-relative:page;mso-wrap-distance-left:0;mso-wrap-distance-right:0;position:absolute;z-index:-251540480" coordsize="82353,273">
              <v:shape id="Graphic 319" o:spid="_x0000_s2270" style="width:82296;height:12;left:19;mso-wrap-style:square;position:absolute;top:146;visibility:visible;v-text-anchor:top" coordsize="8229600,1270" path="m,l8229600,e" filled="f" strokecolor="#aca899" strokeweight="1.55pt">
                <v:path arrowok="t"/>
              </v:shape>
              <v:shape id="Graphic 320" o:spid="_x0000_s2271" style="width:82296;height:204;left:19;mso-wrap-style:square;position:absolute;top:50;visibility:visible;v-text-anchor:top" coordsize="8229600,20320" path="m,l8229600,em3175,3174l3175,20319e" filled="f" strokecolor="#a0a0a0" strokeweight="0.8pt">
                <v:path arrowok="t"/>
              </v:shape>
              <v:shape id="Graphic 321" o:spid="_x0000_s2272" style="width:82296;height:178;left:19;mso-wrap-style:square;position:absolute;top:44;visibility:visible;v-text-anchor:top" coordsize="8229600,17780" path="m8228330,l8228330,16510em,17780l8229600,17780e" filled="f" strokecolor="#e2e2e2" strokeweight="0.8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79072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322" name="Textbox 3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95A6FEF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22" o:spid="_x0000_s2273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536384" filled="f" stroked="f">
              <v:textbox inset="0,0,0,0">
                <w:txbxContent>
                  <w:p w:rsidR="000C6679" w14:paraId="0E3C8344" w14:textId="195A6FEF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91360" behindDoc="1" locked="0" layoutInCell="1" allowOverlap="1">
              <wp:simplePos x="0" y="0"/>
              <wp:positionH relativeFrom="page">
                <wp:posOffset>5062220</wp:posOffset>
              </wp:positionH>
              <wp:positionV relativeFrom="page">
                <wp:posOffset>6930707</wp:posOffset>
              </wp:positionV>
              <wp:extent cx="188595" cy="127000"/>
              <wp:effectExtent l="0" t="0" r="0" b="0"/>
              <wp:wrapNone/>
              <wp:docPr id="324" name="Textbox 32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24" o:spid="_x0000_s2274" type="#_x0000_t202" style="width:14.85pt;height:10pt;margin-top:545.7pt;margin-left:398.6pt;mso-position-horizontal-relative:page;mso-position-vertical-relative:page;mso-wrap-distance-bottom:0;mso-wrap-distance-left:0;mso-wrap-distance-right:0;mso-wrap-distance-top:0;mso-wrap-style:square;position:absolute;visibility:visible;v-text-anchor:top;z-index:-251524096" filled="f" stroked="f">
              <v:textbox inset="0,0,0,0">
                <w:txbxContent>
                  <w:p w:rsidR="000C6679" w14:paraId="245D68B8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38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5C8B2B80" w14:textId="06E762DF">
    <w:pPr>
      <w:pStyle w:val="BodyText"/>
      <w:spacing w:line="14" w:lineRule="auto"/>
      <w:rPr>
        <w:sz w:val="20"/>
      </w:rPr>
    </w:pPr>
    <w:r w:rsidR="007F0002">
      <w:rPr>
        <w:noProof/>
      </w:rPr>
      <mc:AlternateContent>
        <mc:Choice Requires="wps">
          <w:drawing>
            <wp:anchor distT="0" distB="0" distL="0" distR="0" simplePos="0" relativeHeight="251799552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6886574</wp:posOffset>
              </wp:positionV>
              <wp:extent cx="1984375" cy="161925"/>
              <wp:effectExtent l="0" t="0" r="0" b="0"/>
              <wp:wrapNone/>
              <wp:docPr id="333" name="Textbox 33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8437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B50C87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3" o:spid="_x0000_s2276" type="#_x0000_t202" style="width:156.25pt;height:12.75pt;margin-top:542.25pt;margin-left:555.7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15904" filled="f" stroked="f">
              <v:textbox inset="0,0,0,0">
                <w:txbxContent>
                  <w:p w:rsidR="000C6679" w14:paraId="7C72853C" w14:textId="3B50C87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793408" behindDoc="1" locked="0" layoutInCell="1" allowOverlap="1">
              <wp:simplePos x="0" y="0"/>
              <wp:positionH relativeFrom="page">
                <wp:posOffset>929639</wp:posOffset>
              </wp:positionH>
              <wp:positionV relativeFrom="page">
                <wp:posOffset>6776084</wp:posOffset>
              </wp:positionV>
              <wp:extent cx="8235315" cy="27305"/>
              <wp:effectExtent l="0" t="0" r="0" b="0"/>
              <wp:wrapNone/>
              <wp:docPr id="327" name="Group 327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35315" cy="27305"/>
                        <a:chOff x="0" y="0"/>
                        <a:chExt cx="8235315" cy="27305"/>
                      </a:xfrm>
                    </wpg:grpSpPr>
                    <wps:wsp xmlns:wps="http://schemas.microsoft.com/office/word/2010/wordprocessingShape">
                      <wps:cNvPr id="328" name="Graphic 328"/>
                      <wps:cNvSpPr/>
                      <wps:spPr>
                        <a:xfrm>
                          <a:off x="1905" y="13970"/>
                          <a:ext cx="8229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29" name="Graphic 329"/>
                      <wps:cNvSpPr/>
                      <wps:spPr>
                        <a:xfrm>
                          <a:off x="1905" y="5080"/>
                          <a:ext cx="8229600" cy="2032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20320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  <a:path fill="norm" h="20320" w="8229600" stroke="1">
                              <a:moveTo>
                                <a:pt x="3175" y="3174"/>
                              </a:moveTo>
                              <a:lnTo>
                                <a:pt x="3175" y="2031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30" name="Graphic 330"/>
                      <wps:cNvSpPr/>
                      <wps:spPr>
                        <a:xfrm>
                          <a:off x="1905" y="5080"/>
                          <a:ext cx="8229600" cy="1714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145" w="8229600" stroke="1">
                              <a:moveTo>
                                <a:pt x="8228330" y="0"/>
                              </a:moveTo>
                              <a:lnTo>
                                <a:pt x="8228330" y="16509"/>
                              </a:lnTo>
                            </a:path>
                            <a:path fill="norm" h="17145" w="8229600" stroke="1">
                              <a:moveTo>
                                <a:pt x="0" y="17144"/>
                              </a:moveTo>
                              <a:lnTo>
                                <a:pt x="8229600" y="1714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27" o:spid="_x0000_s2277" alt="&quot;&quot;" style="width:648.45pt;height:2.15pt;margin-top:533.55pt;margin-left:73.2pt;mso-position-horizontal-relative:page;mso-position-vertical-relative:page;mso-wrap-distance-left:0;mso-wrap-distance-right:0;position:absolute;z-index:-251522048" coordsize="82353,273">
              <v:shape id="Graphic 328" o:spid="_x0000_s2278" style="width:82296;height:13;left:19;mso-wrap-style:square;position:absolute;top:139;visibility:visible;v-text-anchor:top" coordsize="8229600,1270" path="m,l8229600,e" filled="f" strokecolor="#aca899" strokeweight="1.55pt">
                <v:path arrowok="t"/>
              </v:shape>
              <v:shape id="Graphic 329" o:spid="_x0000_s2279" style="width:82296;height:204;left:19;mso-wrap-style:square;position:absolute;top:50;visibility:visible;v-text-anchor:top" coordsize="8229600,20320" path="m,l8229600,em3175,3174l3175,20319e" filled="f" strokecolor="#a0a0a0" strokeweight="0.8pt">
                <v:path arrowok="t"/>
              </v:shape>
              <v:shape id="Graphic 330" o:spid="_x0000_s2280" style="width:82296;height:172;left:19;mso-wrap-style:square;position:absolute;top:50;visibility:visible;v-text-anchor:top" coordsize="8229600,17145" path="m8228330,l8228330,16509em,17144l8229600,17144e" filled="f" strokecolor="#e2e2e2" strokeweight="0.8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95456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331" name="Textbox 33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4603EAA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31" o:spid="_x0000_s2281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520000" filled="f" stroked="f">
              <v:textbox inset="0,0,0,0">
                <w:txbxContent>
                  <w:p w:rsidR="000C6679" w14:paraId="124802E8" w14:textId="44603EAA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97504" behindDoc="1" locked="0" layoutInCell="1" allowOverlap="1">
              <wp:simplePos x="0" y="0"/>
              <wp:positionH relativeFrom="page">
                <wp:posOffset>5215001</wp:posOffset>
              </wp:positionH>
              <wp:positionV relativeFrom="page">
                <wp:posOffset>6890067</wp:posOffset>
              </wp:positionV>
              <wp:extent cx="188595" cy="127000"/>
              <wp:effectExtent l="0" t="0" r="0" b="0"/>
              <wp:wrapNone/>
              <wp:docPr id="332" name="Textbox 33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40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32" o:spid="_x0000_s2282" type="#_x0000_t202" style="width:14.85pt;height:10pt;margin-top:542.5pt;margin-left:410.65pt;mso-position-horizontal-relative:page;mso-position-vertical-relative:page;mso-wrap-distance-bottom:0;mso-wrap-distance-left:0;mso-wrap-distance-right:0;mso-wrap-distance-top:0;mso-wrap-style:square;position:absolute;visibility:visible;v-text-anchor:top;z-index:-251517952" filled="f" stroked="f">
              <v:textbox inset="0,0,0,0">
                <w:txbxContent>
                  <w:p w:rsidR="000C6679" w14:paraId="0AE75C34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40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4D49543B" w14:textId="6676024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908096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6886574</wp:posOffset>
              </wp:positionV>
              <wp:extent cx="1984375" cy="161925"/>
              <wp:effectExtent l="0" t="0" r="0" b="0"/>
              <wp:wrapNone/>
              <wp:docPr id="1072538521" name="Textbox 33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8437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 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84" type="#_x0000_t202" style="width:156.25pt;height:12.75pt;margin-top:542.25pt;margin-left:555.7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07360" filled="f" stroked="f">
              <v:textbox inset="0,0,0,0">
                <w:txbxContent>
                  <w:p w:rsidR="00EC1EC6" w14:paraId="5232D346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 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901952" behindDoc="1" locked="0" layoutInCell="1" allowOverlap="1">
              <wp:simplePos x="0" y="0"/>
              <wp:positionH relativeFrom="page">
                <wp:posOffset>929639</wp:posOffset>
              </wp:positionH>
              <wp:positionV relativeFrom="page">
                <wp:posOffset>6776084</wp:posOffset>
              </wp:positionV>
              <wp:extent cx="8235315" cy="27305"/>
              <wp:effectExtent l="0" t="0" r="0" b="0"/>
              <wp:wrapNone/>
              <wp:docPr id="398351090" name="Group 398351090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35315" cy="27305"/>
                        <a:chOff x="0" y="0"/>
                        <a:chExt cx="8235315" cy="27305"/>
                      </a:xfrm>
                    </wpg:grpSpPr>
                    <wps:wsp xmlns:wps="http://schemas.microsoft.com/office/word/2010/wordprocessingShape">
                      <wps:cNvPr id="1746564943" name="Graphic 328"/>
                      <wps:cNvSpPr/>
                      <wps:spPr>
                        <a:xfrm>
                          <a:off x="1905" y="13970"/>
                          <a:ext cx="8229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565794112" name="Graphic 329"/>
                      <wps:cNvSpPr/>
                      <wps:spPr>
                        <a:xfrm>
                          <a:off x="1905" y="5080"/>
                          <a:ext cx="8229600" cy="2032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20320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  <a:path fill="norm" h="20320" w="8229600" stroke="1">
                              <a:moveTo>
                                <a:pt x="3175" y="3174"/>
                              </a:moveTo>
                              <a:lnTo>
                                <a:pt x="3175" y="2031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940761059" name="Graphic 330"/>
                      <wps:cNvSpPr/>
                      <wps:spPr>
                        <a:xfrm>
                          <a:off x="1905" y="5080"/>
                          <a:ext cx="8229600" cy="1714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145" w="8229600" stroke="1">
                              <a:moveTo>
                                <a:pt x="8228330" y="0"/>
                              </a:moveTo>
                              <a:lnTo>
                                <a:pt x="8228330" y="16509"/>
                              </a:lnTo>
                            </a:path>
                            <a:path fill="norm" h="17145" w="8229600" stroke="1">
                              <a:moveTo>
                                <a:pt x="0" y="17144"/>
                              </a:moveTo>
                              <a:lnTo>
                                <a:pt x="8229600" y="1714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98351090" o:spid="_x0000_s2285" alt="&quot;&quot;" style="width:648.45pt;height:2.15pt;margin-top:533.55pt;margin-left:73.2pt;mso-position-horizontal-relative:page;mso-position-vertical-relative:page;mso-wrap-distance-left:0;mso-wrap-distance-right:0;position:absolute;z-index:-251413504" coordsize="82353,273">
              <v:shape id="Graphic 328" o:spid="_x0000_s2286" style="width:82296;height:13;left:19;mso-wrap-style:square;position:absolute;top:139;visibility:visible;v-text-anchor:top" coordsize="8229600,1270" path="m,l8229600,e" filled="f" strokecolor="#aca899" strokeweight="1.55pt">
                <v:path arrowok="t"/>
              </v:shape>
              <v:shape id="Graphic 329" o:spid="_x0000_s2287" style="width:82296;height:204;left:19;mso-wrap-style:square;position:absolute;top:50;visibility:visible;v-text-anchor:top" coordsize="8229600,20320" path="m,l8229600,em3175,3174l3175,20319e" filled="f" strokecolor="#a0a0a0" strokeweight="0.8pt">
                <v:path arrowok="t"/>
              </v:shape>
              <v:shape id="Graphic 330" o:spid="_x0000_s2288" style="width:82296;height:172;left:19;mso-wrap-style:square;position:absolute;top:50;visibility:visible;v-text-anchor:top" coordsize="8229600,17145" path="m8228330,l8228330,16509em,17144l8229600,17144e" filled="f" strokecolor="#e2e2e2" strokeweight="0.8pt"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904000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1295570651" name="Textbox 33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289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411456" filled="f" stroked="f">
              <v:textbox inset="0,0,0,0">
                <w:txbxContent>
                  <w:p w:rsidR="00EC1EC6" w14:paraId="6874D45B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906048" behindDoc="1" locked="0" layoutInCell="1" allowOverlap="1">
              <wp:simplePos x="0" y="0"/>
              <wp:positionH relativeFrom="page">
                <wp:posOffset>5215001</wp:posOffset>
              </wp:positionH>
              <wp:positionV relativeFrom="page">
                <wp:posOffset>6890067</wp:posOffset>
              </wp:positionV>
              <wp:extent cx="188595" cy="127000"/>
              <wp:effectExtent l="0" t="0" r="0" b="0"/>
              <wp:wrapNone/>
              <wp:docPr id="861518137" name="Textbox 33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40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290" type="#_x0000_t202" style="width:14.85pt;height:10pt;margin-top:542.5pt;margin-left:410.65pt;mso-position-horizontal-relative:page;mso-position-vertical-relative:page;mso-wrap-distance-bottom:0;mso-wrap-distance-left:0;mso-wrap-distance-right:0;mso-wrap-distance-top:0;mso-wrap-style:square;position:absolute;visibility:visible;v-text-anchor:top;z-index:-251409408" filled="f" stroked="f">
              <v:textbox inset="0,0,0,0">
                <w:txbxContent>
                  <w:p w:rsidR="00EC1EC6" w14:paraId="52E21B50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40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3E7B027F" w14:textId="121CB9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916288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6886574</wp:posOffset>
              </wp:positionV>
              <wp:extent cx="1984375" cy="161925"/>
              <wp:effectExtent l="0" t="0" r="0" b="0"/>
              <wp:wrapNone/>
              <wp:docPr id="1382843972" name="Textbox 33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8437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 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91" type="#_x0000_t202" style="width:156.25pt;height:12.75pt;margin-top:542.25pt;margin-left:555.7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399168" filled="f" stroked="f">
              <v:textbox inset="0,0,0,0">
                <w:txbxContent>
                  <w:p w:rsidR="00EC1EC6" w14:paraId="49C7445F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 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910144" behindDoc="1" locked="0" layoutInCell="1" allowOverlap="1">
              <wp:simplePos x="0" y="0"/>
              <wp:positionH relativeFrom="page">
                <wp:posOffset>929639</wp:posOffset>
              </wp:positionH>
              <wp:positionV relativeFrom="page">
                <wp:posOffset>6776084</wp:posOffset>
              </wp:positionV>
              <wp:extent cx="8235315" cy="27305"/>
              <wp:effectExtent l="0" t="0" r="0" b="0"/>
              <wp:wrapNone/>
              <wp:docPr id="150195177" name="Group 150195177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35315" cy="27305"/>
                        <a:chOff x="0" y="0"/>
                        <a:chExt cx="8235315" cy="27305"/>
                      </a:xfrm>
                    </wpg:grpSpPr>
                    <wps:wsp xmlns:wps="http://schemas.microsoft.com/office/word/2010/wordprocessingShape">
                      <wps:cNvPr id="1723978596" name="Graphic 328"/>
                      <wps:cNvSpPr/>
                      <wps:spPr>
                        <a:xfrm>
                          <a:off x="1905" y="13970"/>
                          <a:ext cx="8229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463297841" name="Graphic 329"/>
                      <wps:cNvSpPr/>
                      <wps:spPr>
                        <a:xfrm>
                          <a:off x="1905" y="5080"/>
                          <a:ext cx="8229600" cy="2032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20320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  <a:path fill="norm" h="20320" w="8229600" stroke="1">
                              <a:moveTo>
                                <a:pt x="3175" y="3174"/>
                              </a:moveTo>
                              <a:lnTo>
                                <a:pt x="3175" y="2031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773261873" name="Graphic 330"/>
                      <wps:cNvSpPr/>
                      <wps:spPr>
                        <a:xfrm>
                          <a:off x="1905" y="5080"/>
                          <a:ext cx="8229600" cy="1714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145" w="8229600" stroke="1">
                              <a:moveTo>
                                <a:pt x="8228330" y="0"/>
                              </a:moveTo>
                              <a:lnTo>
                                <a:pt x="8228330" y="16509"/>
                              </a:lnTo>
                            </a:path>
                            <a:path fill="norm" h="17145" w="8229600" stroke="1">
                              <a:moveTo>
                                <a:pt x="0" y="17144"/>
                              </a:moveTo>
                              <a:lnTo>
                                <a:pt x="8229600" y="1714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0195177" o:spid="_x0000_s2292" alt="&quot;&quot;" style="width:648.45pt;height:2.15pt;margin-top:533.55pt;margin-left:73.2pt;mso-position-horizontal-relative:page;mso-position-vertical-relative:page;mso-wrap-distance-left:0;mso-wrap-distance-right:0;position:absolute;z-index:-251405312" coordsize="82353,273">
              <v:shape id="Graphic 328" o:spid="_x0000_s2293" style="width:82296;height:13;left:19;mso-wrap-style:square;position:absolute;top:139;visibility:visible;v-text-anchor:top" coordsize="8229600,1270" path="m,l8229600,e" filled="f" strokecolor="#aca899" strokeweight="1.55pt">
                <v:path arrowok="t"/>
              </v:shape>
              <v:shape id="Graphic 329" o:spid="_x0000_s2294" style="width:82296;height:204;left:19;mso-wrap-style:square;position:absolute;top:50;visibility:visible;v-text-anchor:top" coordsize="8229600,20320" path="m,l8229600,em3175,3174l3175,20319e" filled="f" strokecolor="#a0a0a0" strokeweight="0.8pt">
                <v:path arrowok="t"/>
              </v:shape>
              <v:shape id="Graphic 330" o:spid="_x0000_s2295" style="width:82296;height:172;left:19;mso-wrap-style:square;position:absolute;top:50;visibility:visible;v-text-anchor:top" coordsize="8229600,17145" path="m8228330,l8228330,16509em,17144l8229600,17144e" filled="f" strokecolor="#e2e2e2" strokeweight="0.8pt"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912192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1511122411" name="Textbox 33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296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403264" filled="f" stroked="f">
              <v:textbox inset="0,0,0,0">
                <w:txbxContent>
                  <w:p w:rsidR="00EC1EC6" w14:paraId="40DAA4FD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914240" behindDoc="1" locked="0" layoutInCell="1" allowOverlap="1">
              <wp:simplePos x="0" y="0"/>
              <wp:positionH relativeFrom="page">
                <wp:posOffset>5215001</wp:posOffset>
              </wp:positionH>
              <wp:positionV relativeFrom="page">
                <wp:posOffset>6890067</wp:posOffset>
              </wp:positionV>
              <wp:extent cx="188595" cy="127000"/>
              <wp:effectExtent l="0" t="0" r="0" b="0"/>
              <wp:wrapNone/>
              <wp:docPr id="1946376796" name="Textbox 33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40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_x0000_s2297" type="#_x0000_t202" style="width:14.85pt;height:10pt;margin-top:542.5pt;margin-left:410.65pt;mso-position-horizontal-relative:page;mso-position-vertical-relative:page;mso-wrap-distance-bottom:0;mso-wrap-distance-left:0;mso-wrap-distance-right:0;mso-wrap-distance-top:0;mso-wrap-style:square;position:absolute;visibility:visible;v-text-anchor:top;z-index:-251401216" filled="f" stroked="f">
              <v:textbox inset="0,0,0,0">
                <w:txbxContent>
                  <w:p w:rsidR="00EC1EC6" w14:paraId="35A4D0F2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40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204A3DFB" w14:textId="2A5E0C59">
    <w:pPr>
      <w:pStyle w:val="BodyText"/>
      <w:spacing w:line="14" w:lineRule="auto"/>
      <w:rPr>
        <w:sz w:val="20"/>
      </w:rPr>
    </w:pPr>
    <w:r w:rsidR="007F0002">
      <w:rPr>
        <w:noProof/>
      </w:rPr>
      <mc:AlternateContent>
        <mc:Choice Requires="wps">
          <w:drawing>
            <wp:anchor distT="0" distB="0" distL="0" distR="0" simplePos="0" relativeHeight="251813888" behindDoc="1" locked="0" layoutInCell="1" allowOverlap="1">
              <wp:simplePos x="0" y="0"/>
              <wp:positionH relativeFrom="page">
                <wp:posOffset>7029450</wp:posOffset>
              </wp:positionH>
              <wp:positionV relativeFrom="page">
                <wp:posOffset>6886575</wp:posOffset>
              </wp:positionV>
              <wp:extent cx="2012950" cy="114300"/>
              <wp:effectExtent l="0" t="0" r="0" b="0"/>
              <wp:wrapNone/>
              <wp:docPr id="351" name="Textbox 3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1295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849954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1" o:spid="_x0000_s2309" type="#_x0000_t202" style="width:158.5pt;height:9pt;margin-top:542.25pt;margin-left:553.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01568" filled="f" stroked="f">
              <v:textbox inset="0,0,0,0">
                <w:txbxContent>
                  <w:p w:rsidR="000C6679" w14:paraId="0D640CCB" w14:textId="7849954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803648" behindDoc="1" locked="0" layoutInCell="1" allowOverlap="1">
              <wp:simplePos x="0" y="0"/>
              <wp:positionH relativeFrom="page">
                <wp:posOffset>929639</wp:posOffset>
              </wp:positionH>
              <wp:positionV relativeFrom="page">
                <wp:posOffset>6776084</wp:posOffset>
              </wp:positionV>
              <wp:extent cx="8235315" cy="27305"/>
              <wp:effectExtent l="0" t="0" r="0" b="0"/>
              <wp:wrapNone/>
              <wp:docPr id="345" name="Group 345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35315" cy="27305"/>
                        <a:chOff x="0" y="0"/>
                        <a:chExt cx="8235315" cy="27305"/>
                      </a:xfrm>
                    </wpg:grpSpPr>
                    <wps:wsp xmlns:wps="http://schemas.microsoft.com/office/word/2010/wordprocessingShape">
                      <wps:cNvPr id="346" name="Graphic 346"/>
                      <wps:cNvSpPr/>
                      <wps:spPr>
                        <a:xfrm>
                          <a:off x="1905" y="13970"/>
                          <a:ext cx="8229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47" name="Graphic 347"/>
                      <wps:cNvSpPr/>
                      <wps:spPr>
                        <a:xfrm>
                          <a:off x="1905" y="5080"/>
                          <a:ext cx="8229600" cy="2032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20320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  <a:path fill="norm" h="20320" w="8229600" stroke="1">
                              <a:moveTo>
                                <a:pt x="3175" y="3174"/>
                              </a:moveTo>
                              <a:lnTo>
                                <a:pt x="3175" y="2031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48" name="Graphic 348"/>
                      <wps:cNvSpPr/>
                      <wps:spPr>
                        <a:xfrm>
                          <a:off x="1905" y="5080"/>
                          <a:ext cx="8229600" cy="1714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145" w="8229600" stroke="1">
                              <a:moveTo>
                                <a:pt x="8228330" y="0"/>
                              </a:moveTo>
                              <a:lnTo>
                                <a:pt x="8228330" y="16509"/>
                              </a:lnTo>
                            </a:path>
                            <a:path fill="norm" h="17145" w="8229600" stroke="1">
                              <a:moveTo>
                                <a:pt x="0" y="17144"/>
                              </a:moveTo>
                              <a:lnTo>
                                <a:pt x="8229600" y="1714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45" o:spid="_x0000_s2310" alt="&quot;&quot;" style="width:648.45pt;height:2.15pt;margin-top:533.55pt;margin-left:73.2pt;mso-position-horizontal-relative:page;mso-position-vertical-relative:page;mso-wrap-distance-left:0;mso-wrap-distance-right:0;position:absolute;z-index:-251511808" coordsize="82353,273">
              <v:shape id="Graphic 346" o:spid="_x0000_s2311" style="width:82296;height:13;left:19;mso-wrap-style:square;position:absolute;top:139;visibility:visible;v-text-anchor:top" coordsize="8229600,1270" path="m,l8229600,e" filled="f" strokecolor="#aca899" strokeweight="1.55pt">
                <v:path arrowok="t"/>
              </v:shape>
              <v:shape id="Graphic 347" o:spid="_x0000_s2312" style="width:82296;height:204;left:19;mso-wrap-style:square;position:absolute;top:50;visibility:visible;v-text-anchor:top" coordsize="8229600,20320" path="m,l8229600,em3175,3174l3175,20319e" filled="f" strokecolor="#a0a0a0" strokeweight="0.8pt">
                <v:path arrowok="t"/>
              </v:shape>
              <v:shape id="Graphic 348" o:spid="_x0000_s2313" style="width:82296;height:172;left:19;mso-wrap-style:square;position:absolute;top:50;visibility:visible;v-text-anchor:top" coordsize="8229600,17145" path="m8228330,l8228330,16509em,17144l8229600,17144e" filled="f" strokecolor="#e2e2e2" strokeweight="0.8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07744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349" name="Textbox 34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6557E719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49" o:spid="_x0000_s2314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507712" filled="f" stroked="f">
              <v:textbox inset="0,0,0,0">
                <w:txbxContent>
                  <w:p w:rsidR="000C6679" w14:paraId="317AD487" w14:textId="6557E719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09792" behindDoc="1" locked="0" layoutInCell="1" allowOverlap="1">
              <wp:simplePos x="0" y="0"/>
              <wp:positionH relativeFrom="page">
                <wp:posOffset>5215001</wp:posOffset>
              </wp:positionH>
              <wp:positionV relativeFrom="page">
                <wp:posOffset>6890067</wp:posOffset>
              </wp:positionV>
              <wp:extent cx="188595" cy="127000"/>
              <wp:effectExtent l="0" t="0" r="0" b="0"/>
              <wp:wrapNone/>
              <wp:docPr id="350" name="Textbox 3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43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50" o:spid="_x0000_s2315" type="#_x0000_t202" style="width:14.85pt;height:10pt;margin-top:542.5pt;margin-left:410.65pt;mso-position-horizontal-relative:page;mso-position-vertical-relative:page;mso-wrap-distance-bottom:0;mso-wrap-distance-left:0;mso-wrap-distance-right:0;mso-wrap-distance-top:0;mso-wrap-style:square;position:absolute;visibility:visible;v-text-anchor:top;z-index:-251505664" filled="f" stroked="f">
              <v:textbox inset="0,0,0,0">
                <w:txbxContent>
                  <w:p w:rsidR="000C6679" w14:paraId="0EF4F7C2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43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5928AA63" w14:textId="569D39A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24128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6886575</wp:posOffset>
              </wp:positionV>
              <wp:extent cx="1984375" cy="127000"/>
              <wp:effectExtent l="0" t="0" r="0" b="0"/>
              <wp:wrapNone/>
              <wp:docPr id="365" name="Textbox 36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843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05CF179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5" o:spid="_x0000_s2327" type="#_x0000_t202" style="width:156.25pt;height:10pt;margin-top:542.25pt;margin-left:555.7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91328" filled="f" stroked="f">
              <v:textbox inset="0,0,0,0">
                <w:txbxContent>
                  <w:p w:rsidR="000C6679" w14:paraId="3DF556A7" w14:textId="105CF179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17984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6890067</wp:posOffset>
              </wp:positionV>
              <wp:extent cx="676275" cy="127000"/>
              <wp:effectExtent l="0" t="0" r="0" b="0"/>
              <wp:wrapNone/>
              <wp:docPr id="363" name="Textbox 36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5134C25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63" o:spid="_x0000_s2328" type="#_x0000_t202" style="width:53.25pt;height:10pt;margin-top:542.5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497472" filled="f" stroked="f">
              <v:textbox inset="0,0,0,0">
                <w:txbxContent>
                  <w:p w:rsidR="000C6679" w14:paraId="32F9FFF1" w14:textId="45134C25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22080" behindDoc="1" locked="0" layoutInCell="1" allowOverlap="1">
              <wp:simplePos x="0" y="0"/>
              <wp:positionH relativeFrom="page">
                <wp:posOffset>5367401</wp:posOffset>
              </wp:positionH>
              <wp:positionV relativeFrom="page">
                <wp:posOffset>6890067</wp:posOffset>
              </wp:positionV>
              <wp:extent cx="188595" cy="127000"/>
              <wp:effectExtent l="0" t="0" r="0" b="0"/>
              <wp:wrapNone/>
              <wp:docPr id="364" name="Textbox 36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44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64" o:spid="_x0000_s2329" type="#_x0000_t202" style="width:14.85pt;height:10pt;margin-top:542.5pt;margin-left:422.65pt;mso-position-horizontal-relative:page;mso-position-vertical-relative:page;mso-wrap-distance-bottom:0;mso-wrap-distance-left:0;mso-wrap-distance-right:0;mso-wrap-distance-top:0;mso-wrap-style:square;position:absolute;visibility:visible;v-text-anchor:top;z-index:-251493376" filled="f" stroked="f">
              <v:textbox inset="0,0,0,0">
                <w:txbxContent>
                  <w:p w:rsidR="000C6679" w14:paraId="19805B7A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44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4903E93E" w14:textId="6CCBF1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32320" behindDoc="1" locked="0" layoutInCell="1" allowOverlap="1">
              <wp:simplePos x="0" y="0"/>
              <wp:positionH relativeFrom="page">
                <wp:posOffset>7029450</wp:posOffset>
              </wp:positionH>
              <wp:positionV relativeFrom="page">
                <wp:posOffset>6886574</wp:posOffset>
              </wp:positionV>
              <wp:extent cx="2012950" cy="142875"/>
              <wp:effectExtent l="0" t="0" r="0" b="0"/>
              <wp:wrapNone/>
              <wp:docPr id="369" name="Textbox 36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12950" cy="142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578AA79F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9" o:spid="_x0000_s2330" type="#_x0000_t202" style="width:158.5pt;height:11.25pt;margin-top:542.25pt;margin-left:553.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83136" filled="f" stroked="f">
              <v:textbox inset="0,0,0,0">
                <w:txbxContent>
                  <w:p w:rsidR="000C6679" w14:paraId="45404F0D" w14:textId="578AA79F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28224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6890067</wp:posOffset>
              </wp:positionV>
              <wp:extent cx="676275" cy="127000"/>
              <wp:effectExtent l="0" t="0" r="0" b="0"/>
              <wp:wrapNone/>
              <wp:docPr id="367" name="Textbox 36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72AFF22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67" o:spid="_x0000_s2331" type="#_x0000_t202" style="width:53.25pt;height:10pt;margin-top:542.5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487232" filled="f" stroked="f">
              <v:textbox inset="0,0,0,0">
                <w:txbxContent>
                  <w:p w:rsidR="000C6679" w14:paraId="03EE592F" w14:textId="472AFF22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30272" behindDoc="1" locked="0" layoutInCell="1" allowOverlap="1">
              <wp:simplePos x="0" y="0"/>
              <wp:positionH relativeFrom="page">
                <wp:posOffset>5357240</wp:posOffset>
              </wp:positionH>
              <wp:positionV relativeFrom="page">
                <wp:posOffset>6890067</wp:posOffset>
              </wp:positionV>
              <wp:extent cx="188595" cy="127000"/>
              <wp:effectExtent l="0" t="0" r="0" b="0"/>
              <wp:wrapNone/>
              <wp:docPr id="368" name="Textbox 36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45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68" o:spid="_x0000_s2332" type="#_x0000_t202" style="width:14.85pt;height:10pt;margin-top:542.5pt;margin-left:421.85pt;mso-position-horizontal-relative:page;mso-position-vertical-relative:page;mso-wrap-distance-bottom:0;mso-wrap-distance-left:0;mso-wrap-distance-right:0;mso-wrap-distance-top:0;mso-wrap-style:square;position:absolute;visibility:visible;v-text-anchor:top;z-index:-251485184" filled="f" stroked="f">
              <v:textbox inset="0,0,0,0">
                <w:txbxContent>
                  <w:p w:rsidR="000C6679" w14:paraId="531EA81F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45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spacing w:val="-5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7B27FD58" w14:textId="5C496DF7">
    <w:pPr>
      <w:pStyle w:val="BodyText"/>
      <w:spacing w:line="14" w:lineRule="auto"/>
      <w:rPr>
        <w:sz w:val="20"/>
      </w:rPr>
    </w:pPr>
    <w:r w:rsidR="007F0002">
      <w:rPr>
        <w:noProof/>
      </w:rPr>
      <mc:AlternateContent>
        <mc:Choice Requires="wps">
          <w:drawing>
            <wp:anchor distT="0" distB="0" distL="0" distR="0" simplePos="0" relativeHeight="251838464" behindDoc="1" locked="0" layoutInCell="1" allowOverlap="1">
              <wp:simplePos x="0" y="0"/>
              <wp:positionH relativeFrom="page">
                <wp:posOffset>7048500</wp:posOffset>
              </wp:positionH>
              <wp:positionV relativeFrom="page">
                <wp:posOffset>6886575</wp:posOffset>
              </wp:positionV>
              <wp:extent cx="1993900" cy="190500"/>
              <wp:effectExtent l="0" t="0" r="0" b="0"/>
              <wp:wrapNone/>
              <wp:docPr id="373" name="Textbox 37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9390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DC96E6F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3" o:spid="_x0000_s2333" type="#_x0000_t202" style="width:157pt;height:15pt;margin-top:542.25pt;margin-left:55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76992" filled="f" stroked="f">
              <v:textbox inset="0,0,0,0">
                <w:txbxContent>
                  <w:p w:rsidR="000C6679" w14:paraId="57C7261E" w14:textId="1DC96E6F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34368" behindDoc="1" locked="0" layoutInCell="1" allowOverlap="1">
              <wp:simplePos x="0" y="0"/>
              <wp:positionH relativeFrom="page">
                <wp:posOffset>5520054</wp:posOffset>
              </wp:positionH>
              <wp:positionV relativeFrom="page">
                <wp:posOffset>6869430</wp:posOffset>
              </wp:positionV>
              <wp:extent cx="188595" cy="127000"/>
              <wp:effectExtent l="0" t="0" r="0" b="0"/>
              <wp:wrapNone/>
              <wp:docPr id="371" name="Textbox 37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46-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71" o:spid="_x0000_s2334" type="#_x0000_t202" style="width:14.85pt;height:10pt;margin-top:540.9pt;margin-left:434.65pt;mso-position-horizontal-relative:page;mso-position-vertical-relative:page;mso-wrap-distance-bottom:0;mso-wrap-distance-left:0;mso-wrap-distance-right:0;mso-wrap-distance-top:0;mso-wrap-style:square;position:absolute;visibility:visible;v-text-anchor:top;z-index:-251481088" filled="f" stroked="f">
              <v:textbox inset="0,0,0,0">
                <w:txbxContent>
                  <w:p w:rsidR="000C6679" w14:paraId="6B0EDAD4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t>46-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36416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372" name="Textbox 37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51E12F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72" o:spid="_x0000_s2335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479040" filled="f" stroked="f">
              <v:textbox inset="0,0,0,0">
                <w:txbxContent>
                  <w:p w:rsidR="000C6679" w14:paraId="4A1DFD81" w14:textId="751E12F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C8C55BD" w14:textId="173E900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46656" behindDoc="1" locked="0" layoutInCell="1" allowOverlap="1">
              <wp:simplePos x="0" y="0"/>
              <wp:positionH relativeFrom="page">
                <wp:posOffset>7096125</wp:posOffset>
              </wp:positionH>
              <wp:positionV relativeFrom="page">
                <wp:posOffset>6886574</wp:posOffset>
              </wp:positionV>
              <wp:extent cx="1946275" cy="136525"/>
              <wp:effectExtent l="0" t="0" r="0" b="0"/>
              <wp:wrapNone/>
              <wp:docPr id="396" name="Textbox 39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46275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A6224D4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6" o:spid="_x0000_s2336" type="#_x0000_t202" style="width:153.25pt;height:10.75pt;margin-top:542.25pt;margin-left:558.7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68800" filled="f" stroked="f">
              <v:textbox inset="0,0,0,0">
                <w:txbxContent>
                  <w:p w:rsidR="000C6679" w14:paraId="43D7C629" w14:textId="7A6224D4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840512" behindDoc="1" locked="0" layoutInCell="1" allowOverlap="1">
              <wp:simplePos x="0" y="0"/>
              <wp:positionH relativeFrom="page">
                <wp:posOffset>902969</wp:posOffset>
              </wp:positionH>
              <wp:positionV relativeFrom="page">
                <wp:posOffset>6809105</wp:posOffset>
              </wp:positionV>
              <wp:extent cx="8251190" cy="19050"/>
              <wp:effectExtent l="0" t="0" r="0" b="0"/>
              <wp:wrapNone/>
              <wp:docPr id="384" name="Group 384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51190" cy="19050"/>
                        <a:chOff x="0" y="0"/>
                        <a:chExt cx="8251190" cy="19050"/>
                      </a:xfrm>
                    </wpg:grpSpPr>
                    <wps:wsp xmlns:wps="http://schemas.microsoft.com/office/word/2010/wordprocessingShape">
                      <wps:cNvPr id="386" name="Graphic 385"/>
                      <wps:cNvSpPr/>
                      <wps:spPr>
                        <a:xfrm>
                          <a:off x="0" y="9525"/>
                          <a:ext cx="120269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1202690" stroke="1">
                              <a:moveTo>
                                <a:pt x="0" y="0"/>
                              </a:moveTo>
                              <a:lnTo>
                                <a:pt x="120269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87" name="Graphic 386"/>
                      <wps:cNvSpPr/>
                      <wps:spPr>
                        <a:xfrm>
                          <a:off x="120205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88" name="Graphic 387"/>
                      <wps:cNvSpPr/>
                      <wps:spPr>
                        <a:xfrm>
                          <a:off x="1220469" y="9525"/>
                          <a:ext cx="8890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89000" stroke="1">
                              <a:moveTo>
                                <a:pt x="0" y="0"/>
                              </a:moveTo>
                              <a:lnTo>
                                <a:pt x="88900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89" name="Graphic 388"/>
                      <wps:cNvSpPr/>
                      <wps:spPr>
                        <a:xfrm>
                          <a:off x="210883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90" name="Graphic 389"/>
                      <wps:cNvSpPr/>
                      <wps:spPr>
                        <a:xfrm>
                          <a:off x="2127250" y="9525"/>
                          <a:ext cx="75755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757555" stroke="1">
                              <a:moveTo>
                                <a:pt x="0" y="0"/>
                              </a:moveTo>
                              <a:lnTo>
                                <a:pt x="75755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91" name="Graphic 390"/>
                      <wps:cNvSpPr/>
                      <wps:spPr>
                        <a:xfrm>
                          <a:off x="2884804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92" name="Graphic 391"/>
                      <wps:cNvSpPr/>
                      <wps:spPr>
                        <a:xfrm>
                          <a:off x="2903220" y="9525"/>
                          <a:ext cx="280860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808605" stroke="1">
                              <a:moveTo>
                                <a:pt x="0" y="0"/>
                              </a:moveTo>
                              <a:lnTo>
                                <a:pt x="280860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93" name="Graphic 392"/>
                      <wps:cNvSpPr/>
                      <wps:spPr>
                        <a:xfrm>
                          <a:off x="571182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5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5" y="18415"/>
                              </a:lnTo>
                              <a:lnTo>
                                <a:pt x="18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94" name="Graphic 393"/>
                      <wps:cNvSpPr/>
                      <wps:spPr>
                        <a:xfrm>
                          <a:off x="5730240" y="9525"/>
                          <a:ext cx="252095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520950" stroke="1">
                              <a:moveTo>
                                <a:pt x="0" y="0"/>
                              </a:moveTo>
                              <a:lnTo>
                                <a:pt x="252095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84" o:spid="_x0000_s2337" alt="&quot;&quot;" style="width:649.7pt;height:1.5pt;margin-top:536.15pt;margin-left:71.1pt;mso-position-horizontal-relative:page;mso-position-vertical-relative:page;mso-wrap-distance-left:0;mso-wrap-distance-right:0;position:absolute;z-index:-251474944" coordsize="82511,190">
              <v:shape id="Graphic 385" o:spid="_x0000_s2338" style="width:12026;height:12;mso-wrap-style:square;position:absolute;top:95;visibility:visible;v-text-anchor:top" coordsize="1202690,1270" path="m,l1202690,e" filled="f" strokecolor="#aca899" strokeweight="1.44pt">
                <v:path arrowok="t"/>
              </v:shape>
              <v:shape id="Graphic 386" o:spid="_x0000_s2339" style="width:184;height:184;left:12020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87" o:spid="_x0000_s2340" style="width:8890;height:12;left:12204;mso-wrap-style:square;position:absolute;top:95;visibility:visible;v-text-anchor:top" coordsize="889000,1270" path="m,l889000,e" filled="f" strokecolor="#aca899" strokeweight="1.44pt">
                <v:path arrowok="t"/>
              </v:shape>
              <v:shape id="Graphic 388" o:spid="_x0000_s2341" style="width:184;height:184;left:2108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89" o:spid="_x0000_s2342" style="width:7576;height:12;left:21272;mso-wrap-style:square;position:absolute;top:95;visibility:visible;v-text-anchor:top" coordsize="757555,1270" path="m,l757555,e" filled="f" strokecolor="#aca899" strokeweight="1.44pt">
                <v:path arrowok="t"/>
              </v:shape>
              <v:shape id="Graphic 390" o:spid="_x0000_s2343" style="width:184;height:184;left:2884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91" o:spid="_x0000_s2344" style="width:28086;height:12;left:29032;mso-wrap-style:square;position:absolute;top:95;visibility:visible;v-text-anchor:top" coordsize="2808605,1270" path="m,l2808605,e" filled="f" strokecolor="#aca899" strokeweight="1.44pt">
                <v:path arrowok="t"/>
              </v:shape>
              <v:shape id="Graphic 392" o:spid="_x0000_s2345" style="width:184;height:184;left:57118;mso-wrap-style:square;position:absolute;visibility:visible;v-text-anchor:top" coordsize="18415,18415" path="m18415,l,,,18415l18415,18415l18415,xe" fillcolor="#aca899" stroked="f">
                <v:path arrowok="t"/>
              </v:shape>
              <v:shape id="Graphic 393" o:spid="_x0000_s2346" style="width:25209;height:12;left:57302;mso-wrap-style:square;position:absolute;top:95;visibility:visible;v-text-anchor:top" coordsize="2520950,1270" path="m,l2520950,e" filled="f" strokecolor="#aca899" strokeweight="1.44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42560" behindDoc="1" locked="0" layoutInCell="1" allowOverlap="1">
              <wp:simplePos x="0" y="0"/>
              <wp:positionH relativeFrom="page">
                <wp:posOffset>5520054</wp:posOffset>
              </wp:positionH>
              <wp:positionV relativeFrom="page">
                <wp:posOffset>6869430</wp:posOffset>
              </wp:positionV>
              <wp:extent cx="188595" cy="127000"/>
              <wp:effectExtent l="0" t="0" r="0" b="0"/>
              <wp:wrapNone/>
              <wp:docPr id="192" name="Textbox 39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46-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94" o:spid="_x0000_s2347" type="#_x0000_t202" style="width:14.85pt;height:10pt;margin-top:540.9pt;margin-left:434.65pt;mso-position-horizontal-relative:page;mso-position-vertical-relative:page;mso-wrap-distance-bottom:0;mso-wrap-distance-left:0;mso-wrap-distance-right:0;mso-wrap-distance-top:0;mso-wrap-style:square;position:absolute;visibility:visible;v-text-anchor:top;z-index:-251472896" filled="f" stroked="f">
              <v:textbox inset="0,0,0,0">
                <w:txbxContent>
                  <w:p w:rsidR="000C6679" w14:paraId="52919412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t>46-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44608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6900227</wp:posOffset>
              </wp:positionV>
              <wp:extent cx="676275" cy="127000"/>
              <wp:effectExtent l="0" t="0" r="0" b="0"/>
              <wp:wrapNone/>
              <wp:docPr id="395" name="Textbox 3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C5DED3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95" o:spid="_x0000_s2348" type="#_x0000_t202" style="width:53.25pt;height:10pt;margin-top:543.3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470848" filled="f" stroked="f">
              <v:textbox inset="0,0,0,0">
                <w:txbxContent>
                  <w:p w:rsidR="000C6679" w14:paraId="783FF4BC" w14:textId="3C5DED3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D1C60" w14:paraId="05F5675F" w14:textId="6584AB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67136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9448800</wp:posOffset>
              </wp:positionV>
              <wp:extent cx="695325" cy="276225"/>
              <wp:effectExtent l="0" t="0" r="9525" b="9525"/>
              <wp:wrapNone/>
              <wp:docPr id="211" name="Text Box 18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32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Publication Date  TBD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8" type="#_x0000_t202" style="width:54.75pt;height:21.75pt;margin-top:744pt;margin-left:84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48320" filled="f" stroked="f">
              <v:textbox inset="0,0,0,0">
                <w:txbxContent>
                  <w:p w:rsidR="008D1C60" w14:paraId="31428EE5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Publication Date  TBD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304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9426575</wp:posOffset>
              </wp:positionV>
              <wp:extent cx="153035" cy="127635"/>
              <wp:effectExtent l="0" t="0" r="1270" b="0"/>
              <wp:wrapNone/>
              <wp:docPr id="213" name="Text Box 19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i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059" type="#_x0000_t202" style="width:12.05pt;height:10.05pt;margin-top:742.25pt;margin-left:299.8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52416" filled="f" stroked="f">
              <v:textbox inset="0,0,0,0">
                <w:txbxContent>
                  <w:p w:rsidR="008D1C60" w14:paraId="3BDE3645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i -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5088" behindDoc="1" locked="0" layoutInCell="1" allowOverlap="1">
              <wp:simplePos x="0" y="0"/>
              <wp:positionH relativeFrom="page">
                <wp:posOffset>4859655</wp:posOffset>
              </wp:positionH>
              <wp:positionV relativeFrom="page">
                <wp:posOffset>9426575</wp:posOffset>
              </wp:positionV>
              <wp:extent cx="1906270" cy="127635"/>
              <wp:effectExtent l="1905" t="0" r="0" b="0"/>
              <wp:wrapNone/>
              <wp:docPr id="212" name="Text Box 18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 xml:space="preserve">Provider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Data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Submission Technical 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060" type="#_x0000_t202" style="width:150.1pt;height:10.05pt;margin-top:742.25pt;margin-left:382.6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50368" filled="f" stroked="f">
              <v:textbox inset="0,0,0,0">
                <w:txbxContent>
                  <w:p w:rsidR="008D1C60" w14:paraId="3E152050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 xml:space="preserve">Provider </w:t>
                    </w:r>
                    <w:r>
                      <w:rPr>
                        <w:spacing w:val="-3"/>
                        <w:sz w:val="16"/>
                      </w:rPr>
                      <w:t xml:space="preserve">Data </w:t>
                    </w:r>
                    <w:r>
                      <w:rPr>
                        <w:spacing w:val="-4"/>
                        <w:sz w:val="16"/>
                      </w:rPr>
                      <w:t xml:space="preserve">Submission Technical </w:t>
                    </w:r>
                    <w:r>
                      <w:rPr>
                        <w:spacing w:val="-6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10C3A460" w14:textId="0158F0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52800" behindDoc="1" locked="0" layoutInCell="1" allowOverlap="1">
              <wp:simplePos x="0" y="0"/>
              <wp:positionH relativeFrom="page">
                <wp:posOffset>7067550</wp:posOffset>
              </wp:positionH>
              <wp:positionV relativeFrom="page">
                <wp:posOffset>6886575</wp:posOffset>
              </wp:positionV>
              <wp:extent cx="1974850" cy="152400"/>
              <wp:effectExtent l="0" t="0" r="0" b="0"/>
              <wp:wrapNone/>
              <wp:docPr id="403" name="Textbox 40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748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2B2C6396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3" o:spid="_x0000_s2349" type="#_x0000_t202" style="width:155.5pt;height:12pt;margin-top:542.25pt;margin-left:556.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462656" filled="f" stroked="f">
              <v:textbox inset="0,0,0,0">
                <w:txbxContent>
                  <w:p w:rsidR="000C6679" w14:paraId="4D003810" w14:textId="2B2C6396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7F0002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48704" behindDoc="1" locked="0" layoutInCell="1" allowOverlap="1">
              <wp:simplePos x="0" y="0"/>
              <wp:positionH relativeFrom="page">
                <wp:posOffset>5520054</wp:posOffset>
              </wp:positionH>
              <wp:positionV relativeFrom="page">
                <wp:posOffset>6869430</wp:posOffset>
              </wp:positionV>
              <wp:extent cx="188595" cy="127000"/>
              <wp:effectExtent l="0" t="0" r="0" b="0"/>
              <wp:wrapNone/>
              <wp:docPr id="401" name="Textbox 40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48-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401" o:spid="_x0000_s2350" type="#_x0000_t202" style="width:14.85pt;height:10pt;margin-top:540.9pt;margin-left:434.65pt;mso-position-horizontal-relative:page;mso-position-vertical-relative:page;mso-wrap-distance-bottom:0;mso-wrap-distance-left:0;mso-wrap-distance-right:0;mso-wrap-distance-top:0;mso-wrap-style:square;position:absolute;visibility:visible;v-text-anchor:top;z-index:-251466752" filled="f" stroked="f">
              <v:textbox inset="0,0,0,0">
                <w:txbxContent>
                  <w:p w:rsidR="000C6679" w14:paraId="0D2827CF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t>48-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850752" behindDoc="1" locked="0" layoutInCell="1" allowOverlap="1">
              <wp:simplePos x="0" y="0"/>
              <wp:positionH relativeFrom="page">
                <wp:posOffset>872172</wp:posOffset>
              </wp:positionH>
              <wp:positionV relativeFrom="page">
                <wp:posOffset>6890067</wp:posOffset>
              </wp:positionV>
              <wp:extent cx="676275" cy="127000"/>
              <wp:effectExtent l="0" t="0" r="0" b="0"/>
              <wp:wrapNone/>
              <wp:docPr id="402" name="Textbox 40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7627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0006B98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December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202</w:t>
                          </w:r>
                          <w:r w:rsidR="007F0002">
                            <w:rPr>
                              <w:spacing w:val="-4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402" o:spid="_x0000_s2351" type="#_x0000_t202" style="width:53.25pt;height:10pt;margin-top:542.5pt;margin-left:68.65pt;mso-position-horizontal-relative:page;mso-position-vertical-relative:page;mso-wrap-distance-bottom:0;mso-wrap-distance-left:0;mso-wrap-distance-right:0;mso-wrap-distance-top:0;mso-wrap-style:square;position:absolute;visibility:visible;v-text-anchor:top;z-index:-251464704" filled="f" stroked="f">
              <v:textbox inset="0,0,0,0">
                <w:txbxContent>
                  <w:p w:rsidR="000C6679" w14:paraId="0C703594" w14:textId="00006B98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December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202</w:t>
                    </w:r>
                    <w:r w:rsidR="007F0002">
                      <w:rPr>
                        <w:spacing w:val="-4"/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1E462FCD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allowOverlap="1">
              <wp:simplePos x="0" y="0"/>
              <wp:positionH relativeFrom="page">
                <wp:posOffset>4733925</wp:posOffset>
              </wp:positionH>
              <wp:positionV relativeFrom="page">
                <wp:posOffset>9439275</wp:posOffset>
              </wp:positionV>
              <wp:extent cx="2023745" cy="95250"/>
              <wp:effectExtent l="0" t="0" r="0" b="0"/>
              <wp:wrapNone/>
              <wp:docPr id="31" name="Textbox 3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23745" cy="95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3ED61AA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E379FA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2062" type="#_x0000_t202" style="width:159.35pt;height:7.5pt;margin-top:743.25pt;margin-left:372.7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34688" filled="f" stroked="f">
              <v:textbox inset="0,0,0,0">
                <w:txbxContent>
                  <w:p w:rsidR="000C6679" w14:paraId="31FDBAC5" w14:textId="3ED61AA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E379FA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3761359</wp:posOffset>
              </wp:positionH>
              <wp:positionV relativeFrom="page">
                <wp:posOffset>9450705</wp:posOffset>
              </wp:positionV>
              <wp:extent cx="158115" cy="127000"/>
              <wp:effectExtent l="0" t="0" r="0" b="0"/>
              <wp:wrapNone/>
              <wp:docPr id="32" name="Textbox 3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811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iiii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2" o:spid="_x0000_s2063" type="#_x0000_t202" style="width:12.45pt;height:10pt;margin-top:744.15pt;margin-left:296.15pt;mso-position-horizontal-relative:page;mso-position-vertical-relative:page;mso-wrap-distance-bottom:0;mso-wrap-distance-left:0;mso-wrap-distance-right:0;mso-wrap-distance-top:0;mso-wrap-style:square;position:absolute;visibility:visible;v-text-anchor:top;z-index:-251630592" filled="f" stroked="f">
              <v:textbox inset="0,0,0,0">
                <w:txbxContent>
                  <w:p w:rsidR="000C6679" w14:paraId="18AE9C4A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iiii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8960" behindDoc="1" locked="0" layoutInCell="1" allowOverlap="1">
              <wp:simplePos x="0" y="0"/>
              <wp:positionH relativeFrom="page">
                <wp:posOffset>1065530</wp:posOffset>
              </wp:positionH>
              <wp:positionV relativeFrom="page">
                <wp:posOffset>9460865</wp:posOffset>
              </wp:positionV>
              <wp:extent cx="686435" cy="127000"/>
              <wp:effectExtent l="0" t="0" r="0" b="0"/>
              <wp:wrapNone/>
              <wp:docPr id="33" name="Textbox 3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E39597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</w:t>
                          </w:r>
                          <w:r w:rsidR="00D407DA">
                            <w:rPr>
                              <w:sz w:val="16"/>
                            </w:rPr>
                            <w:t>ember</w:t>
                          </w:r>
                          <w:r w:rsidR="00D407DA"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 w:rsidR="00D407DA">
                            <w:rPr>
                              <w:spacing w:val="-4"/>
                              <w:sz w:val="16"/>
                            </w:rPr>
                            <w:t>20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33" o:spid="_x0000_s2064" type="#_x0000_t202" style="width:54.05pt;height:10pt;margin-top:744.95pt;margin-left:83.9pt;mso-position-horizontal-relative:page;mso-position-vertical-relative:page;mso-wrap-distance-bottom:0;mso-wrap-distance-left:0;mso-wrap-distance-right:0;mso-wrap-distance-top:0;mso-wrap-style:square;position:absolute;visibility:visible;v-text-anchor:top;z-index:-251626496" filled="f" stroked="f">
              <v:textbox inset="0,0,0,0">
                <w:txbxContent>
                  <w:p w:rsidR="000C6679" w14:paraId="297273EC" w14:textId="0E39597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</w:t>
                    </w:r>
                    <w:r w:rsidR="00D407DA">
                      <w:rPr>
                        <w:sz w:val="16"/>
                      </w:rPr>
                      <w:t>ember</w:t>
                    </w:r>
                    <w:r w:rsidR="00D407DA">
                      <w:rPr>
                        <w:spacing w:val="-7"/>
                        <w:sz w:val="16"/>
                      </w:rPr>
                      <w:t xml:space="preserve"> </w:t>
                    </w:r>
                    <w:r w:rsidR="00D407DA">
                      <w:rPr>
                        <w:spacing w:val="-4"/>
                        <w:sz w:val="16"/>
                      </w:rPr>
                      <w:t>20</w:t>
                    </w:r>
                    <w:r>
                      <w:rPr>
                        <w:spacing w:val="-4"/>
                        <w:sz w:val="16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D1C60" w:rsidP="00B55B2E" w14:paraId="3B6DFBED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75328" behindDoc="1" locked="0" layoutInCell="1" allowOverlap="1">
              <wp:simplePos x="0" y="0"/>
              <wp:positionH relativeFrom="page">
                <wp:posOffset>3105150</wp:posOffset>
              </wp:positionH>
              <wp:positionV relativeFrom="page">
                <wp:posOffset>538480</wp:posOffset>
              </wp:positionV>
              <wp:extent cx="1517650" cy="254000"/>
              <wp:effectExtent l="0" t="0" r="0" b="0"/>
              <wp:wrapNone/>
              <wp:docPr id="101042234" name="Text Box 19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:rsidP="00B55B2E" w14:textId="77777777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Insure</w:t>
                          </w:r>
                          <w:r>
                            <w:rPr>
                              <w:b/>
                              <w:color w:val="1F477B"/>
                              <w:spacing w:val="-3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Kids</w:t>
                          </w:r>
                          <w:r>
                            <w:rPr>
                              <w:b/>
                              <w:color w:val="1F477B"/>
                              <w:spacing w:val="-3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Now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5" type="#_x0000_t202" style="width:119.5pt;height:20pt;margin-top:42.4pt;margin-left:244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40128" filled="f" stroked="f">
              <v:textbox inset="0,0,0,0">
                <w:txbxContent>
                  <w:p w:rsidR="008D1C60" w:rsidP="00B55B2E" w14:paraId="2A1AC42F" w14:textId="77777777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477B"/>
                        <w:sz w:val="36"/>
                      </w:rPr>
                      <w:t>Insure</w:t>
                    </w:r>
                    <w:r>
                      <w:rPr>
                        <w:b/>
                        <w:color w:val="1F477B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Kids</w:t>
                    </w:r>
                    <w:r>
                      <w:rPr>
                        <w:b/>
                        <w:color w:val="1F477B"/>
                        <w:spacing w:val="-39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  <w:p w:rsidR="008D1C60" w:rsidP="00B55B2E" w14:paraId="056684B3" w14:textId="77777777">
    <w:r>
      <w:rPr>
        <w:noProof/>
      </w:rPr>
      <mc:AlternateContent>
        <mc:Choice Requires="wps">
          <w:drawing>
            <wp:anchor distT="0" distB="0" distL="114300" distR="114300" simplePos="0" relativeHeight="251873280" behindDoc="1" locked="0" layoutInCell="1" allowOverlap="1">
              <wp:simplePos x="0" y="0"/>
              <wp:positionH relativeFrom="page">
                <wp:posOffset>1066799</wp:posOffset>
              </wp:positionH>
              <wp:positionV relativeFrom="page">
                <wp:posOffset>9448800</wp:posOffset>
              </wp:positionV>
              <wp:extent cx="714375" cy="419100"/>
              <wp:effectExtent l="0" t="0" r="9525" b="0"/>
              <wp:wrapNone/>
              <wp:docPr id="927721536" name="Text Box 18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:rsidP="008D1C60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Publication Date  TBD</w:t>
                          </w:r>
                        </w:p>
                        <w:p w:rsidR="008D1C60" w:rsidP="00B55B2E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066" type="#_x0000_t202" style="width:56.25pt;height:33pt;margin-top:744pt;margin-left:84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42176" filled="f" stroked="f">
              <v:textbox inset="0,0,0,0">
                <w:txbxContent>
                  <w:p w:rsidR="008D1C60" w:rsidP="008D1C60" w14:paraId="71C8E863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Publication Date  TBD</w:t>
                    </w:r>
                  </w:p>
                  <w:p w:rsidR="008D1C60" w:rsidP="00B55B2E" w14:paraId="43880631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9184" behindDoc="1" locked="0" layoutInCell="1" allowOverlap="1">
              <wp:simplePos x="0" y="0"/>
              <wp:positionH relativeFrom="page">
                <wp:posOffset>3760967</wp:posOffset>
              </wp:positionH>
              <wp:positionV relativeFrom="page">
                <wp:posOffset>9430248</wp:posOffset>
              </wp:positionV>
              <wp:extent cx="200743" cy="95416"/>
              <wp:effectExtent l="0" t="0" r="8890" b="0"/>
              <wp:wrapNone/>
              <wp:docPr id="1104432195" name="Text Box 19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743" cy="954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:rsidP="00B55B2E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 iiii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067" type="#_x0000_t202" style="width:15.8pt;height:7.5pt;margin-top:742.55pt;margin-left:296.1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46272" filled="f" stroked="f">
              <v:textbox inset="0,0,0,0">
                <w:txbxContent>
                  <w:p w:rsidR="008D1C60" w:rsidP="00B55B2E" w14:paraId="5B0D7E7E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 iiii -</w:t>
                    </w:r>
                  </w:p>
                </w:txbxContent>
              </v:textbox>
            </v:shape>
          </w:pict>
        </mc:Fallback>
      </mc:AlternateContent>
    </w:r>
  </w:p>
  <w:p w:rsidR="008D1C60" w:rsidRPr="00B55B2E" w:rsidP="00B55B2E" w14:paraId="48FD7316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71232" behindDoc="1" locked="0" layoutInCell="1" allowOverlap="1">
              <wp:simplePos x="0" y="0"/>
              <wp:positionH relativeFrom="page">
                <wp:posOffset>4859655</wp:posOffset>
              </wp:positionH>
              <wp:positionV relativeFrom="page">
                <wp:posOffset>9426575</wp:posOffset>
              </wp:positionV>
              <wp:extent cx="1906270" cy="127635"/>
              <wp:effectExtent l="1905" t="0" r="0" b="0"/>
              <wp:wrapNone/>
              <wp:docPr id="813047115" name="Text Box 18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:rsidP="00B55B2E" w14:textId="77777777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 xml:space="preserve">Provider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Data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Submission Technical 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2068" type="#_x0000_t202" style="width:150.1pt;height:10.05pt;margin-top:742.25pt;margin-left:382.6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444224" filled="f" stroked="f">
              <v:textbox inset="0,0,0,0">
                <w:txbxContent>
                  <w:p w:rsidR="008D1C60" w:rsidP="00B55B2E" w14:paraId="23B756EE" w14:textId="77777777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 xml:space="preserve">Provider </w:t>
                    </w:r>
                    <w:r>
                      <w:rPr>
                        <w:spacing w:val="-3"/>
                        <w:sz w:val="16"/>
                      </w:rPr>
                      <w:t xml:space="preserve">Data </w:t>
                    </w:r>
                    <w:r>
                      <w:rPr>
                        <w:spacing w:val="-4"/>
                        <w:sz w:val="16"/>
                      </w:rPr>
                      <w:t xml:space="preserve">Submission Technical </w:t>
                    </w:r>
                    <w:r>
                      <w:rPr>
                        <w:spacing w:val="-6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1D4AAF9F" w14:textId="1A54B5F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70880" behindDoc="1" locked="0" layoutInCell="1" allowOverlap="1">
              <wp:simplePos x="0" y="0"/>
              <wp:positionH relativeFrom="page">
                <wp:posOffset>4572000</wp:posOffset>
              </wp:positionH>
              <wp:positionV relativeFrom="page">
                <wp:posOffset>9439275</wp:posOffset>
              </wp:positionV>
              <wp:extent cx="2185670" cy="95250"/>
              <wp:effectExtent l="0" t="0" r="0" b="0"/>
              <wp:wrapNone/>
              <wp:docPr id="44" name="Textbox 4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185670" cy="95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B14654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E379FA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2070" type="#_x0000_t202" style="width:172.1pt;height:7.5pt;margin-top:743.25pt;margin-left:5in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44576" filled="f" stroked="f">
              <v:textbox inset="0,0,0,0">
                <w:txbxContent>
                  <w:p w:rsidR="000C6679" w14:paraId="234F1B87" w14:textId="7B14654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E379FA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52448" behindDoc="1" locked="0" layoutInCell="1" allowOverlap="1">
              <wp:simplePos x="0" y="0"/>
              <wp:positionH relativeFrom="page">
                <wp:posOffset>3812540</wp:posOffset>
              </wp:positionH>
              <wp:positionV relativeFrom="page">
                <wp:posOffset>9440544</wp:posOffset>
              </wp:positionV>
              <wp:extent cx="175260" cy="127000"/>
              <wp:effectExtent l="0" t="0" r="0" b="0"/>
              <wp:wrapNone/>
              <wp:docPr id="43" name="Textbox 4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526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iii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43" o:spid="_x0000_s2071" type="#_x0000_t202" style="width:13.8pt;height:10pt;margin-top:743.35pt;margin-left:300.2pt;mso-position-horizontal-relative:page;mso-position-vertical-relative:page;mso-wrap-distance-bottom:0;mso-wrap-distance-left:0;mso-wrap-distance-right:0;mso-wrap-distance-top:0;mso-wrap-style:square;position:absolute;visibility:visible;v-text-anchor:top;z-index:-251563008" filled="f" stroked="f">
              <v:textbox inset="0,0,0,0">
                <w:txbxContent>
                  <w:p w:rsidR="000C6679" w14:paraId="7BE62CE9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 \* roman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iii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1065530</wp:posOffset>
              </wp:positionH>
              <wp:positionV relativeFrom="page">
                <wp:posOffset>9460865</wp:posOffset>
              </wp:positionV>
              <wp:extent cx="686435" cy="127000"/>
              <wp:effectExtent l="0" t="0" r="0" b="0"/>
              <wp:wrapNone/>
              <wp:docPr id="45" name="Textbox 4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E0D1DF3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</w:t>
                          </w:r>
                          <w:r w:rsidR="00D407DA">
                            <w:rPr>
                              <w:sz w:val="16"/>
                            </w:rPr>
                            <w:t>ember</w:t>
                          </w:r>
                          <w:r w:rsidR="00D407DA"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 w:rsidR="00D407DA">
                            <w:rPr>
                              <w:spacing w:val="-4"/>
                              <w:sz w:val="16"/>
                            </w:rPr>
                            <w:t>20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45" o:spid="_x0000_s2072" type="#_x0000_t202" style="width:54.05pt;height:10pt;margin-top:744.95pt;margin-left:83.9pt;mso-position-horizontal-relative:page;mso-position-vertical-relative:page;mso-wrap-distance-bottom:0;mso-wrap-distance-left:0;mso-wrap-distance-right:0;mso-wrap-distance-top:0;mso-wrap-style:square;position:absolute;visibility:visible;v-text-anchor:top;z-index:-251624448" filled="f" stroked="f">
              <v:textbox inset="0,0,0,0">
                <w:txbxContent>
                  <w:p w:rsidR="000C6679" w14:paraId="22339DED" w14:textId="4E0D1DF3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</w:t>
                    </w:r>
                    <w:r w:rsidR="00D407DA">
                      <w:rPr>
                        <w:sz w:val="16"/>
                      </w:rPr>
                      <w:t>ember</w:t>
                    </w:r>
                    <w:r w:rsidR="00D407DA">
                      <w:rPr>
                        <w:spacing w:val="-7"/>
                        <w:sz w:val="16"/>
                      </w:rPr>
                      <w:t xml:space="preserve"> </w:t>
                    </w:r>
                    <w:r w:rsidR="00D407DA">
                      <w:rPr>
                        <w:spacing w:val="-4"/>
                        <w:sz w:val="16"/>
                      </w:rPr>
                      <w:t>20</w:t>
                    </w:r>
                    <w:r>
                      <w:rPr>
                        <w:spacing w:val="-4"/>
                        <w:sz w:val="16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7FCB8A8" w14:textId="60B1E0BA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93056" behindDoc="1" locked="0" layoutInCell="1" allowOverlap="1">
              <wp:simplePos x="0" y="0"/>
              <wp:positionH relativeFrom="page">
                <wp:posOffset>4838700</wp:posOffset>
              </wp:positionH>
              <wp:positionV relativeFrom="page">
                <wp:posOffset>9439275</wp:posOffset>
              </wp:positionV>
              <wp:extent cx="1918970" cy="146050"/>
              <wp:effectExtent l="0" t="0" r="0" b="0"/>
              <wp:wrapNone/>
              <wp:docPr id="47" name="Textbox 4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1897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02E1CF9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</w:t>
                          </w:r>
                          <w:r w:rsidR="00E379FA"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Technical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2074" type="#_x0000_t202" style="width:151.1pt;height:11.5pt;margin-top:743.25pt;margin-left:381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22400" filled="f" stroked="f">
              <v:textbox inset="0,0,0,0">
                <w:txbxContent>
                  <w:p w:rsidR="000C6679" w14:paraId="7A171CFA" w14:textId="402E1CF9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</w:t>
                    </w:r>
                    <w:r w:rsidR="00E379FA"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Technical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95104" behindDoc="1" locked="0" layoutInCell="1" allowOverlap="1">
              <wp:simplePos x="0" y="0"/>
              <wp:positionH relativeFrom="page">
                <wp:posOffset>3761359</wp:posOffset>
              </wp:positionH>
              <wp:positionV relativeFrom="page">
                <wp:posOffset>9450705</wp:posOffset>
              </wp:positionV>
              <wp:extent cx="178435" cy="127000"/>
              <wp:effectExtent l="0" t="0" r="0" b="0"/>
              <wp:wrapNone/>
              <wp:docPr id="48" name="Textbox 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84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iv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48" o:spid="_x0000_s2075" type="#_x0000_t202" style="width:14.05pt;height:10pt;margin-top:744.15pt;margin-left:296.15pt;mso-position-horizontal-relative:page;mso-position-vertical-relative:page;mso-wrap-distance-bottom:0;mso-wrap-distance-left:0;mso-wrap-distance-right:0;mso-wrap-distance-top:0;mso-wrap-style:square;position:absolute;visibility:visible;v-text-anchor:top;z-index:-251620352" filled="f" stroked="f">
              <v:textbox inset="0,0,0,0">
                <w:txbxContent>
                  <w:p w:rsidR="000C6679" w14:paraId="46AAB3DC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 \* roman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iv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>
              <wp:simplePos x="0" y="0"/>
              <wp:positionH relativeFrom="page">
                <wp:posOffset>1065530</wp:posOffset>
              </wp:positionH>
              <wp:positionV relativeFrom="page">
                <wp:posOffset>9460865</wp:posOffset>
              </wp:positionV>
              <wp:extent cx="686435" cy="127000"/>
              <wp:effectExtent l="0" t="0" r="0" b="0"/>
              <wp:wrapNone/>
              <wp:docPr id="49" name="Textbox 4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5006617A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</w:t>
                          </w:r>
                          <w:r w:rsidR="00D407DA">
                            <w:rPr>
                              <w:sz w:val="16"/>
                            </w:rPr>
                            <w:t>ember</w:t>
                          </w:r>
                          <w:r w:rsidR="00D407DA"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 w:rsidR="00D407DA">
                            <w:rPr>
                              <w:spacing w:val="-4"/>
                              <w:sz w:val="16"/>
                            </w:rPr>
                            <w:t>20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49" o:spid="_x0000_s2076" type="#_x0000_t202" style="width:54.05pt;height:10pt;margin-top:744.95pt;margin-left:83.9pt;mso-position-horizontal-relative:page;mso-position-vertical-relative:page;mso-wrap-distance-bottom:0;mso-wrap-distance-left:0;mso-wrap-distance-right:0;mso-wrap-distance-top:0;mso-wrap-style:square;position:absolute;visibility:visible;v-text-anchor:top;z-index:-251618304" filled="f" stroked="f">
              <v:textbox inset="0,0,0,0">
                <w:txbxContent>
                  <w:p w:rsidR="000C6679" w14:paraId="56D1A4B6" w14:textId="5006617A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</w:t>
                    </w:r>
                    <w:r w:rsidR="00D407DA">
                      <w:rPr>
                        <w:sz w:val="16"/>
                      </w:rPr>
                      <w:t>ember</w:t>
                    </w:r>
                    <w:r w:rsidR="00D407DA">
                      <w:rPr>
                        <w:spacing w:val="-7"/>
                        <w:sz w:val="16"/>
                      </w:rPr>
                      <w:t xml:space="preserve"> </w:t>
                    </w:r>
                    <w:r w:rsidR="00D407DA">
                      <w:rPr>
                        <w:spacing w:val="-4"/>
                        <w:sz w:val="16"/>
                      </w:rPr>
                      <w:t>20</w:t>
                    </w:r>
                    <w:r>
                      <w:rPr>
                        <w:spacing w:val="-4"/>
                        <w:sz w:val="16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7B07D56F" w14:textId="4E652F99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g">
          <w:drawing>
            <wp:anchor distT="0" distB="0" distL="0" distR="0" simplePos="0" relativeHeight="251701248" behindDoc="1" locked="0" layoutInCell="1" allowOverlap="1">
              <wp:simplePos x="0" y="0"/>
              <wp:positionH relativeFrom="page">
                <wp:posOffset>941069</wp:posOffset>
              </wp:positionH>
              <wp:positionV relativeFrom="page">
                <wp:posOffset>9220200</wp:posOffset>
              </wp:positionV>
              <wp:extent cx="5950585" cy="26670"/>
              <wp:effectExtent l="0" t="0" r="0" b="0"/>
              <wp:wrapNone/>
              <wp:docPr id="68" name="Group 68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0585" cy="26670"/>
                        <a:chOff x="0" y="0"/>
                        <a:chExt cx="5950585" cy="26670"/>
                      </a:xfrm>
                    </wpg:grpSpPr>
                    <wps:wsp xmlns:wps="http://schemas.microsoft.com/office/word/2010/wordprocessingShape">
                      <wps:cNvPr id="69" name="Graphic 69"/>
                      <wps:cNvSpPr/>
                      <wps:spPr>
                        <a:xfrm>
                          <a:off x="1905" y="13334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70" name="Graphic 70"/>
                      <wps:cNvSpPr/>
                      <wps:spPr>
                        <a:xfrm>
                          <a:off x="1905" y="5080"/>
                          <a:ext cx="594423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4235" stroke="1">
                              <a:moveTo>
                                <a:pt x="0" y="0"/>
                              </a:moveTo>
                              <a:lnTo>
                                <a:pt x="5944235" y="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71" name="Graphic 71"/>
                      <wps:cNvSpPr/>
                      <wps:spPr>
                        <a:xfrm>
                          <a:off x="5080" y="6350"/>
                          <a:ext cx="1270" cy="1651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6510" stroke="1">
                              <a:moveTo>
                                <a:pt x="0" y="0"/>
                              </a:moveTo>
                              <a:lnTo>
                                <a:pt x="0" y="1651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72" name="Graphic 72"/>
                      <wps:cNvSpPr/>
                      <wps:spPr>
                        <a:xfrm>
                          <a:off x="5945504" y="3175"/>
                          <a:ext cx="1270" cy="1651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6510" stroke="1">
                              <a:moveTo>
                                <a:pt x="0" y="0"/>
                              </a:moveTo>
                              <a:lnTo>
                                <a:pt x="0" y="1651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73" name="Graphic 73"/>
                      <wps:cNvSpPr/>
                      <wps:spPr>
                        <a:xfrm>
                          <a:off x="1905" y="21590"/>
                          <a:ext cx="594423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4235" stroke="1">
                              <a:moveTo>
                                <a:pt x="0" y="0"/>
                              </a:moveTo>
                              <a:lnTo>
                                <a:pt x="5944235" y="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8" o:spid="_x0000_s2078" alt="&quot;&quot;" style="width:468.55pt;height:2.1pt;margin-top:726pt;margin-left:74.1pt;mso-position-horizontal-relative:page;mso-position-vertical-relative:page;mso-wrap-distance-left:0;mso-wrap-distance-right:0;position:absolute;z-index:-251614208" coordsize="59505,266">
              <v:shape id="Graphic 69" o:spid="_x0000_s2079" style="width:59436;height:13;left:19;mso-wrap-style:square;position:absolute;top:133;visibility:visible;v-text-anchor:top" coordsize="5943600,1270" path="m,l5943600,e" filled="f" strokecolor="#aca899" strokeweight="1.55pt">
                <v:path arrowok="t"/>
              </v:shape>
              <v:shape id="Graphic 70" o:spid="_x0000_s2080" style="width:59442;height:13;left:19;mso-wrap-style:square;position:absolute;top:50;visibility:visible;v-text-anchor:top" coordsize="5944235,1270" path="m,l5944235,e" filled="f" strokecolor="#a0a0a0" strokeweight="0.8pt">
                <v:path arrowok="t"/>
              </v:shape>
              <v:shape id="Graphic 71" o:spid="_x0000_s2081" style="width:13;height:165;left:50;mso-wrap-style:square;position:absolute;top:63;visibility:visible;v-text-anchor:top" coordsize="1270,16510" path="m,l,16510e" filled="f" strokecolor="#a0a0a0" strokeweight="0.8pt">
                <v:path arrowok="t"/>
              </v:shape>
              <v:shape id="Graphic 72" o:spid="_x0000_s2082" style="width:12;height:165;left:59455;mso-wrap-style:square;position:absolute;top:31;visibility:visible;v-text-anchor:top" coordsize="1270,16510" path="m,l,16510e" filled="f" strokecolor="#e2e2e2" strokeweight="0.8pt">
                <v:path arrowok="t"/>
              </v:shape>
              <v:shape id="Graphic 73" o:spid="_x0000_s2083" style="width:59442;height:13;left:19;mso-wrap-style:square;position:absolute;top:215;visibility:visible;v-text-anchor:top" coordsize="5944235,1270" path="m,l5944235,e" filled="f" strokecolor="#e2e2e2" strokeweight="0.8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05344" behindDoc="1" locked="0" layoutInCell="1" allowOverlap="1">
              <wp:simplePos x="0" y="0"/>
              <wp:positionH relativeFrom="page">
                <wp:posOffset>3812540</wp:posOffset>
              </wp:positionH>
              <wp:positionV relativeFrom="page">
                <wp:posOffset>9440544</wp:posOffset>
              </wp:positionV>
              <wp:extent cx="198755" cy="127000"/>
              <wp:effectExtent l="0" t="0" r="0" b="0"/>
              <wp:wrapNone/>
              <wp:docPr id="74" name="Textbox 7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875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vi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4" o:spid="_x0000_s2084" type="#_x0000_t202" style="width:15.65pt;height:10pt;margin-top:743.35pt;margin-left:300.2pt;mso-position-horizontal-relative:page;mso-position-vertical-relative:page;mso-wrap-distance-bottom:0;mso-wrap-distance-left:0;mso-wrap-distance-right:0;mso-wrap-distance-top:0;mso-wrap-style:square;position:absolute;visibility:visible;v-text-anchor:top;z-index:-251610112" filled="f" stroked="f">
              <v:textbox inset="0,0,0,0">
                <w:txbxContent>
                  <w:p w:rsidR="000C6679" w14:paraId="0AAD6420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vi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07392" behindDoc="1" locked="0" layoutInCell="1" allowOverlap="1">
              <wp:simplePos x="0" y="0"/>
              <wp:positionH relativeFrom="page">
                <wp:posOffset>4860290</wp:posOffset>
              </wp:positionH>
              <wp:positionV relativeFrom="page">
                <wp:posOffset>9440544</wp:posOffset>
              </wp:positionV>
              <wp:extent cx="1899920" cy="127000"/>
              <wp:effectExtent l="0" t="0" r="0" b="0"/>
              <wp:wrapNone/>
              <wp:docPr id="75" name="Textbox 7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992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7777777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Data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Submission Technical Information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75" o:spid="_x0000_s2085" type="#_x0000_t202" style="width:149.6pt;height:10pt;margin-top:743.35pt;margin-left:382.7pt;mso-position-horizontal-relative:page;mso-position-vertical-relative:page;mso-wrap-distance-bottom:0;mso-wrap-distance-left:0;mso-wrap-distance-right:0;mso-wrap-distance-top:0;mso-wrap-style:square;position:absolute;visibility:visible;v-text-anchor:top;z-index:-251608064" filled="f" stroked="f">
              <v:textbox inset="0,0,0,0">
                <w:txbxContent>
                  <w:p w:rsidR="000C6679" w14:paraId="0C45A6B6" w14:textId="77777777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Provider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Data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Submission Technical Information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11488" behindDoc="1" locked="0" layoutInCell="1" allowOverlap="1">
              <wp:simplePos x="0" y="0"/>
              <wp:positionH relativeFrom="page">
                <wp:posOffset>1065530</wp:posOffset>
              </wp:positionH>
              <wp:positionV relativeFrom="page">
                <wp:posOffset>9460865</wp:posOffset>
              </wp:positionV>
              <wp:extent cx="686435" cy="127000"/>
              <wp:effectExtent l="0" t="0" r="0" b="0"/>
              <wp:wrapNone/>
              <wp:docPr id="76" name="Textbox 7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864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3F9EA03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Dec</w:t>
                          </w:r>
                          <w:r w:rsidR="00D407DA">
                            <w:rPr>
                              <w:sz w:val="16"/>
                            </w:rPr>
                            <w:t>ember</w:t>
                          </w:r>
                          <w:r w:rsidR="00D407DA"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 w:rsidR="00D407DA">
                            <w:rPr>
                              <w:spacing w:val="-4"/>
                              <w:sz w:val="16"/>
                            </w:rPr>
                            <w:t>20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76" o:spid="_x0000_s2086" type="#_x0000_t202" style="width:54.05pt;height:10pt;margin-top:744.95pt;margin-left:83.9pt;mso-position-horizontal-relative:page;mso-position-vertical-relative:page;mso-wrap-distance-bottom:0;mso-wrap-distance-left:0;mso-wrap-distance-right:0;mso-wrap-distance-top:0;mso-wrap-style:square;position:absolute;visibility:visible;v-text-anchor:top;z-index:-251603968" filled="f" stroked="f">
              <v:textbox inset="0,0,0,0">
                <w:txbxContent>
                  <w:p w:rsidR="000C6679" w14:paraId="52FE5FCF" w14:textId="43F9EA03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Dec</w:t>
                    </w:r>
                    <w:r w:rsidR="00D407DA">
                      <w:rPr>
                        <w:sz w:val="16"/>
                      </w:rPr>
                      <w:t>ember</w:t>
                    </w:r>
                    <w:r w:rsidR="00D407DA">
                      <w:rPr>
                        <w:spacing w:val="-7"/>
                        <w:sz w:val="16"/>
                      </w:rPr>
                      <w:t xml:space="preserve"> </w:t>
                    </w:r>
                    <w:r w:rsidR="00D407DA">
                      <w:rPr>
                        <w:spacing w:val="-4"/>
                        <w:sz w:val="16"/>
                      </w:rPr>
                      <w:t>20</w:t>
                    </w:r>
                    <w:r>
                      <w:rPr>
                        <w:spacing w:val="-4"/>
                        <w:sz w:val="16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71098DA6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1043B678" w14:textId="25D26FB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23776" behindDoc="1" locked="0" layoutInCell="1" allowOverlap="1">
              <wp:simplePos x="0" y="0"/>
              <wp:positionH relativeFrom="page">
                <wp:posOffset>3048000</wp:posOffset>
              </wp:positionH>
              <wp:positionV relativeFrom="page">
                <wp:posOffset>552450</wp:posOffset>
              </wp:positionV>
              <wp:extent cx="1589405" cy="259715"/>
              <wp:effectExtent l="0" t="0" r="0" b="0"/>
              <wp:wrapNone/>
              <wp:docPr id="107" name="Textbox 10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8940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2B2C3F74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E379FA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7" o:spid="_x0000_s2103" type="#_x0000_t202" style="width:125.15pt;height:20.45pt;margin-top:43.5pt;margin-left:240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91680" filled="f" stroked="f">
              <v:textbox inset="0,0,0,0">
                <w:txbxContent>
                  <w:p w:rsidR="000C6679" w14:paraId="1DEE1A4D" w14:textId="2B2C3F74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E379FA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719680" behindDoc="1" locked="0" layoutInCell="1" allowOverlap="1">
              <wp:simplePos x="0" y="0"/>
              <wp:positionH relativeFrom="page">
                <wp:posOffset>931544</wp:posOffset>
              </wp:positionH>
              <wp:positionV relativeFrom="page">
                <wp:posOffset>909319</wp:posOffset>
              </wp:positionV>
              <wp:extent cx="5950585" cy="26670"/>
              <wp:effectExtent l="0" t="0" r="0" b="0"/>
              <wp:wrapNone/>
              <wp:docPr id="103" name="Group 103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0585" cy="26670"/>
                        <a:chOff x="0" y="0"/>
                        <a:chExt cx="5950585" cy="26670"/>
                      </a:xfrm>
                    </wpg:grpSpPr>
                    <wps:wsp xmlns:wps="http://schemas.microsoft.com/office/word/2010/wordprocessingShape">
                      <wps:cNvPr id="104" name="Graphic 104"/>
                      <wps:cNvSpPr/>
                      <wps:spPr>
                        <a:xfrm>
                          <a:off x="1905" y="13334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05" name="Graphic 105"/>
                      <wps:cNvSpPr/>
                      <wps:spPr>
                        <a:xfrm>
                          <a:off x="1905" y="5080"/>
                          <a:ext cx="5944235" cy="1714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145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7145" w="5944235" stroke="1">
                              <a:moveTo>
                                <a:pt x="3175" y="1270"/>
                              </a:moveTo>
                              <a:lnTo>
                                <a:pt x="3175" y="1714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06" name="Graphic 106"/>
                      <wps:cNvSpPr/>
                      <wps:spPr>
                        <a:xfrm>
                          <a:off x="1905" y="3175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5943600" y="0"/>
                              </a:moveTo>
                              <a:lnTo>
                                <a:pt x="5943600" y="15875"/>
                              </a:lnTo>
                            </a:path>
                            <a:path fill="norm" h="18415" w="5944235" stroke="1">
                              <a:moveTo>
                                <a:pt x="0" y="18414"/>
                              </a:moveTo>
                              <a:lnTo>
                                <a:pt x="5944234" y="1841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3" o:spid="_x0000_s2104" alt="&quot;&quot;" style="width:468.55pt;height:2.1pt;margin-top:71.6pt;margin-left:73.35pt;mso-position-horizontal-relative:page;mso-position-vertical-relative:page;mso-wrap-distance-left:0;mso-wrap-distance-right:0;position:absolute;z-index:-251595776" coordsize="59505,266">
              <v:shape id="Graphic 104" o:spid="_x0000_s2105" style="width:59436;height:13;left:19;mso-wrap-style:square;position:absolute;top:133;visibility:visible;v-text-anchor:top" coordsize="5943600,1270" path="m,l5943600,e" filled="f" strokecolor="#aca899" strokeweight="1.55pt">
                <v:path arrowok="t"/>
              </v:shape>
              <v:shape id="Graphic 105" o:spid="_x0000_s2106" style="width:59442;height:172;left:19;mso-wrap-style:square;position:absolute;top:50;visibility:visible;v-text-anchor:top" coordsize="5944235,17145" path="m,l5944234,em3175,1270l3175,17145e" filled="f" strokecolor="#a0a0a0" strokeweight="0.8pt">
                <v:path arrowok="t"/>
              </v:shape>
              <v:shape id="Graphic 106" o:spid="_x0000_s2107" style="width:59442;height:184;left:19;mso-wrap-style:square;position:absolute;top:31;visibility:visible;v-text-anchor:top" coordsize="5944235,18415" path="m5943600,l5943600,15875em,18414l5944234,18414e" filled="f" strokecolor="#e2e2e2" strokeweight="0.8pt">
                <v:path arrowok="t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56FA7E5F" w14:textId="10262E02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3028950</wp:posOffset>
              </wp:positionH>
              <wp:positionV relativeFrom="page">
                <wp:posOffset>552450</wp:posOffset>
              </wp:positionV>
              <wp:extent cx="1608455" cy="259715"/>
              <wp:effectExtent l="0" t="0" r="0" b="0"/>
              <wp:wrapNone/>
              <wp:docPr id="115" name="Textbox 11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845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5D125AE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751B53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5" o:spid="_x0000_s2115" type="#_x0000_t202" style="width:126.65pt;height:20.45pt;margin-top:43.5pt;margin-left:238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24448" filled="f" stroked="f">
              <v:textbox inset="0,0,0,0">
                <w:txbxContent>
                  <w:p w:rsidR="000C6679" w14:paraId="5F045568" w14:textId="05D125AE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751B53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295A988C" w14:textId="3F22B18E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93056" behindDoc="1" locked="0" layoutInCell="1" allowOverlap="1">
              <wp:simplePos x="0" y="0"/>
              <wp:positionH relativeFrom="page">
                <wp:posOffset>3038475</wp:posOffset>
              </wp:positionH>
              <wp:positionV relativeFrom="page">
                <wp:posOffset>552450</wp:posOffset>
              </wp:positionV>
              <wp:extent cx="1598930" cy="259715"/>
              <wp:effectExtent l="0" t="0" r="0" b="0"/>
              <wp:wrapNone/>
              <wp:docPr id="127" name="Textbox 12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98930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58371CC8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751B53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7" o:spid="_x0000_s2123" type="#_x0000_t202" style="width:125.9pt;height:20.45pt;margin-top:43.5pt;margin-left:239.2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22400" filled="f" stroked="f">
              <v:textbox inset="0,0,0,0">
                <w:txbxContent>
                  <w:p w:rsidR="000C6679" w14:paraId="4A94E063" w14:textId="58371CC8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751B53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73E89F34" w14:textId="3D0BAC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39136" behindDoc="1" locked="0" layoutInCell="1" allowOverlap="1">
              <wp:simplePos x="0" y="0"/>
              <wp:positionH relativeFrom="page">
                <wp:posOffset>3038475</wp:posOffset>
              </wp:positionH>
              <wp:positionV relativeFrom="page">
                <wp:posOffset>552450</wp:posOffset>
              </wp:positionV>
              <wp:extent cx="1598930" cy="259715"/>
              <wp:effectExtent l="0" t="0" r="0" b="0"/>
              <wp:wrapNone/>
              <wp:docPr id="1125850178" name="Textbox 12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98930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 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27" type="#_x0000_t202" style="width:125.9pt;height:20.45pt;margin-top:43.5pt;margin-left:239.2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76320" filled="f" stroked="f">
              <v:textbox inset="0,0,0,0">
                <w:txbxContent>
                  <w:p w:rsidR="00EC1EC6" w14:paraId="1A3E81CE" w14:textId="7777777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 Now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5A95319" w14:textId="09938F5F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2962275</wp:posOffset>
              </wp:positionH>
              <wp:positionV relativeFrom="page">
                <wp:posOffset>552450</wp:posOffset>
              </wp:positionV>
              <wp:extent cx="1675130" cy="259715"/>
              <wp:effectExtent l="0" t="0" r="0" b="0"/>
              <wp:wrapNone/>
              <wp:docPr id="143" name="Textbox 14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75130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4C4B5B5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F002BD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3" o:spid="_x0000_s2128" type="#_x0000_t202" style="width:131.9pt;height:20.45pt;margin-top:43.5pt;margin-left:233.2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49024" filled="f" stroked="f">
              <v:textbox inset="0,0,0,0">
                <w:txbxContent>
                  <w:p w:rsidR="000C6679" w14:paraId="2F951E2B" w14:textId="04C4B5B5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F002BD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5313752A" w14:textId="4B60762C">
    <w:pPr>
      <w:pStyle w:val="BodyText"/>
      <w:spacing w:line="14" w:lineRule="auto"/>
      <w:rPr>
        <w:sz w:val="20"/>
      </w:rPr>
    </w:pPr>
    <w:bookmarkStart w:id="33" w:name="_bookmark8"/>
    <w:bookmarkEnd w:id="33"/>
    <w:r w:rsidR="00F002BD"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>
              <wp:simplePos x="0" y="0"/>
              <wp:positionH relativeFrom="page">
                <wp:posOffset>3028950</wp:posOffset>
              </wp:positionH>
              <wp:positionV relativeFrom="page">
                <wp:posOffset>552450</wp:posOffset>
              </wp:positionV>
              <wp:extent cx="1608455" cy="259715"/>
              <wp:effectExtent l="0" t="0" r="0" b="0"/>
              <wp:wrapNone/>
              <wp:docPr id="155" name="Textbox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845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E2E4C4D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F002BD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5" o:spid="_x0000_s2132" type="#_x0000_t202" style="width:126.65pt;height:20.45pt;margin-top:43.5pt;margin-left:238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18304" filled="f" stroked="f">
              <v:textbox inset="0,0,0,0">
                <w:txbxContent>
                  <w:p w:rsidR="000C6679" w14:paraId="5D880127" w14:textId="4E2E4C4D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F002BD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910589</wp:posOffset>
              </wp:positionH>
              <wp:positionV relativeFrom="page">
                <wp:posOffset>925830</wp:posOffset>
              </wp:positionV>
              <wp:extent cx="5950585" cy="26670"/>
              <wp:effectExtent l="0" t="0" r="0" b="0"/>
              <wp:wrapNone/>
              <wp:docPr id="151" name="Group 151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0585" cy="26670"/>
                        <a:chOff x="0" y="0"/>
                        <a:chExt cx="5950585" cy="26670"/>
                      </a:xfrm>
                    </wpg:grpSpPr>
                    <wps:wsp xmlns:wps="http://schemas.microsoft.com/office/word/2010/wordprocessingShape">
                      <wps:cNvPr id="152" name="Graphic 152"/>
                      <wps:cNvSpPr/>
                      <wps:spPr>
                        <a:xfrm>
                          <a:off x="3175" y="13334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53" name="Graphic 153"/>
                      <wps:cNvSpPr/>
                      <wps:spPr>
                        <a:xfrm>
                          <a:off x="3175" y="5080"/>
                          <a:ext cx="5943600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  <a:path fill="norm" h="18415" w="5943600" stroke="1">
                              <a:moveTo>
                                <a:pt x="1904" y="1905"/>
                              </a:moveTo>
                              <a:lnTo>
                                <a:pt x="1904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54" name="Graphic 154"/>
                      <wps:cNvSpPr/>
                      <wps:spPr>
                        <a:xfrm>
                          <a:off x="3175" y="3175"/>
                          <a:ext cx="5943600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3600" stroke="1">
                              <a:moveTo>
                                <a:pt x="5942330" y="0"/>
                              </a:moveTo>
                              <a:lnTo>
                                <a:pt x="5942330" y="17145"/>
                              </a:lnTo>
                            </a:path>
                            <a:path fill="norm" h="18415" w="5943600" stroke="1">
                              <a:moveTo>
                                <a:pt x="0" y="18415"/>
                              </a:moveTo>
                              <a:lnTo>
                                <a:pt x="5943600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1" o:spid="_x0000_s2133" alt="&quot;&quot;" style="width:468.55pt;height:2.1pt;margin-top:72.9pt;margin-left:71.7pt;mso-position-horizontal-relative:page;mso-position-vertical-relative:page;mso-wrap-distance-left:0;mso-wrap-distance-right:0;position:absolute;z-index:-251636736" coordsize="59505,266">
              <v:shape id="Graphic 152" o:spid="_x0000_s2134" style="width:59436;height:13;left:31;mso-wrap-style:square;position:absolute;top:133;visibility:visible;v-text-anchor:top" coordsize="5943600,1270" path="m,l5943600,e" filled="f" strokecolor="#aca899" strokeweight="1.55pt">
                <v:path arrowok="t"/>
              </v:shape>
              <v:shape id="Graphic 153" o:spid="_x0000_s2135" style="width:59436;height:184;left:31;mso-wrap-style:square;position:absolute;top:50;visibility:visible;v-text-anchor:top" coordsize="5943600,18415" path="m,l5943600,em1904,1905l1904,18415e" filled="f" strokecolor="#a0a0a0" strokeweight="0.8pt">
                <v:path arrowok="t"/>
              </v:shape>
              <v:shape id="Graphic 154" o:spid="_x0000_s2136" style="width:59436;height:184;left:31;mso-wrap-style:square;position:absolute;top:31;visibility:visible;v-text-anchor:top" coordsize="5943600,18415" path="m5942330,l5942330,17145em,18415l5943600,18415e" filled="f" strokecolor="#e2e2e2" strokeweight="0.8pt">
                <v:path arrowok="t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53209997" w14:textId="7ECD180D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95104" behindDoc="1" locked="0" layoutInCell="1" allowOverlap="1">
              <wp:simplePos x="0" y="0"/>
              <wp:positionH relativeFrom="page">
                <wp:posOffset>3038475</wp:posOffset>
              </wp:positionH>
              <wp:positionV relativeFrom="page">
                <wp:posOffset>552450</wp:posOffset>
              </wp:positionV>
              <wp:extent cx="1598930" cy="259715"/>
              <wp:effectExtent l="0" t="0" r="0" b="0"/>
              <wp:wrapNone/>
              <wp:docPr id="161" name="Textbox 16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98930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D02798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171B97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1" o:spid="_x0000_s2140" type="#_x0000_t202" style="width:125.9pt;height:20.45pt;margin-top:43.5pt;margin-left:239.2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20352" filled="f" stroked="f">
              <v:textbox inset="0,0,0,0">
                <w:txbxContent>
                  <w:p w:rsidR="000C6679" w14:paraId="5C2BDCBB" w14:textId="1D02798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171B97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7F68BE5B" w14:textId="759FE67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41184" behindDoc="1" locked="0" layoutInCell="1" allowOverlap="1">
              <wp:simplePos x="0" y="0"/>
              <wp:positionH relativeFrom="page">
                <wp:posOffset>3038475</wp:posOffset>
              </wp:positionH>
              <wp:positionV relativeFrom="page">
                <wp:posOffset>552450</wp:posOffset>
              </wp:positionV>
              <wp:extent cx="1598930" cy="259715"/>
              <wp:effectExtent l="0" t="0" r="0" b="0"/>
              <wp:wrapNone/>
              <wp:docPr id="362267708" name="Textbox 16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98930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 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44" type="#_x0000_t202" style="width:125.9pt;height:20.45pt;margin-top:43.5pt;margin-left:239.2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74272" filled="f" stroked="f">
              <v:textbox inset="0,0,0,0">
                <w:txbxContent>
                  <w:p w:rsidR="00EC1EC6" w14:paraId="2AB2E736" w14:textId="7777777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 Now</w:t>
                    </w:r>
                  </w:p>
                </w:txbxContent>
              </v:textbox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8AD829D" w14:textId="122A92E3">
    <w:pPr>
      <w:pStyle w:val="BodyText"/>
      <w:spacing w:line="14" w:lineRule="auto"/>
      <w:rPr>
        <w:sz w:val="20"/>
      </w:rPr>
    </w:pPr>
    <w:r w:rsidR="00171B97"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552450</wp:posOffset>
              </wp:positionV>
              <wp:extent cx="1627505" cy="259715"/>
              <wp:effectExtent l="0" t="0" r="0" b="0"/>
              <wp:wrapNone/>
              <wp:docPr id="184" name="Textbox 1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2750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21658469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171B97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4" o:spid="_x0000_s2145" type="#_x0000_t202" style="width:128.15pt;height:20.45pt;margin-top:43.5pt;margin-left:237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51072" filled="f" stroked="f">
              <v:textbox inset="0,0,0,0">
                <w:txbxContent>
                  <w:p w:rsidR="000C6679" w14:paraId="184E6255" w14:textId="21658469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171B97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919480</wp:posOffset>
              </wp:positionH>
              <wp:positionV relativeFrom="page">
                <wp:posOffset>908685</wp:posOffset>
              </wp:positionV>
              <wp:extent cx="5950585" cy="26670"/>
              <wp:effectExtent l="0" t="0" r="0" b="0"/>
              <wp:wrapNone/>
              <wp:docPr id="180" name="Group 180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0585" cy="26670"/>
                        <a:chOff x="0" y="0"/>
                        <a:chExt cx="5950585" cy="26670"/>
                      </a:xfrm>
                    </wpg:grpSpPr>
                    <wps:wsp xmlns:wps="http://schemas.microsoft.com/office/word/2010/wordprocessingShape">
                      <wps:cNvPr id="181" name="Graphic 181"/>
                      <wps:cNvSpPr/>
                      <wps:spPr>
                        <a:xfrm>
                          <a:off x="3175" y="13334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82" name="Graphic 182"/>
                      <wps:cNvSpPr/>
                      <wps:spPr>
                        <a:xfrm>
                          <a:off x="3175" y="5080"/>
                          <a:ext cx="5943600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  <a:path fill="norm" h="18415" w="5943600" stroke="1">
                              <a:moveTo>
                                <a:pt x="1904" y="1904"/>
                              </a:moveTo>
                              <a:lnTo>
                                <a:pt x="1904" y="1841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83" name="Graphic 183"/>
                      <wps:cNvSpPr/>
                      <wps:spPr>
                        <a:xfrm>
                          <a:off x="3175" y="3175"/>
                          <a:ext cx="5943600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3600" stroke="1">
                              <a:moveTo>
                                <a:pt x="5942330" y="0"/>
                              </a:moveTo>
                              <a:lnTo>
                                <a:pt x="5942330" y="17145"/>
                              </a:lnTo>
                            </a:path>
                            <a:path fill="norm" h="18415" w="5943600" stroke="1">
                              <a:moveTo>
                                <a:pt x="0" y="18415"/>
                              </a:moveTo>
                              <a:lnTo>
                                <a:pt x="5943600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80" o:spid="_x0000_s2146" alt="&quot;&quot;" style="width:468.55pt;height:2.1pt;margin-top:71.55pt;margin-left:72.4pt;mso-position-horizontal-relative:page;mso-position-vertical-relative:page;mso-wrap-distance-left:0;mso-wrap-distance-right:0;position:absolute;z-index:-251653120" coordsize="59505,266">
              <v:shape id="Graphic 181" o:spid="_x0000_s2147" style="width:59436;height:13;left:31;mso-wrap-style:square;position:absolute;top:133;visibility:visible;v-text-anchor:top" coordsize="5943600,1270" path="m,l5943600,e" filled="f" strokecolor="#aca899" strokeweight="1.55pt">
                <v:path arrowok="t"/>
              </v:shape>
              <v:shape id="Graphic 182" o:spid="_x0000_s2148" style="width:59436;height:184;left:31;mso-wrap-style:square;position:absolute;top:50;visibility:visible;v-text-anchor:top" coordsize="5943600,18415" path="m,l5943600,em1904,1904l1904,18414e" filled="f" strokecolor="#a0a0a0" strokeweight="0.8pt">
                <v:path arrowok="t"/>
              </v:shape>
              <v:shape id="Graphic 183" o:spid="_x0000_s2149" style="width:59436;height:184;left:31;mso-wrap-style:square;position:absolute;top:31;visibility:visible;v-text-anchor:top" coordsize="5943600,18415" path="m5942330,l5942330,17145em,18415l5943600,18415e" filled="f" strokecolor="#e2e2e2" strokeweight="0.8pt">
                <v:path arrowok="t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16FE5330" w14:textId="7343816B">
    <w:pPr>
      <w:pStyle w:val="BodyText"/>
      <w:spacing w:line="14" w:lineRule="auto"/>
      <w:rPr>
        <w:sz w:val="20"/>
      </w:rPr>
    </w:pPr>
    <w:bookmarkStart w:id="55" w:name="_bookmark18"/>
    <w:bookmarkEnd w:id="55"/>
    <w:r>
      <w:rPr>
        <w:noProof/>
      </w:rPr>
      <mc:AlternateContent>
        <mc:Choice Requires="wps">
          <w:drawing>
            <wp:anchor distT="0" distB="0" distL="0" distR="0" simplePos="0" relativeHeight="251745280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552450</wp:posOffset>
              </wp:positionV>
              <wp:extent cx="1627505" cy="259715"/>
              <wp:effectExtent l="0" t="0" r="0" b="0"/>
              <wp:wrapNone/>
              <wp:docPr id="686264892" name="Textbox 1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2750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 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53" type="#_x0000_t202" style="width:128.15pt;height:20.45pt;margin-top:43.5pt;margin-left:237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70176" filled="f" stroked="f">
              <v:textbox inset="0,0,0,0">
                <w:txbxContent>
                  <w:p w:rsidR="00EC1EC6" w14:paraId="2E4D84E7" w14:textId="7777777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 Now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743232" behindDoc="1" locked="0" layoutInCell="1" allowOverlap="1">
              <wp:simplePos x="0" y="0"/>
              <wp:positionH relativeFrom="page">
                <wp:posOffset>919480</wp:posOffset>
              </wp:positionH>
              <wp:positionV relativeFrom="page">
                <wp:posOffset>908685</wp:posOffset>
              </wp:positionV>
              <wp:extent cx="5950585" cy="26670"/>
              <wp:effectExtent l="0" t="0" r="0" b="0"/>
              <wp:wrapNone/>
              <wp:docPr id="721107510" name="Group 721107510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0585" cy="26670"/>
                        <a:chOff x="0" y="0"/>
                        <a:chExt cx="5950585" cy="26670"/>
                      </a:xfrm>
                    </wpg:grpSpPr>
                    <wps:wsp xmlns:wps="http://schemas.microsoft.com/office/word/2010/wordprocessingShape">
                      <wps:cNvPr id="1513427913" name="Graphic 181"/>
                      <wps:cNvSpPr/>
                      <wps:spPr>
                        <a:xfrm>
                          <a:off x="3175" y="13334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617046395" name="Graphic 182"/>
                      <wps:cNvSpPr/>
                      <wps:spPr>
                        <a:xfrm>
                          <a:off x="3175" y="5080"/>
                          <a:ext cx="5943600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  <a:path fill="norm" h="18415" w="5943600" stroke="1">
                              <a:moveTo>
                                <a:pt x="1904" y="1904"/>
                              </a:moveTo>
                              <a:lnTo>
                                <a:pt x="1904" y="1841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862623868" name="Graphic 183"/>
                      <wps:cNvSpPr/>
                      <wps:spPr>
                        <a:xfrm>
                          <a:off x="3175" y="3175"/>
                          <a:ext cx="5943600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3600" stroke="1">
                              <a:moveTo>
                                <a:pt x="5942330" y="0"/>
                              </a:moveTo>
                              <a:lnTo>
                                <a:pt x="5942330" y="17145"/>
                              </a:lnTo>
                            </a:path>
                            <a:path fill="norm" h="18415" w="5943600" stroke="1">
                              <a:moveTo>
                                <a:pt x="0" y="18415"/>
                              </a:moveTo>
                              <a:lnTo>
                                <a:pt x="5943600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21107510" o:spid="_x0000_s2154" alt="&quot;&quot;" style="width:468.55pt;height:2.1pt;margin-top:71.55pt;margin-left:72.4pt;mso-position-horizontal-relative:page;mso-position-vertical-relative:page;mso-wrap-distance-left:0;mso-wrap-distance-right:0;position:absolute;z-index:-251572224" coordsize="59505,266">
              <v:shape id="Graphic 181" o:spid="_x0000_s2155" style="width:59436;height:13;left:31;mso-wrap-style:square;position:absolute;top:133;visibility:visible;v-text-anchor:top" coordsize="5943600,1270" path="m,l5943600,e" filled="f" strokecolor="#aca899" strokeweight="1.55pt">
                <v:path arrowok="t"/>
              </v:shape>
              <v:shape id="Graphic 182" o:spid="_x0000_s2156" style="width:59436;height:184;left:31;mso-wrap-style:square;position:absolute;top:50;visibility:visible;v-text-anchor:top" coordsize="5943600,18415" path="m,l5943600,em1904,1904l1904,18414e" filled="f" strokecolor="#a0a0a0" strokeweight="0.8pt">
                <v:path arrowok="t"/>
              </v:shape>
              <v:shape id="Graphic 183" o:spid="_x0000_s2157" style="width:59436;height:184;left:31;mso-wrap-style:square;position:absolute;top:31;visibility:visible;v-text-anchor:top" coordsize="5943600,18415" path="m5942330,l5942330,17145em,18415l5943600,18415e" filled="f" strokecolor="#e2e2e2" strokeweight="0.8pt"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00A78FE1" w14:textId="0238CD89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3026780</wp:posOffset>
              </wp:positionH>
              <wp:positionV relativeFrom="page">
                <wp:posOffset>555585</wp:posOffset>
              </wp:positionV>
              <wp:extent cx="1603753" cy="259715"/>
              <wp:effectExtent l="0" t="0" r="0" b="0"/>
              <wp:wrapNone/>
              <wp:docPr id="16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3753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5CA262D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094B10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2053" type="#_x0000_t202" style="width:126.3pt;height:20.45pt;margin-top:43.75pt;margin-left:238.3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46976" filled="f" stroked="f">
              <v:textbox inset="0,0,0,0">
                <w:txbxContent>
                  <w:p w:rsidR="000C6679" w14:paraId="4587A517" w14:textId="5CA262D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094B10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D1C60" w14:paraId="6513F3FC" w14:textId="5C2B865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>
              <wp:simplePos x="0" y="0"/>
              <wp:positionH relativeFrom="page">
                <wp:posOffset>3105150</wp:posOffset>
              </wp:positionH>
              <wp:positionV relativeFrom="page">
                <wp:posOffset>538480</wp:posOffset>
              </wp:positionV>
              <wp:extent cx="1517650" cy="254000"/>
              <wp:effectExtent l="0" t="0" r="0" b="0"/>
              <wp:wrapNone/>
              <wp:docPr id="96852749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14:textId="77777777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Insure</w:t>
                          </w:r>
                          <w:r>
                            <w:rPr>
                              <w:b/>
                              <w:color w:val="1F477B"/>
                              <w:spacing w:val="-3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Kids</w:t>
                          </w:r>
                          <w:r>
                            <w:rPr>
                              <w:b/>
                              <w:color w:val="1F477B"/>
                              <w:spacing w:val="-4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Now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58" type="#_x0000_t202" style="width:119.5pt;height:20pt;margin-top:42.4pt;margin-left:244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81440" filled="f" stroked="f">
              <v:textbox inset="0,0,0,0">
                <w:txbxContent>
                  <w:p w:rsidR="008D1C60" w14:paraId="2395C63B" w14:textId="77777777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477B"/>
                        <w:sz w:val="36"/>
                      </w:rPr>
                      <w:t>Insure</w:t>
                    </w:r>
                    <w:r>
                      <w:rPr>
                        <w:b/>
                        <w:color w:val="1F477B"/>
                        <w:spacing w:val="-3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Kids</w:t>
                    </w:r>
                    <w:r>
                      <w:rPr>
                        <w:b/>
                        <w:color w:val="1F477B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774EAE7E" w14:textId="2588400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1" locked="0" layoutInCell="1" allowOverlap="1">
              <wp:simplePos x="0" y="0"/>
              <wp:positionH relativeFrom="page">
                <wp:posOffset>3105150</wp:posOffset>
              </wp:positionH>
              <wp:positionV relativeFrom="page">
                <wp:posOffset>538480</wp:posOffset>
              </wp:positionV>
              <wp:extent cx="1517650" cy="254000"/>
              <wp:effectExtent l="0" t="0" r="0" b="0"/>
              <wp:wrapNone/>
              <wp:docPr id="480713261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EC6" w14:textId="77777777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Insure</w:t>
                          </w:r>
                          <w:r>
                            <w:rPr>
                              <w:b/>
                              <w:color w:val="1F477B"/>
                              <w:spacing w:val="-3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Kids</w:t>
                          </w:r>
                          <w:r>
                            <w:rPr>
                              <w:b/>
                              <w:color w:val="1F477B"/>
                              <w:spacing w:val="-4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Now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59" type="#_x0000_t202" style="width:119.5pt;height:20pt;margin-top:42.4pt;margin-left:244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68128" filled="f" stroked="f">
              <v:textbox inset="0,0,0,0">
                <w:txbxContent>
                  <w:p w:rsidR="00EC1EC6" w14:paraId="2A41DC8E" w14:textId="77777777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477B"/>
                        <w:sz w:val="36"/>
                      </w:rPr>
                      <w:t>Insure</w:t>
                    </w:r>
                    <w:r>
                      <w:rPr>
                        <w:b/>
                        <w:color w:val="1F477B"/>
                        <w:spacing w:val="-3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Kids</w:t>
                    </w:r>
                    <w:r>
                      <w:rPr>
                        <w:b/>
                        <w:color w:val="1F477B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0984E025" w14:textId="548BF2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1" locked="0" layoutInCell="1" allowOverlap="1">
              <wp:simplePos x="0" y="0"/>
              <wp:positionH relativeFrom="page">
                <wp:posOffset>3105150</wp:posOffset>
              </wp:positionH>
              <wp:positionV relativeFrom="page">
                <wp:posOffset>538480</wp:posOffset>
              </wp:positionV>
              <wp:extent cx="1517650" cy="254000"/>
              <wp:effectExtent l="0" t="0" r="0" b="0"/>
              <wp:wrapNone/>
              <wp:docPr id="2042040126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EC6" w14:textId="77777777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Insure</w:t>
                          </w:r>
                          <w:r>
                            <w:rPr>
                              <w:b/>
                              <w:color w:val="1F477B"/>
                              <w:spacing w:val="-3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Kids</w:t>
                          </w:r>
                          <w:r>
                            <w:rPr>
                              <w:b/>
                              <w:color w:val="1F477B"/>
                              <w:spacing w:val="-4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Now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63" type="#_x0000_t202" style="width:119.5pt;height:20pt;margin-top:42.4pt;margin-left:244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66080" filled="f" stroked="f">
              <v:textbox inset="0,0,0,0">
                <w:txbxContent>
                  <w:p w:rsidR="00EC1EC6" w14:paraId="7B0FDFDD" w14:textId="77777777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477B"/>
                        <w:sz w:val="36"/>
                      </w:rPr>
                      <w:t>Insure</w:t>
                    </w:r>
                    <w:r>
                      <w:rPr>
                        <w:b/>
                        <w:color w:val="1F477B"/>
                        <w:spacing w:val="-3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Kids</w:t>
                    </w:r>
                    <w:r>
                      <w:rPr>
                        <w:b/>
                        <w:color w:val="1F477B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69C5F7BD" w14:textId="288F6F09">
    <w:pPr>
      <w:pStyle w:val="BodyText"/>
      <w:spacing w:line="14" w:lineRule="auto"/>
      <w:rPr>
        <w:sz w:val="20"/>
      </w:rPr>
    </w:pPr>
    <w:r w:rsidR="00C46941"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allowOverlap="1">
              <wp:simplePos x="0" y="0"/>
              <wp:positionH relativeFrom="page">
                <wp:posOffset>3028950</wp:posOffset>
              </wp:positionH>
              <wp:positionV relativeFrom="page">
                <wp:posOffset>552450</wp:posOffset>
              </wp:positionV>
              <wp:extent cx="1608455" cy="259715"/>
              <wp:effectExtent l="0" t="0" r="0" b="0"/>
              <wp:wrapNone/>
              <wp:docPr id="205" name="Textbox 20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845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7EBFD495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C46941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5" o:spid="_x0000_s2164" type="#_x0000_t202" style="width:126.65pt;height:20.45pt;margin-top:43.5pt;margin-left:238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34688" filled="f" stroked="f">
              <v:textbox inset="0,0,0,0">
                <w:txbxContent>
                  <w:p w:rsidR="000C6679" w14:paraId="6890C139" w14:textId="7EBFD495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C46941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925194</wp:posOffset>
              </wp:positionH>
              <wp:positionV relativeFrom="page">
                <wp:posOffset>889000</wp:posOffset>
              </wp:positionV>
              <wp:extent cx="5951220" cy="26670"/>
              <wp:effectExtent l="0" t="0" r="0" b="0"/>
              <wp:wrapNone/>
              <wp:docPr id="201" name="Group 201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1220" cy="26670"/>
                        <a:chOff x="0" y="0"/>
                        <a:chExt cx="5951220" cy="26670"/>
                      </a:xfrm>
                    </wpg:grpSpPr>
                    <wps:wsp xmlns:wps="http://schemas.microsoft.com/office/word/2010/wordprocessingShape">
                      <wps:cNvPr id="202" name="Graphic 202"/>
                      <wps:cNvSpPr/>
                      <wps:spPr>
                        <a:xfrm>
                          <a:off x="3175" y="13970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03" name="Graphic 203"/>
                      <wps:cNvSpPr/>
                      <wps:spPr>
                        <a:xfrm>
                          <a:off x="3175" y="5080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8415" w="5944235" stroke="1">
                              <a:moveTo>
                                <a:pt x="1905" y="1904"/>
                              </a:moveTo>
                              <a:lnTo>
                                <a:pt x="1905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04" name="Graphic 204"/>
                      <wps:cNvSpPr/>
                      <wps:spPr>
                        <a:xfrm>
                          <a:off x="3175" y="3810"/>
                          <a:ext cx="5944235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5944235" stroke="1">
                              <a:moveTo>
                                <a:pt x="5942964" y="0"/>
                              </a:moveTo>
                              <a:lnTo>
                                <a:pt x="5942964" y="16510"/>
                              </a:lnTo>
                            </a:path>
                            <a:path fill="norm" h="17780" w="5944235" stroke="1">
                              <a:moveTo>
                                <a:pt x="0" y="17780"/>
                              </a:moveTo>
                              <a:lnTo>
                                <a:pt x="5944234" y="1778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1" o:spid="_x0000_s2165" alt="&quot;&quot;" style="width:468.6pt;height:2.1pt;margin-top:70pt;margin-left:72.85pt;mso-position-horizontal-relative:page;mso-position-vertical-relative:page;mso-wrap-distance-left:0;mso-wrap-distance-right:0;position:absolute;z-index:-251640832" coordsize="59512,266">
              <v:shape id="Graphic 202" o:spid="_x0000_s2166" style="width:59436;height:13;left:31;mso-wrap-style:square;position:absolute;top:139;visibility:visible;v-text-anchor:top" coordsize="5943600,1270" path="m,l5943600,e" filled="f" strokecolor="#aca899" strokeweight="1.55pt">
                <v:path arrowok="t"/>
              </v:shape>
              <v:shape id="Graphic 203" o:spid="_x0000_s2167" style="width:59443;height:184;left:31;mso-wrap-style:square;position:absolute;top:50;visibility:visible;v-text-anchor:top" coordsize="5944235,18415" path="m,l5944234,em1905,1904l1905,18415e" filled="f" strokecolor="#a0a0a0" strokeweight="0.8pt">
                <v:path arrowok="t"/>
              </v:shape>
              <v:shape id="Graphic 204" o:spid="_x0000_s2168" style="width:59443;height:177;left:31;mso-wrap-style:square;position:absolute;top:38;visibility:visible;v-text-anchor:top" coordsize="5944235,17780" path="m5942964,l5942964,16510em,17780l5944234,17780e" filled="f" strokecolor="#e2e2e2" strokeweight="0.8pt">
                <v:path arrowok="t"/>
              </v:shape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310C0D3F" w14:textId="03618A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53472" behindDoc="1" locked="0" layoutInCell="1" allowOverlap="1">
              <wp:simplePos x="0" y="0"/>
              <wp:positionH relativeFrom="page">
                <wp:posOffset>3028950</wp:posOffset>
              </wp:positionH>
              <wp:positionV relativeFrom="page">
                <wp:posOffset>552450</wp:posOffset>
              </wp:positionV>
              <wp:extent cx="1608455" cy="259715"/>
              <wp:effectExtent l="0" t="0" r="0" b="0"/>
              <wp:wrapNone/>
              <wp:docPr id="1239671645" name="Textbox 20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845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 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72" type="#_x0000_t202" style="width:126.65pt;height:20.45pt;margin-top:43.5pt;margin-left:238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61984" filled="f" stroked="f">
              <v:textbox inset="0,0,0,0">
                <w:txbxContent>
                  <w:p w:rsidR="00EC1EC6" w14:paraId="7A9DA12F" w14:textId="7777777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 Now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751424" behindDoc="1" locked="0" layoutInCell="1" allowOverlap="1">
              <wp:simplePos x="0" y="0"/>
              <wp:positionH relativeFrom="page">
                <wp:posOffset>925194</wp:posOffset>
              </wp:positionH>
              <wp:positionV relativeFrom="page">
                <wp:posOffset>889000</wp:posOffset>
              </wp:positionV>
              <wp:extent cx="5951220" cy="26670"/>
              <wp:effectExtent l="0" t="0" r="0" b="0"/>
              <wp:wrapNone/>
              <wp:docPr id="2044087444" name="Group 2044087444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1220" cy="26670"/>
                        <a:chOff x="0" y="0"/>
                        <a:chExt cx="5951220" cy="26670"/>
                      </a:xfrm>
                    </wpg:grpSpPr>
                    <wps:wsp xmlns:wps="http://schemas.microsoft.com/office/word/2010/wordprocessingShape">
                      <wps:cNvPr id="1025440273" name="Graphic 202"/>
                      <wps:cNvSpPr/>
                      <wps:spPr>
                        <a:xfrm>
                          <a:off x="3175" y="13970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474679428" name="Graphic 203"/>
                      <wps:cNvSpPr/>
                      <wps:spPr>
                        <a:xfrm>
                          <a:off x="3175" y="5080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8415" w="5944235" stroke="1">
                              <a:moveTo>
                                <a:pt x="1905" y="1904"/>
                              </a:moveTo>
                              <a:lnTo>
                                <a:pt x="1905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025057278" name="Graphic 204"/>
                      <wps:cNvSpPr/>
                      <wps:spPr>
                        <a:xfrm>
                          <a:off x="3175" y="3810"/>
                          <a:ext cx="5944235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5944235" stroke="1">
                              <a:moveTo>
                                <a:pt x="5942964" y="0"/>
                              </a:moveTo>
                              <a:lnTo>
                                <a:pt x="5942964" y="16510"/>
                              </a:lnTo>
                            </a:path>
                            <a:path fill="norm" h="17780" w="5944235" stroke="1">
                              <a:moveTo>
                                <a:pt x="0" y="17780"/>
                              </a:moveTo>
                              <a:lnTo>
                                <a:pt x="5944234" y="1778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44087444" o:spid="_x0000_s2173" alt="&quot;&quot;" style="width:468.6pt;height:2.1pt;margin-top:70pt;margin-left:72.85pt;mso-position-horizontal-relative:page;mso-position-vertical-relative:page;mso-wrap-distance-left:0;mso-wrap-distance-right:0;position:absolute;z-index:-251564032" coordsize="59512,266">
              <v:shape id="Graphic 202" o:spid="_x0000_s2174" style="width:59436;height:13;left:31;mso-wrap-style:square;position:absolute;top:139;visibility:visible;v-text-anchor:top" coordsize="5943600,1270" path="m,l5943600,e" filled="f" strokecolor="#aca899" strokeweight="1.55pt">
                <v:path arrowok="t"/>
              </v:shape>
              <v:shape id="Graphic 203" o:spid="_x0000_s2175" style="width:59443;height:184;left:31;mso-wrap-style:square;position:absolute;top:50;visibility:visible;v-text-anchor:top" coordsize="5944235,18415" path="m,l5944234,em1905,1904l1905,18415e" filled="f" strokecolor="#a0a0a0" strokeweight="0.8pt">
                <v:path arrowok="t"/>
              </v:shape>
              <v:shape id="Graphic 204" o:spid="_x0000_s2176" style="width:59443;height:177;left:31;mso-wrap-style:square;position:absolute;top:38;visibility:visible;v-text-anchor:top" coordsize="5944235,17780" path="m5942964,l5942964,16510em,17780l5944234,17780e" filled="f" strokecolor="#e2e2e2" strokeweight="0.8pt">
                <v:path arrowok="t"/>
              </v:shape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7151DBD1" w14:textId="51ED712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57568" behindDoc="1" locked="0" layoutInCell="1" allowOverlap="1">
              <wp:simplePos x="0" y="0"/>
              <wp:positionH relativeFrom="page">
                <wp:posOffset>3028950</wp:posOffset>
              </wp:positionH>
              <wp:positionV relativeFrom="page">
                <wp:posOffset>552450</wp:posOffset>
              </wp:positionV>
              <wp:extent cx="1608455" cy="259715"/>
              <wp:effectExtent l="0" t="0" r="0" b="0"/>
              <wp:wrapNone/>
              <wp:docPr id="1211745313" name="Textbox 20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845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 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77" type="#_x0000_t202" style="width:126.65pt;height:20.45pt;margin-top:43.5pt;margin-left:238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57888" filled="f" stroked="f">
              <v:textbox inset="0,0,0,0">
                <w:txbxContent>
                  <w:p w:rsidR="00EC1EC6" w14:paraId="66DD2E63" w14:textId="7777777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 Now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755520" behindDoc="1" locked="0" layoutInCell="1" allowOverlap="1">
              <wp:simplePos x="0" y="0"/>
              <wp:positionH relativeFrom="page">
                <wp:posOffset>925194</wp:posOffset>
              </wp:positionH>
              <wp:positionV relativeFrom="page">
                <wp:posOffset>889000</wp:posOffset>
              </wp:positionV>
              <wp:extent cx="5951220" cy="26670"/>
              <wp:effectExtent l="0" t="0" r="0" b="0"/>
              <wp:wrapNone/>
              <wp:docPr id="1044717402" name="Group 1044717402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1220" cy="26670"/>
                        <a:chOff x="0" y="0"/>
                        <a:chExt cx="5951220" cy="26670"/>
                      </a:xfrm>
                    </wpg:grpSpPr>
                    <wps:wsp xmlns:wps="http://schemas.microsoft.com/office/word/2010/wordprocessingShape">
                      <wps:cNvPr id="1994867073" name="Graphic 202"/>
                      <wps:cNvSpPr/>
                      <wps:spPr>
                        <a:xfrm>
                          <a:off x="3175" y="13970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651970003" name="Graphic 203"/>
                      <wps:cNvSpPr/>
                      <wps:spPr>
                        <a:xfrm>
                          <a:off x="3175" y="5080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8415" w="5944235" stroke="1">
                              <a:moveTo>
                                <a:pt x="1905" y="1904"/>
                              </a:moveTo>
                              <a:lnTo>
                                <a:pt x="1905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175689197" name="Graphic 204"/>
                      <wps:cNvSpPr/>
                      <wps:spPr>
                        <a:xfrm>
                          <a:off x="3175" y="3810"/>
                          <a:ext cx="5944235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5944235" stroke="1">
                              <a:moveTo>
                                <a:pt x="5942964" y="0"/>
                              </a:moveTo>
                              <a:lnTo>
                                <a:pt x="5942964" y="16510"/>
                              </a:lnTo>
                            </a:path>
                            <a:path fill="norm" h="17780" w="5944235" stroke="1">
                              <a:moveTo>
                                <a:pt x="0" y="17780"/>
                              </a:moveTo>
                              <a:lnTo>
                                <a:pt x="5944234" y="1778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44717402" o:spid="_x0000_s2178" alt="&quot;&quot;" style="width:468.6pt;height:2.1pt;margin-top:70pt;margin-left:72.85pt;mso-position-horizontal-relative:page;mso-position-vertical-relative:page;mso-wrap-distance-left:0;mso-wrap-distance-right:0;position:absolute;z-index:-251559936" coordsize="59512,266">
              <v:shape id="Graphic 202" o:spid="_x0000_s2179" style="width:59436;height:13;left:31;mso-wrap-style:square;position:absolute;top:139;visibility:visible;v-text-anchor:top" coordsize="5943600,1270" path="m,l5943600,e" filled="f" strokecolor="#aca899" strokeweight="1.55pt">
                <v:path arrowok="t"/>
              </v:shape>
              <v:shape id="Graphic 203" o:spid="_x0000_s2180" style="width:59443;height:184;left:31;mso-wrap-style:square;position:absolute;top:50;visibility:visible;v-text-anchor:top" coordsize="5944235,18415" path="m,l5944234,em1905,1904l1905,18415e" filled="f" strokecolor="#a0a0a0" strokeweight="0.8pt">
                <v:path arrowok="t"/>
              </v:shape>
              <v:shape id="Graphic 204" o:spid="_x0000_s2181" style="width:59443;height:177;left:31;mso-wrap-style:square;position:absolute;top:38;visibility:visible;v-text-anchor:top" coordsize="5944235,17780" path="m5942964,l5942964,16510em,17780l5944234,17780e" filled="f" strokecolor="#e2e2e2" strokeweight="0.8pt">
                <v:path arrowok="t"/>
              </v:shape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215232DE" w14:textId="39073141">
    <w:pPr>
      <w:pStyle w:val="BodyText"/>
      <w:spacing w:line="14" w:lineRule="auto"/>
      <w:rPr>
        <w:sz w:val="20"/>
      </w:rPr>
    </w:pPr>
    <w:r w:rsidR="00BA3803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3028950</wp:posOffset>
              </wp:positionH>
              <wp:positionV relativeFrom="page">
                <wp:posOffset>552450</wp:posOffset>
              </wp:positionV>
              <wp:extent cx="1608455" cy="259715"/>
              <wp:effectExtent l="0" t="0" r="0" b="0"/>
              <wp:wrapNone/>
              <wp:docPr id="233" name="Textbox 23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845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2B8A0FE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BA3803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3" o:spid="_x0000_s2182" type="#_x0000_t202" style="width:126.65pt;height:20.45pt;margin-top:43.5pt;margin-left:238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55168" filled="f" stroked="f">
              <v:textbox inset="0,0,0,0">
                <w:txbxContent>
                  <w:p w:rsidR="000C6679" w14:paraId="211525BF" w14:textId="02B8A0FE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BA3803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925194</wp:posOffset>
              </wp:positionH>
              <wp:positionV relativeFrom="page">
                <wp:posOffset>889000</wp:posOffset>
              </wp:positionV>
              <wp:extent cx="5951220" cy="26670"/>
              <wp:effectExtent l="0" t="0" r="0" b="0"/>
              <wp:wrapNone/>
              <wp:docPr id="229" name="Group 229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1220" cy="26670"/>
                        <a:chOff x="0" y="0"/>
                        <a:chExt cx="5951220" cy="26670"/>
                      </a:xfrm>
                    </wpg:grpSpPr>
                    <wps:wsp xmlns:wps="http://schemas.microsoft.com/office/word/2010/wordprocessingShape">
                      <wps:cNvPr id="230" name="Graphic 230"/>
                      <wps:cNvSpPr/>
                      <wps:spPr>
                        <a:xfrm>
                          <a:off x="3175" y="13970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31" name="Graphic 231"/>
                      <wps:cNvSpPr/>
                      <wps:spPr>
                        <a:xfrm>
                          <a:off x="3175" y="5080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8415" w="5944235" stroke="1">
                              <a:moveTo>
                                <a:pt x="1905" y="1904"/>
                              </a:moveTo>
                              <a:lnTo>
                                <a:pt x="1905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32" name="Graphic 232"/>
                      <wps:cNvSpPr/>
                      <wps:spPr>
                        <a:xfrm>
                          <a:off x="3175" y="3810"/>
                          <a:ext cx="5944235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5944235" stroke="1">
                              <a:moveTo>
                                <a:pt x="5942964" y="0"/>
                              </a:moveTo>
                              <a:lnTo>
                                <a:pt x="5942964" y="16510"/>
                              </a:lnTo>
                            </a:path>
                            <a:path fill="norm" h="17780" w="5944235" stroke="1">
                              <a:moveTo>
                                <a:pt x="0" y="17780"/>
                              </a:moveTo>
                              <a:lnTo>
                                <a:pt x="5944234" y="1778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29" o:spid="_x0000_s2183" alt="&quot;&quot;" style="width:468.6pt;height:2.1pt;margin-top:70pt;margin-left:72.85pt;mso-position-horizontal-relative:page;mso-position-vertical-relative:page;mso-wrap-distance-left:0;mso-wrap-distance-right:0;position:absolute;z-index:-251657216" coordsize="59512,266">
              <v:shape id="Graphic 230" o:spid="_x0000_s2184" style="width:59436;height:13;left:31;mso-wrap-style:square;position:absolute;top:139;visibility:visible;v-text-anchor:top" coordsize="5943600,1270" path="m,l5943600,e" filled="f" strokecolor="#aca899" strokeweight="1.55pt">
                <v:path arrowok="t"/>
              </v:shape>
              <v:shape id="Graphic 231" o:spid="_x0000_s2185" style="width:59443;height:184;left:31;mso-wrap-style:square;position:absolute;top:50;visibility:visible;v-text-anchor:top" coordsize="5944235,18415" path="m,l5944234,em1905,1904l1905,18415e" filled="f" strokecolor="#a0a0a0" strokeweight="0.8pt">
                <v:path arrowok="t"/>
              </v:shape>
              <v:shape id="Graphic 232" o:spid="_x0000_s2186" style="width:59443;height:177;left:31;mso-wrap-style:square;position:absolute;top:38;visibility:visible;v-text-anchor:top" coordsize="5944235,17780" path="m5942964,l5942964,16510em,17780l5944234,17780e" filled="f" strokecolor="#e2e2e2" strokeweight="0.8pt">
                <v:path arrowok="t"/>
              </v:shape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2BE3AC62" w14:textId="32B0DF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61664" behindDoc="1" locked="0" layoutInCell="1" allowOverlap="1">
              <wp:simplePos x="0" y="0"/>
              <wp:positionH relativeFrom="page">
                <wp:posOffset>3028950</wp:posOffset>
              </wp:positionH>
              <wp:positionV relativeFrom="page">
                <wp:posOffset>552450</wp:posOffset>
              </wp:positionV>
              <wp:extent cx="1608455" cy="259715"/>
              <wp:effectExtent l="0" t="0" r="0" b="0"/>
              <wp:wrapNone/>
              <wp:docPr id="767974490" name="Textbox 23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845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 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90" type="#_x0000_t202" style="width:126.65pt;height:20.45pt;margin-top:43.5pt;margin-left:238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53792" filled="f" stroked="f">
              <v:textbox inset="0,0,0,0">
                <w:txbxContent>
                  <w:p w:rsidR="00EC1EC6" w14:paraId="77201F6D" w14:textId="7777777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 Now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759616" behindDoc="1" locked="0" layoutInCell="1" allowOverlap="1">
              <wp:simplePos x="0" y="0"/>
              <wp:positionH relativeFrom="page">
                <wp:posOffset>925194</wp:posOffset>
              </wp:positionH>
              <wp:positionV relativeFrom="page">
                <wp:posOffset>889000</wp:posOffset>
              </wp:positionV>
              <wp:extent cx="5951220" cy="26670"/>
              <wp:effectExtent l="0" t="0" r="0" b="0"/>
              <wp:wrapNone/>
              <wp:docPr id="1507872794" name="Group 1507872794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1220" cy="26670"/>
                        <a:chOff x="0" y="0"/>
                        <a:chExt cx="5951220" cy="26670"/>
                      </a:xfrm>
                    </wpg:grpSpPr>
                    <wps:wsp xmlns:wps="http://schemas.microsoft.com/office/word/2010/wordprocessingShape">
                      <wps:cNvPr id="626263170" name="Graphic 230"/>
                      <wps:cNvSpPr/>
                      <wps:spPr>
                        <a:xfrm>
                          <a:off x="3175" y="13970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423837675" name="Graphic 231"/>
                      <wps:cNvSpPr/>
                      <wps:spPr>
                        <a:xfrm>
                          <a:off x="3175" y="5080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8415" w="5944235" stroke="1">
                              <a:moveTo>
                                <a:pt x="1905" y="1904"/>
                              </a:moveTo>
                              <a:lnTo>
                                <a:pt x="1905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435126387" name="Graphic 232"/>
                      <wps:cNvSpPr/>
                      <wps:spPr>
                        <a:xfrm>
                          <a:off x="3175" y="3810"/>
                          <a:ext cx="5944235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5944235" stroke="1">
                              <a:moveTo>
                                <a:pt x="5942964" y="0"/>
                              </a:moveTo>
                              <a:lnTo>
                                <a:pt x="5942964" y="16510"/>
                              </a:lnTo>
                            </a:path>
                            <a:path fill="norm" h="17780" w="5944235" stroke="1">
                              <a:moveTo>
                                <a:pt x="0" y="17780"/>
                              </a:moveTo>
                              <a:lnTo>
                                <a:pt x="5944234" y="1778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07872794" o:spid="_x0000_s2191" alt="&quot;&quot;" style="width:468.6pt;height:2.1pt;margin-top:70pt;margin-left:72.85pt;mso-position-horizontal-relative:page;mso-position-vertical-relative:page;mso-wrap-distance-left:0;mso-wrap-distance-right:0;position:absolute;z-index:-251555840" coordsize="59512,266">
              <v:shape id="Graphic 230" o:spid="_x0000_s2192" style="width:59436;height:13;left:31;mso-wrap-style:square;position:absolute;top:139;visibility:visible;v-text-anchor:top" coordsize="5943600,1270" path="m,l5943600,e" filled="f" strokecolor="#aca899" strokeweight="1.55pt">
                <v:path arrowok="t"/>
              </v:shape>
              <v:shape id="Graphic 231" o:spid="_x0000_s2193" style="width:59443;height:184;left:31;mso-wrap-style:square;position:absolute;top:50;visibility:visible;v-text-anchor:top" coordsize="5944235,18415" path="m,l5944234,em1905,1904l1905,18415e" filled="f" strokecolor="#a0a0a0" strokeweight="0.8pt">
                <v:path arrowok="t"/>
              </v:shape>
              <v:shape id="Graphic 232" o:spid="_x0000_s2194" style="width:59443;height:177;left:31;mso-wrap-style:square;position:absolute;top:38;visibility:visible;v-text-anchor:top" coordsize="5944235,17780" path="m5942964,l5942964,16510em,17780l5944234,17780e" filled="f" strokecolor="#e2e2e2" strokeweight="0.8pt">
                <v:path arrowok="t"/>
              </v:shape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03D359EF" w14:textId="45BA940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65760" behindDoc="1" locked="0" layoutInCell="1" allowOverlap="1">
              <wp:simplePos x="0" y="0"/>
              <wp:positionH relativeFrom="page">
                <wp:posOffset>3028950</wp:posOffset>
              </wp:positionH>
              <wp:positionV relativeFrom="page">
                <wp:posOffset>552450</wp:posOffset>
              </wp:positionV>
              <wp:extent cx="1608455" cy="259715"/>
              <wp:effectExtent l="0" t="0" r="0" b="0"/>
              <wp:wrapNone/>
              <wp:docPr id="1534386277" name="Textbox 23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845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1EC6" w14:textId="7777777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 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98" type="#_x0000_t202" style="width:126.65pt;height:20.45pt;margin-top:43.5pt;margin-left:238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49696" filled="f" stroked="f">
              <v:textbox inset="0,0,0,0">
                <w:txbxContent>
                  <w:p w:rsidR="00EC1EC6" w14:paraId="480D9355" w14:textId="7777777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 Now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763712" behindDoc="1" locked="0" layoutInCell="1" allowOverlap="1">
              <wp:simplePos x="0" y="0"/>
              <wp:positionH relativeFrom="page">
                <wp:posOffset>925194</wp:posOffset>
              </wp:positionH>
              <wp:positionV relativeFrom="page">
                <wp:posOffset>889000</wp:posOffset>
              </wp:positionV>
              <wp:extent cx="5951220" cy="26670"/>
              <wp:effectExtent l="0" t="0" r="0" b="0"/>
              <wp:wrapNone/>
              <wp:docPr id="873004917" name="Group 873004917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1220" cy="26670"/>
                        <a:chOff x="0" y="0"/>
                        <a:chExt cx="5951220" cy="26670"/>
                      </a:xfrm>
                    </wpg:grpSpPr>
                    <wps:wsp xmlns:wps="http://schemas.microsoft.com/office/word/2010/wordprocessingShape">
                      <wps:cNvPr id="1576855421" name="Graphic 230"/>
                      <wps:cNvSpPr/>
                      <wps:spPr>
                        <a:xfrm>
                          <a:off x="3175" y="13970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00709913" name="Graphic 231"/>
                      <wps:cNvSpPr/>
                      <wps:spPr>
                        <a:xfrm>
                          <a:off x="3175" y="5080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8415" w="5944235" stroke="1">
                              <a:moveTo>
                                <a:pt x="1905" y="1904"/>
                              </a:moveTo>
                              <a:lnTo>
                                <a:pt x="1905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303136904" name="Graphic 232"/>
                      <wps:cNvSpPr/>
                      <wps:spPr>
                        <a:xfrm>
                          <a:off x="3175" y="3810"/>
                          <a:ext cx="5944235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5944235" stroke="1">
                              <a:moveTo>
                                <a:pt x="5942964" y="0"/>
                              </a:moveTo>
                              <a:lnTo>
                                <a:pt x="5942964" y="16510"/>
                              </a:lnTo>
                            </a:path>
                            <a:path fill="norm" h="17780" w="5944235" stroke="1">
                              <a:moveTo>
                                <a:pt x="0" y="17780"/>
                              </a:moveTo>
                              <a:lnTo>
                                <a:pt x="5944234" y="1778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73004917" o:spid="_x0000_s2199" alt="&quot;&quot;" style="width:468.6pt;height:2.1pt;margin-top:70pt;margin-left:72.85pt;mso-position-horizontal-relative:page;mso-position-vertical-relative:page;mso-wrap-distance-left:0;mso-wrap-distance-right:0;position:absolute;z-index:-251551744" coordsize="59512,266">
              <v:shape id="Graphic 230" o:spid="_x0000_s2200" style="width:59436;height:13;left:31;mso-wrap-style:square;position:absolute;top:139;visibility:visible;v-text-anchor:top" coordsize="5943600,1270" path="m,l5943600,e" filled="f" strokecolor="#aca899" strokeweight="1.55pt">
                <v:path arrowok="t"/>
              </v:shape>
              <v:shape id="Graphic 231" o:spid="_x0000_s2201" style="width:59443;height:184;left:31;mso-wrap-style:square;position:absolute;top:50;visibility:visible;v-text-anchor:top" coordsize="5944235,18415" path="m,l5944234,em1905,1904l1905,18415e" filled="f" strokecolor="#a0a0a0" strokeweight="0.8pt">
                <v:path arrowok="t"/>
              </v:shape>
              <v:shape id="Graphic 232" o:spid="_x0000_s2202" style="width:59443;height:177;left:31;mso-wrap-style:square;position:absolute;top:38;visibility:visible;v-text-anchor:top" coordsize="5944235,17780" path="m5942964,l5942964,16510em,17780l5944234,17780e" filled="f" strokecolor="#e2e2e2" strokeweight="0.8pt">
                <v:path arrowok="t"/>
              </v:shape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644EC784" w14:textId="0BE4E7D3">
    <w:pPr>
      <w:pStyle w:val="BodyText"/>
      <w:spacing w:line="14" w:lineRule="auto"/>
      <w:rPr>
        <w:sz w:val="20"/>
      </w:rPr>
    </w:pPr>
    <w:bookmarkStart w:id="118" w:name="_bookmark56"/>
    <w:bookmarkEnd w:id="118"/>
    <w:r w:rsidR="00BA3803"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3019425</wp:posOffset>
              </wp:positionH>
              <wp:positionV relativeFrom="page">
                <wp:posOffset>552450</wp:posOffset>
              </wp:positionV>
              <wp:extent cx="1617980" cy="259715"/>
              <wp:effectExtent l="0" t="0" r="0" b="0"/>
              <wp:wrapNone/>
              <wp:docPr id="248" name="Textbox 2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17980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60DAFA1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BA3803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8" o:spid="_x0000_s2209" type="#_x0000_t202" style="width:127.4pt;height:20.45pt;margin-top:43.5pt;margin-left:237.7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28544" filled="f" stroked="f">
              <v:textbox inset="0,0,0,0">
                <w:txbxContent>
                  <w:p w:rsidR="000C6679" w14:paraId="5B1EA988" w14:textId="160DAFA1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BA3803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918844</wp:posOffset>
              </wp:positionH>
              <wp:positionV relativeFrom="page">
                <wp:posOffset>906780</wp:posOffset>
              </wp:positionV>
              <wp:extent cx="5951220" cy="26670"/>
              <wp:effectExtent l="0" t="0" r="0" b="0"/>
              <wp:wrapNone/>
              <wp:docPr id="244" name="Group 244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1220" cy="26670"/>
                        <a:chOff x="0" y="0"/>
                        <a:chExt cx="5951220" cy="26670"/>
                      </a:xfrm>
                    </wpg:grpSpPr>
                    <wps:wsp xmlns:wps="http://schemas.microsoft.com/office/word/2010/wordprocessingShape">
                      <wps:cNvPr id="245" name="Graphic 245"/>
                      <wps:cNvSpPr/>
                      <wps:spPr>
                        <a:xfrm>
                          <a:off x="3175" y="13970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46" name="Graphic 246"/>
                      <wps:cNvSpPr/>
                      <wps:spPr>
                        <a:xfrm>
                          <a:off x="3175" y="5080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8415" w="5944235" stroke="1">
                              <a:moveTo>
                                <a:pt x="1905" y="1905"/>
                              </a:moveTo>
                              <a:lnTo>
                                <a:pt x="1905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47" name="Graphic 247"/>
                      <wps:cNvSpPr/>
                      <wps:spPr>
                        <a:xfrm>
                          <a:off x="3175" y="3810"/>
                          <a:ext cx="5944235" cy="1778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780" w="5944235" stroke="1">
                              <a:moveTo>
                                <a:pt x="5942964" y="0"/>
                              </a:moveTo>
                              <a:lnTo>
                                <a:pt x="5942964" y="16509"/>
                              </a:lnTo>
                            </a:path>
                            <a:path fill="norm" h="17780" w="5944235" stroke="1">
                              <a:moveTo>
                                <a:pt x="0" y="17779"/>
                              </a:moveTo>
                              <a:lnTo>
                                <a:pt x="5944234" y="17779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44" o:spid="_x0000_s2210" alt="&quot;&quot;" style="width:468.6pt;height:2.1pt;margin-top:71.4pt;margin-left:72.35pt;mso-position-horizontal-relative:page;mso-position-vertical-relative:page;mso-wrap-distance-left:0;mso-wrap-distance-right:0;position:absolute;z-index:-251630592" coordsize="59512,266">
              <v:shape id="Graphic 245" o:spid="_x0000_s2211" style="width:59436;height:13;left:31;mso-wrap-style:square;position:absolute;top:139;visibility:visible;v-text-anchor:top" coordsize="5943600,1270" path="m,l5943600,e" filled="f" strokecolor="#aca899" strokeweight="1.55pt">
                <v:path arrowok="t"/>
              </v:shape>
              <v:shape id="Graphic 246" o:spid="_x0000_s2212" style="width:59443;height:184;left:31;mso-wrap-style:square;position:absolute;top:50;visibility:visible;v-text-anchor:top" coordsize="5944235,18415" path="m,l5944234,em1905,1905l1905,18415e" filled="f" strokecolor="#a0a0a0" strokeweight="0.8pt">
                <v:path arrowok="t"/>
              </v:shape>
              <v:shape id="Graphic 247" o:spid="_x0000_s2213" style="width:59443;height:177;left:31;mso-wrap-style:square;position:absolute;top:38;visibility:visible;v-text-anchor:top" coordsize="5944235,17780" path="m5942964,l5942964,16509em,17779l5944234,17779e" filled="f" strokecolor="#e2e2e2" strokeweight="0.8pt"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D1C60" w14:paraId="5C06B861" w14:textId="3B45F8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>
              <wp:simplePos x="0" y="0"/>
              <wp:positionH relativeFrom="page">
                <wp:posOffset>3105150</wp:posOffset>
              </wp:positionH>
              <wp:positionV relativeFrom="page">
                <wp:posOffset>538480</wp:posOffset>
              </wp:positionV>
              <wp:extent cx="1517650" cy="254000"/>
              <wp:effectExtent l="0" t="0" r="0" b="0"/>
              <wp:wrapNone/>
              <wp:docPr id="214" name="Text Box 19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14:textId="77777777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Insure</w:t>
                          </w:r>
                          <w:r>
                            <w:rPr>
                              <w:b/>
                              <w:color w:val="1F477B"/>
                              <w:spacing w:val="-3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Kids</w:t>
                          </w:r>
                          <w:r>
                            <w:rPr>
                              <w:b/>
                              <w:color w:val="1F477B"/>
                              <w:spacing w:val="-3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Now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7" type="#_x0000_t202" style="width:119.5pt;height:20pt;margin-top:42.4pt;margin-left:244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83488" filled="f" stroked="f">
              <v:textbox inset="0,0,0,0">
                <w:txbxContent>
                  <w:p w:rsidR="008D1C60" w14:paraId="3E6BCD0E" w14:textId="77777777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477B"/>
                        <w:sz w:val="36"/>
                      </w:rPr>
                      <w:t>Insure</w:t>
                    </w:r>
                    <w:r>
                      <w:rPr>
                        <w:b/>
                        <w:color w:val="1F477B"/>
                        <w:spacing w:val="-3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Kids</w:t>
                    </w:r>
                    <w:r>
                      <w:rPr>
                        <w:b/>
                        <w:color w:val="1F477B"/>
                        <w:spacing w:val="-39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D1C60" w14:paraId="0F1CFFD2" w14:textId="3F1B2BE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6064" behindDoc="1" locked="0" layoutInCell="1" allowOverlap="1">
              <wp:simplePos x="0" y="0"/>
              <wp:positionH relativeFrom="page">
                <wp:posOffset>922020</wp:posOffset>
              </wp:positionH>
              <wp:positionV relativeFrom="page">
                <wp:posOffset>910590</wp:posOffset>
              </wp:positionV>
              <wp:extent cx="5944870" cy="20320"/>
              <wp:effectExtent l="17145" t="5715" r="10160" b="12065"/>
              <wp:wrapNone/>
              <wp:docPr id="552131230" name="Group 10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44870" cy="20320"/>
                        <a:chOff x="1452" y="1434"/>
                        <a:chExt cx="9362" cy="32"/>
                      </a:xfrm>
                    </wpg:grpSpPr>
                    <wps:wsp xmlns:wps="http://schemas.microsoft.com/office/word/2010/wordprocessingShape">
                      <wps:cNvPr id="1603949407" name="Line 108"/>
                      <wps:cNvCnPr>
                        <a:cxnSpLocks noChangeShapeType="1"/>
                      </wps:cNvCnPr>
                      <wps:spPr bwMode="auto">
                        <a:xfrm>
                          <a:off x="1452" y="1450"/>
                          <a:ext cx="9360" cy="0"/>
                        </a:xfrm>
                        <a:prstGeom prst="line">
                          <a:avLst/>
                        </a:prstGeom>
                        <a:noFill/>
                        <a:ln w="19685">
                          <a:solidFill>
                            <a:srgbClr val="ACA8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 xmlns:wps="http://schemas.microsoft.com/office/word/2010/wordprocessingShape">
                      <wps:cNvPr id="7367083" name="Line 107"/>
                      <wps:cNvCnPr>
                        <a:cxnSpLocks noChangeShapeType="1"/>
                      </wps:cNvCnPr>
                      <wps:spPr bwMode="auto">
                        <a:xfrm>
                          <a:off x="1452" y="1436"/>
                          <a:ext cx="9361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A2A2A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 xmlns:wps="http://schemas.microsoft.com/office/word/2010/wordprocessingShape">
                      <wps:cNvPr id="1129970684" name="Line 106"/>
                      <wps:cNvCnPr>
                        <a:cxnSpLocks noChangeShapeType="1"/>
                      </wps:cNvCnPr>
                      <wps:spPr bwMode="auto">
                        <a:xfrm>
                          <a:off x="1455" y="1439"/>
                          <a:ext cx="0" cy="26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A2A2A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 xmlns:wps="http://schemas.microsoft.com/office/word/2010/wordprocessingShape">
                      <wps:cNvPr id="561448790" name="Line 105"/>
                      <wps:cNvCnPr>
                        <a:cxnSpLocks noChangeShapeType="1"/>
                      </wps:cNvCnPr>
                      <wps:spPr bwMode="auto">
                        <a:xfrm>
                          <a:off x="10811" y="1434"/>
                          <a:ext cx="0" cy="26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E4E4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 xmlns:wps="http://schemas.microsoft.com/office/word/2010/wordprocessingShape">
                      <wps:cNvPr id="1790521519" name="Line 104"/>
                      <wps:cNvCnPr>
                        <a:cxnSpLocks noChangeShapeType="1"/>
                      </wps:cNvCnPr>
                      <wps:spPr bwMode="auto">
                        <a:xfrm>
                          <a:off x="1452" y="1462"/>
                          <a:ext cx="9361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4E4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3" o:spid="_x0000_s2217" style="width:468.1pt;height:1.6pt;margin-top:71.7pt;margin-left:72.6pt;mso-position-horizontal-relative:page;mso-position-vertical-relative:page;position:absolute;z-index:-251546624" coordorigin="1452,1434" coordsize="9362,32">
              <v:line id="Line 108" o:spid="_x0000_s2218" style="mso-wrap-style:square;position:absolute;visibility:visible" from="1452,1450" to="10812,1450" o:connectortype="straight" strokecolor="#aca899" strokeweight="1.55pt"/>
              <v:line id="Line 107" o:spid="_x0000_s2219" style="mso-wrap-style:square;position:absolute;visibility:visible" from="1452,1436" to="10813,1436" o:connectortype="straight" strokecolor="#a2a2a2" strokeweight="0.24pt"/>
              <v:line id="Line 106" o:spid="_x0000_s2220" style="mso-wrap-style:square;position:absolute;visibility:visible" from="1455,1439" to="1455,1465" o:connectortype="straight" strokecolor="#a2a2a2" strokeweight="0.25pt"/>
              <v:line id="Line 105" o:spid="_x0000_s2221" style="mso-wrap-style:square;position:absolute;visibility:visible" from="10811,1434" to="10811,1460" o:connectortype="straight" strokecolor="#e4e4e4" strokeweight="0.25pt"/>
              <v:line id="Line 104" o:spid="_x0000_s2222" style="mso-wrap-style:square;position:absolute;visibility:visible" from="1452,1462" to="10813,1462" o:connectortype="straight" strokecolor="#e4e4e4" strokeweight="0.24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>
              <wp:simplePos x="0" y="0"/>
              <wp:positionH relativeFrom="page">
                <wp:posOffset>3105150</wp:posOffset>
              </wp:positionH>
              <wp:positionV relativeFrom="page">
                <wp:posOffset>538480</wp:posOffset>
              </wp:positionV>
              <wp:extent cx="1517650" cy="254000"/>
              <wp:effectExtent l="0" t="0" r="0" b="0"/>
              <wp:wrapNone/>
              <wp:docPr id="201569317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C60" w14:textId="77777777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Insure</w:t>
                          </w:r>
                          <w:r>
                            <w:rPr>
                              <w:b/>
                              <w:color w:val="1F477B"/>
                              <w:spacing w:val="-3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Kids</w:t>
                          </w:r>
                          <w:r>
                            <w:rPr>
                              <w:b/>
                              <w:color w:val="1F477B"/>
                              <w:spacing w:val="-4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77B"/>
                              <w:sz w:val="36"/>
                            </w:rPr>
                            <w:t>Now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23" type="#_x0000_t202" style="width:119.5pt;height:20pt;margin-top:42.4pt;margin-left:244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78368" filled="f" stroked="f">
              <v:textbox inset="0,0,0,0">
                <w:txbxContent>
                  <w:p w:rsidR="008D1C60" w14:paraId="3CD8E3DD" w14:textId="77777777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477B"/>
                        <w:sz w:val="36"/>
                      </w:rPr>
                      <w:t>Insure</w:t>
                    </w:r>
                    <w:r>
                      <w:rPr>
                        <w:b/>
                        <w:color w:val="1F477B"/>
                        <w:spacing w:val="-3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Kids</w:t>
                    </w:r>
                    <w:r>
                      <w:rPr>
                        <w:b/>
                        <w:color w:val="1F477B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477B"/>
                        <w:sz w:val="36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6E27BEF0" w14:textId="427F2BEC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99200" behindDoc="1" locked="0" layoutInCell="1" allowOverlap="1">
              <wp:simplePos x="0" y="0"/>
              <wp:positionH relativeFrom="page">
                <wp:posOffset>3086100</wp:posOffset>
              </wp:positionH>
              <wp:positionV relativeFrom="page">
                <wp:posOffset>552450</wp:posOffset>
              </wp:positionV>
              <wp:extent cx="1551305" cy="259715"/>
              <wp:effectExtent l="0" t="0" r="0" b="0"/>
              <wp:wrapNone/>
              <wp:docPr id="257" name="Textbox 25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5130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76B5A80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7F0002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7" o:spid="_x0000_s2224" type="#_x0000_t202" style="width:122.15pt;height:20.45pt;margin-top:43.5pt;margin-left:243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16256" filled="f" stroked="f">
              <v:textbox inset="0,0,0,0">
                <w:txbxContent>
                  <w:p w:rsidR="000C6679" w14:paraId="7B8042E9" w14:textId="076B5A80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7F0002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C4F4376" w14:textId="2C622E79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g">
          <w:drawing>
            <wp:anchor distT="0" distB="0" distL="0" distR="0" simplePos="0" relativeHeight="251701248" behindDoc="1" locked="0" layoutInCell="1" allowOverlap="1">
              <wp:simplePos x="0" y="0"/>
              <wp:positionH relativeFrom="page">
                <wp:posOffset>938530</wp:posOffset>
              </wp:positionH>
              <wp:positionV relativeFrom="page">
                <wp:posOffset>947419</wp:posOffset>
              </wp:positionV>
              <wp:extent cx="8235950" cy="25400"/>
              <wp:effectExtent l="0" t="0" r="0" b="0"/>
              <wp:wrapNone/>
              <wp:docPr id="270" name="Group 270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35950" cy="25400"/>
                        <a:chOff x="0" y="0"/>
                        <a:chExt cx="8235950" cy="25400"/>
                      </a:xfrm>
                    </wpg:grpSpPr>
                    <wps:wsp xmlns:wps="http://schemas.microsoft.com/office/word/2010/wordprocessingShape">
                      <wps:cNvPr id="271" name="Graphic 271"/>
                      <wps:cNvSpPr/>
                      <wps:spPr>
                        <a:xfrm>
                          <a:off x="2540" y="12700"/>
                          <a:ext cx="8229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72" name="Graphic 272"/>
                      <wps:cNvSpPr/>
                      <wps:spPr>
                        <a:xfrm>
                          <a:off x="2540" y="5080"/>
                          <a:ext cx="8229600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8229600" stroke="1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  <a:path fill="norm" h="18415" w="8229600" stroke="1">
                              <a:moveTo>
                                <a:pt x="2540" y="1904"/>
                              </a:moveTo>
                              <a:lnTo>
                                <a:pt x="2540" y="1841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73" name="Graphic 273"/>
                      <wps:cNvSpPr/>
                      <wps:spPr>
                        <a:xfrm>
                          <a:off x="2540" y="3175"/>
                          <a:ext cx="8229600" cy="1714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145" w="8229600" stroke="1">
                              <a:moveTo>
                                <a:pt x="8228330" y="0"/>
                              </a:moveTo>
                              <a:lnTo>
                                <a:pt x="8228330" y="17145"/>
                              </a:lnTo>
                            </a:path>
                            <a:path fill="norm" h="17145" w="8229600" stroke="1">
                              <a:moveTo>
                                <a:pt x="0" y="17145"/>
                              </a:moveTo>
                              <a:lnTo>
                                <a:pt x="8229600" y="1714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0" o:spid="_x0000_s2228" alt="&quot;&quot;" style="width:648.5pt;height:2pt;margin-top:74.6pt;margin-left:73.9pt;mso-position-horizontal-relative:page;mso-position-vertical-relative:page;mso-wrap-distance-left:0;mso-wrap-distance-right:0;position:absolute;z-index:-251614208" coordsize="82359,254">
              <v:shape id="Graphic 271" o:spid="_x0000_s2229" style="width:82296;height:12;left:25;mso-wrap-style:square;position:absolute;top:127;visibility:visible;v-text-anchor:top" coordsize="8229600,1270" path="m,l8229600,e" filled="f" strokecolor="#aca899" strokeweight="1.55pt">
                <v:path arrowok="t"/>
              </v:shape>
              <v:shape id="Graphic 272" o:spid="_x0000_s2230" style="width:82296;height:184;left:25;mso-wrap-style:square;position:absolute;top:50;visibility:visible;v-text-anchor:top" coordsize="8229600,18415" path="m,l8229600,em2540,1904l2540,18415e" filled="f" strokecolor="#a0a0a0" strokeweight="0.8pt">
                <v:path arrowok="t"/>
              </v:shape>
              <v:shape id="Graphic 273" o:spid="_x0000_s2231" style="width:82296;height:172;left:25;mso-wrap-style:square;position:absolute;top:31;visibility:visible;v-text-anchor:top" coordsize="8229600,17145" path="m8228330,l8228330,17145em,17145l8229600,17145e" filled="f" strokecolor="#e2e2e2" strokeweight="0.8pt">
                <v:path arrowok="t"/>
              </v:shape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2BF28FD5" w14:textId="33B254AD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g">
          <w:drawing>
            <wp:anchor distT="0" distB="0" distL="0" distR="0" simplePos="0" relativeHeight="251703296" behindDoc="1" locked="0" layoutInCell="1" allowOverlap="1">
              <wp:simplePos x="0" y="0"/>
              <wp:positionH relativeFrom="page">
                <wp:posOffset>1013460</wp:posOffset>
              </wp:positionH>
              <wp:positionV relativeFrom="page">
                <wp:posOffset>941705</wp:posOffset>
              </wp:positionV>
              <wp:extent cx="8251190" cy="19050"/>
              <wp:effectExtent l="0" t="0" r="0" b="0"/>
              <wp:wrapNone/>
              <wp:docPr id="281" name="Group 281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51190" cy="19050"/>
                        <a:chOff x="0" y="0"/>
                        <a:chExt cx="8251190" cy="19050"/>
                      </a:xfrm>
                    </wpg:grpSpPr>
                    <wps:wsp xmlns:wps="http://schemas.microsoft.com/office/word/2010/wordprocessingShape">
                      <wps:cNvPr id="282" name="Graphic 282"/>
                      <wps:cNvSpPr/>
                      <wps:spPr>
                        <a:xfrm>
                          <a:off x="0" y="9525"/>
                          <a:ext cx="120269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1202690" stroke="1">
                              <a:moveTo>
                                <a:pt x="0" y="0"/>
                              </a:moveTo>
                              <a:lnTo>
                                <a:pt x="120269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83" name="Graphic 283"/>
                      <wps:cNvSpPr/>
                      <wps:spPr>
                        <a:xfrm>
                          <a:off x="120205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84" name="Graphic 284"/>
                      <wps:cNvSpPr/>
                      <wps:spPr>
                        <a:xfrm>
                          <a:off x="1220469" y="9525"/>
                          <a:ext cx="8890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89000" stroke="1">
                              <a:moveTo>
                                <a:pt x="0" y="0"/>
                              </a:moveTo>
                              <a:lnTo>
                                <a:pt x="88900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85" name="Graphic 285"/>
                      <wps:cNvSpPr/>
                      <wps:spPr>
                        <a:xfrm>
                          <a:off x="210883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86" name="Graphic 286"/>
                      <wps:cNvSpPr/>
                      <wps:spPr>
                        <a:xfrm>
                          <a:off x="2127250" y="9525"/>
                          <a:ext cx="75755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757555" stroke="1">
                              <a:moveTo>
                                <a:pt x="0" y="0"/>
                              </a:moveTo>
                              <a:lnTo>
                                <a:pt x="757554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87" name="Graphic 287"/>
                      <wps:cNvSpPr/>
                      <wps:spPr>
                        <a:xfrm>
                          <a:off x="2884804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88" name="Graphic 288"/>
                      <wps:cNvSpPr/>
                      <wps:spPr>
                        <a:xfrm>
                          <a:off x="2903220" y="9525"/>
                          <a:ext cx="280860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808605" stroke="1">
                              <a:moveTo>
                                <a:pt x="0" y="0"/>
                              </a:moveTo>
                              <a:lnTo>
                                <a:pt x="2808604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89" name="Graphic 289"/>
                      <wps:cNvSpPr/>
                      <wps:spPr>
                        <a:xfrm>
                          <a:off x="571182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5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5" y="18415"/>
                              </a:lnTo>
                              <a:lnTo>
                                <a:pt x="18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290" name="Graphic 290"/>
                      <wps:cNvSpPr/>
                      <wps:spPr>
                        <a:xfrm>
                          <a:off x="5730240" y="9525"/>
                          <a:ext cx="252095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520950" stroke="1">
                              <a:moveTo>
                                <a:pt x="0" y="0"/>
                              </a:moveTo>
                              <a:lnTo>
                                <a:pt x="252095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81" o:spid="_x0000_s2235" alt="&quot;&quot;" style="width:649.7pt;height:1.5pt;margin-top:74.15pt;margin-left:79.8pt;mso-position-horizontal-relative:page;mso-position-vertical-relative:page;mso-wrap-distance-left:0;mso-wrap-distance-right:0;position:absolute;z-index:-251612160" coordsize="82511,190">
              <v:shape id="Graphic 282" o:spid="_x0000_s2236" style="width:12026;height:12;mso-wrap-style:square;position:absolute;top:95;visibility:visible;v-text-anchor:top" coordsize="1202690,1270" path="m,l1202690,e" filled="f" strokecolor="#aca899" strokeweight="1.44pt">
                <v:path arrowok="t"/>
              </v:shape>
              <v:shape id="Graphic 283" o:spid="_x0000_s2237" style="width:184;height:184;left:12020;mso-wrap-style:square;position:absolute;visibility:visible;v-text-anchor:top" coordsize="18415,18415" path="m18414,l,,,18415l18414,18415l18414,xe" fillcolor="#aca899" stroked="f">
                <v:path arrowok="t"/>
              </v:shape>
              <v:shape id="Graphic 284" o:spid="_x0000_s2238" style="width:8890;height:12;left:12204;mso-wrap-style:square;position:absolute;top:95;visibility:visible;v-text-anchor:top" coordsize="889000,1270" path="m,l889000,e" filled="f" strokecolor="#aca899" strokeweight="1.44pt">
                <v:path arrowok="t"/>
              </v:shape>
              <v:shape id="Graphic 285" o:spid="_x0000_s2239" style="width:184;height:184;left:2108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286" o:spid="_x0000_s2240" style="width:7576;height:12;left:21272;mso-wrap-style:square;position:absolute;top:95;visibility:visible;v-text-anchor:top" coordsize="757555,1270" path="m,l757554,e" filled="f" strokecolor="#aca899" strokeweight="1.44pt">
                <v:path arrowok="t"/>
              </v:shape>
              <v:shape id="Graphic 287" o:spid="_x0000_s2241" style="width:184;height:184;left:2884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288" o:spid="_x0000_s2242" style="width:28086;height:12;left:29032;mso-wrap-style:square;position:absolute;top:95;visibility:visible;v-text-anchor:top" coordsize="2808605,1270" path="m,l2808604,e" filled="f" strokecolor="#aca899" strokeweight="1.44pt">
                <v:path arrowok="t"/>
              </v:shape>
              <v:shape id="Graphic 289" o:spid="_x0000_s2243" style="width:184;height:184;left:57118;mso-wrap-style:square;position:absolute;visibility:visible;v-text-anchor:top" coordsize="18415,18415" path="m18415,l,,,18415l18415,18415l18415,xe" fillcolor="#aca899" stroked="f">
                <v:path arrowok="t"/>
              </v:shape>
              <v:shape id="Graphic 290" o:spid="_x0000_s2244" style="width:25209;height:12;left:57302;mso-wrap-style:square;position:absolute;top:95;visibility:visible;v-text-anchor:top" coordsize="2520950,1270" path="m,l2520950,e" filled="f" strokecolor="#aca899" strokeweight="1.44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05344" behindDoc="1" locked="0" layoutInCell="1" allowOverlap="1">
              <wp:simplePos x="0" y="0"/>
              <wp:positionH relativeFrom="page">
                <wp:posOffset>944244</wp:posOffset>
              </wp:positionH>
              <wp:positionV relativeFrom="page">
                <wp:posOffset>953135</wp:posOffset>
              </wp:positionV>
              <wp:extent cx="1270" cy="16510"/>
              <wp:effectExtent l="0" t="0" r="0" b="0"/>
              <wp:wrapNone/>
              <wp:docPr id="291" name="Graphic 291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70" cy="16510"/>
                      </a:xfrm>
                      <a:custGeom>
                        <a:avLst/>
                        <a:gdLst/>
                        <a:rect l="l" t="t" r="r" b="b"/>
                        <a:pathLst>
                          <a:path fill="norm" h="16510" stroke="1">
                            <a:moveTo>
                              <a:pt x="0" y="0"/>
                            </a:moveTo>
                            <a:lnTo>
                              <a:pt x="0" y="16510"/>
                            </a:lnTo>
                          </a:path>
                        </a:pathLst>
                      </a:custGeom>
                      <a:ln w="10160">
                        <a:solidFill>
                          <a:srgbClr val="A0A0A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Graphic 291" o:spid="_x0000_s2245" alt="&quot;&quot;" style="width:0.1pt;height:1.3pt;margin-top:75.05pt;margin-left:74.35pt;mso-position-horizontal-relative:page;mso-position-vertical-relative:page;mso-wrap-distance-bottom:0;mso-wrap-distance-left:0;mso-wrap-distance-right:0;mso-wrap-distance-top:0;mso-wrap-style:square;position:absolute;visibility:visible;v-text-anchor:top;z-index:-251610112" coordsize="1270,16510" path="m,l,16510e" filled="f" strokecolor="#a0a0a0" strokeweight="0.8pt">
              <v:path arrowok="t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0F7C8067" w14:textId="57F227FE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g">
          <w:drawing>
            <wp:anchor distT="0" distB="0" distL="0" distR="0" simplePos="0" relativeHeight="251707392" behindDoc="1" locked="0" layoutInCell="1" allowOverlap="1">
              <wp:simplePos x="0" y="0"/>
              <wp:positionH relativeFrom="page">
                <wp:posOffset>1013460</wp:posOffset>
              </wp:positionH>
              <wp:positionV relativeFrom="page">
                <wp:posOffset>941705</wp:posOffset>
              </wp:positionV>
              <wp:extent cx="8251190" cy="19050"/>
              <wp:effectExtent l="0" t="0" r="0" b="0"/>
              <wp:wrapNone/>
              <wp:docPr id="299" name="Group 299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51190" cy="19050"/>
                        <a:chOff x="0" y="0"/>
                        <a:chExt cx="8251190" cy="19050"/>
                      </a:xfrm>
                    </wpg:grpSpPr>
                    <wps:wsp xmlns:wps="http://schemas.microsoft.com/office/word/2010/wordprocessingShape">
                      <wps:cNvPr id="300" name="Graphic 300"/>
                      <wps:cNvSpPr/>
                      <wps:spPr>
                        <a:xfrm>
                          <a:off x="0" y="9525"/>
                          <a:ext cx="120269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1202690" stroke="1">
                              <a:moveTo>
                                <a:pt x="0" y="0"/>
                              </a:moveTo>
                              <a:lnTo>
                                <a:pt x="120269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01" name="Graphic 301"/>
                      <wps:cNvSpPr/>
                      <wps:spPr>
                        <a:xfrm>
                          <a:off x="120205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02" name="Graphic 302"/>
                      <wps:cNvSpPr/>
                      <wps:spPr>
                        <a:xfrm>
                          <a:off x="1220469" y="9525"/>
                          <a:ext cx="8890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89000" stroke="1">
                              <a:moveTo>
                                <a:pt x="0" y="0"/>
                              </a:moveTo>
                              <a:lnTo>
                                <a:pt x="88900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03" name="Graphic 303"/>
                      <wps:cNvSpPr/>
                      <wps:spPr>
                        <a:xfrm>
                          <a:off x="210883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04" name="Graphic 304"/>
                      <wps:cNvSpPr/>
                      <wps:spPr>
                        <a:xfrm>
                          <a:off x="2127250" y="9525"/>
                          <a:ext cx="75755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757555" stroke="1">
                              <a:moveTo>
                                <a:pt x="0" y="0"/>
                              </a:moveTo>
                              <a:lnTo>
                                <a:pt x="757554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05" name="Graphic 305"/>
                      <wps:cNvSpPr/>
                      <wps:spPr>
                        <a:xfrm>
                          <a:off x="2884804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06" name="Graphic 306"/>
                      <wps:cNvSpPr/>
                      <wps:spPr>
                        <a:xfrm>
                          <a:off x="2903220" y="9525"/>
                          <a:ext cx="280860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808605" stroke="1">
                              <a:moveTo>
                                <a:pt x="0" y="0"/>
                              </a:moveTo>
                              <a:lnTo>
                                <a:pt x="2808604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07" name="Graphic 307"/>
                      <wps:cNvSpPr/>
                      <wps:spPr>
                        <a:xfrm>
                          <a:off x="571182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5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5" y="18415"/>
                              </a:lnTo>
                              <a:lnTo>
                                <a:pt x="18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08" name="Graphic 308"/>
                      <wps:cNvSpPr/>
                      <wps:spPr>
                        <a:xfrm>
                          <a:off x="5730240" y="9525"/>
                          <a:ext cx="252095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520950" stroke="1">
                              <a:moveTo>
                                <a:pt x="0" y="0"/>
                              </a:moveTo>
                              <a:lnTo>
                                <a:pt x="252095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99" o:spid="_x0000_s2249" alt="&quot;&quot;" style="width:649.7pt;height:1.5pt;margin-top:74.15pt;margin-left:79.8pt;mso-position-horizontal-relative:page;mso-position-vertical-relative:page;mso-wrap-distance-left:0;mso-wrap-distance-right:0;position:absolute;z-index:-251608064" coordsize="82511,190">
              <v:shape id="Graphic 300" o:spid="_x0000_s2250" style="width:12026;height:12;mso-wrap-style:square;position:absolute;top:95;visibility:visible;v-text-anchor:top" coordsize="1202690,1270" path="m,l1202690,e" filled="f" strokecolor="#aca899" strokeweight="1.44pt">
                <v:path arrowok="t"/>
              </v:shape>
              <v:shape id="Graphic 301" o:spid="_x0000_s2251" style="width:184;height:184;left:12020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02" o:spid="_x0000_s2252" style="width:8890;height:12;left:12204;mso-wrap-style:square;position:absolute;top:95;visibility:visible;v-text-anchor:top" coordsize="889000,1270" path="m,l889000,e" filled="f" strokecolor="#aca899" strokeweight="1.44pt">
                <v:path arrowok="t"/>
              </v:shape>
              <v:shape id="Graphic 303" o:spid="_x0000_s2253" style="width:184;height:184;left:2108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04" o:spid="_x0000_s2254" style="width:7576;height:12;left:21272;mso-wrap-style:square;position:absolute;top:95;visibility:visible;v-text-anchor:top" coordsize="757555,1270" path="m,l757554,e" filled="f" strokecolor="#aca899" strokeweight="1.44pt">
                <v:path arrowok="t"/>
              </v:shape>
              <v:shape id="Graphic 305" o:spid="_x0000_s2255" style="width:184;height:184;left:2884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06" o:spid="_x0000_s2256" style="width:28086;height:12;left:29032;mso-wrap-style:square;position:absolute;top:95;visibility:visible;v-text-anchor:top" coordsize="2808605,1270" path="m,l2808604,e" filled="f" strokecolor="#aca899" strokeweight="1.44pt">
                <v:path arrowok="t"/>
              </v:shape>
              <v:shape id="Graphic 307" o:spid="_x0000_s2257" style="width:184;height:184;left:57118;mso-wrap-style:square;position:absolute;visibility:visible;v-text-anchor:top" coordsize="18415,18415" path="m18415,l,,,18415l18415,18415l18415,xe" fillcolor="#aca899" stroked="f">
                <v:path arrowok="t"/>
              </v:shape>
              <v:shape id="Graphic 308" o:spid="_x0000_s2258" style="width:25209;height:12;left:57302;mso-wrap-style:square;position:absolute;top:95;visibility:visible;v-text-anchor:top" coordsize="2520950,1270" path="m,l2520950,e" filled="f" strokecolor="#aca899" strokeweight="1.44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>
              <wp:simplePos x="0" y="0"/>
              <wp:positionH relativeFrom="page">
                <wp:posOffset>944244</wp:posOffset>
              </wp:positionH>
              <wp:positionV relativeFrom="page">
                <wp:posOffset>953135</wp:posOffset>
              </wp:positionV>
              <wp:extent cx="1270" cy="16510"/>
              <wp:effectExtent l="0" t="0" r="0" b="0"/>
              <wp:wrapNone/>
              <wp:docPr id="309" name="Graphic 309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70" cy="16510"/>
                      </a:xfrm>
                      <a:custGeom>
                        <a:avLst/>
                        <a:gdLst/>
                        <a:rect l="l" t="t" r="r" b="b"/>
                        <a:pathLst>
                          <a:path fill="norm" h="16510" stroke="1">
                            <a:moveTo>
                              <a:pt x="0" y="0"/>
                            </a:moveTo>
                            <a:lnTo>
                              <a:pt x="0" y="16510"/>
                            </a:lnTo>
                          </a:path>
                        </a:pathLst>
                      </a:custGeom>
                      <a:ln w="10160">
                        <a:solidFill>
                          <a:srgbClr val="A0A0A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Graphic 309" o:spid="_x0000_s2259" alt="&quot;&quot;" style="width:0.1pt;height:1.3pt;margin-top:75.05pt;margin-left:74.35pt;mso-position-horizontal-relative:page;mso-position-vertical-relative:page;mso-wrap-distance-bottom:0;mso-wrap-distance-left:0;mso-wrap-distance-right:0;mso-wrap-distance-top:0;mso-wrap-style:square;position:absolute;visibility:visible;v-text-anchor:top;z-index:-251606016" coordsize="1270,16510" path="m,l,16510e" filled="f" strokecolor="#a0a0a0" strokeweight="0.8pt">
              <v:path arrowok="t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00B6A8C5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11488" behindDoc="1" locked="0" layoutInCell="1" allowOverlap="1">
              <wp:simplePos x="0" y="0"/>
              <wp:positionH relativeFrom="page">
                <wp:posOffset>944244</wp:posOffset>
              </wp:positionH>
              <wp:positionV relativeFrom="page">
                <wp:posOffset>953135</wp:posOffset>
              </wp:positionV>
              <wp:extent cx="1270" cy="16510"/>
              <wp:effectExtent l="0" t="0" r="0" b="0"/>
              <wp:wrapNone/>
              <wp:docPr id="317" name="Graphic 317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70" cy="16510"/>
                      </a:xfrm>
                      <a:custGeom>
                        <a:avLst/>
                        <a:gdLst/>
                        <a:rect l="l" t="t" r="r" b="b"/>
                        <a:pathLst>
                          <a:path fill="norm" h="16510" stroke="1">
                            <a:moveTo>
                              <a:pt x="0" y="0"/>
                            </a:moveTo>
                            <a:lnTo>
                              <a:pt x="0" y="16510"/>
                            </a:lnTo>
                          </a:path>
                        </a:pathLst>
                      </a:custGeom>
                      <a:ln w="10160">
                        <a:solidFill>
                          <a:srgbClr val="A0A0A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Graphic 317" o:spid="_x0000_s2267" alt="&quot;&quot;" style="width:0.1pt;height:1.3pt;margin-top:75.05pt;margin-left:74.35pt;mso-position-horizontal-relative:page;mso-position-vertical-relative:page;mso-wrap-distance-bottom:0;mso-wrap-distance-left:0;mso-wrap-distance-right:0;mso-wrap-distance-top:0;mso-wrap-style:square;position:absolute;visibility:visible;v-text-anchor:top;z-index:-251603968" coordsize="1270,16510" path="m,l,16510e" filled="f" strokecolor="#a0a0a0" strokeweight="0.8pt">
              <v:path arrowok="t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59930BAE" w14:textId="0973641B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944244</wp:posOffset>
              </wp:positionH>
              <wp:positionV relativeFrom="page">
                <wp:posOffset>953135</wp:posOffset>
              </wp:positionV>
              <wp:extent cx="1270" cy="16510"/>
              <wp:effectExtent l="0" t="0" r="0" b="0"/>
              <wp:wrapNone/>
              <wp:docPr id="326" name="Graphic 326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70" cy="16510"/>
                      </a:xfrm>
                      <a:custGeom>
                        <a:avLst/>
                        <a:gdLst/>
                        <a:rect l="l" t="t" r="r" b="b"/>
                        <a:pathLst>
                          <a:path fill="norm" h="16510" stroke="1">
                            <a:moveTo>
                              <a:pt x="0" y="0"/>
                            </a:moveTo>
                            <a:lnTo>
                              <a:pt x="0" y="16510"/>
                            </a:lnTo>
                          </a:path>
                        </a:pathLst>
                      </a:custGeom>
                      <a:ln w="10160">
                        <a:solidFill>
                          <a:srgbClr val="A0A0A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Graphic 326" o:spid="_x0000_s2275" alt="&quot;&quot;" style="width:0.1pt;height:1.3pt;margin-top:75.05pt;margin-left:74.35pt;mso-position-horizontal-relative:page;mso-position-vertical-relative:page;mso-wrap-distance-bottom:0;mso-wrap-distance-left:0;mso-wrap-distance-right:0;mso-wrap-distance-top:0;mso-wrap-style:square;position:absolute;visibility:visible;v-text-anchor:top;z-index:-251599872" coordsize="1270,16510" path="m,l,16510e" filled="f" strokecolor="#a0a0a0" strokeweight="0.8pt">
              <v:path arrowok="t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EC6" w14:paraId="69B9D35A" w14:textId="02D2345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67808" behindDoc="1" locked="0" layoutInCell="1" allowOverlap="1">
              <wp:simplePos x="0" y="0"/>
              <wp:positionH relativeFrom="page">
                <wp:posOffset>944244</wp:posOffset>
              </wp:positionH>
              <wp:positionV relativeFrom="page">
                <wp:posOffset>953135</wp:posOffset>
              </wp:positionV>
              <wp:extent cx="1270" cy="16510"/>
              <wp:effectExtent l="0" t="0" r="0" b="0"/>
              <wp:wrapNone/>
              <wp:docPr id="1356674820" name="Graphic 326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70" cy="16510"/>
                      </a:xfrm>
                      <a:custGeom>
                        <a:avLst/>
                        <a:gdLst/>
                        <a:rect l="l" t="t" r="r" b="b"/>
                        <a:pathLst>
                          <a:path fill="norm" h="16510" stroke="1">
                            <a:moveTo>
                              <a:pt x="0" y="0"/>
                            </a:moveTo>
                            <a:lnTo>
                              <a:pt x="0" y="16510"/>
                            </a:lnTo>
                          </a:path>
                        </a:pathLst>
                      </a:custGeom>
                      <a:ln w="10160">
                        <a:solidFill>
                          <a:srgbClr val="A0A0A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Graphic 326" o:spid="_x0000_s2283" alt="&quot;&quot;" style="width:0.1pt;height:1.3pt;margin-top:75.05pt;margin-left:74.35pt;mso-position-horizontal-relative:page;mso-position-vertical-relative:page;mso-wrap-distance-bottom:0;mso-wrap-distance-left:0;mso-wrap-distance-right:0;mso-wrap-distance-top:0;mso-wrap-style:square;position:absolute;visibility:visible;v-text-anchor:top;z-index:-251547648" coordsize="1270,16510" path="m,l,16510e" filled="f" strokecolor="#a0a0a0" strokeweight="0.8pt">
              <v:path arrowok="t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344102A8" w14:textId="2A000D08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g">
          <w:drawing>
            <wp:anchor distT="0" distB="0" distL="0" distR="0" simplePos="0" relativeHeight="251721728" behindDoc="1" locked="0" layoutInCell="1" allowOverlap="1">
              <wp:simplePos x="0" y="0"/>
              <wp:positionH relativeFrom="page">
                <wp:posOffset>1013460</wp:posOffset>
              </wp:positionH>
              <wp:positionV relativeFrom="page">
                <wp:posOffset>941705</wp:posOffset>
              </wp:positionV>
              <wp:extent cx="8251190" cy="19050"/>
              <wp:effectExtent l="0" t="0" r="0" b="0"/>
              <wp:wrapNone/>
              <wp:docPr id="334" name="Group 334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51190" cy="19050"/>
                        <a:chOff x="0" y="0"/>
                        <a:chExt cx="8251190" cy="19050"/>
                      </a:xfrm>
                    </wpg:grpSpPr>
                    <wps:wsp xmlns:wps="http://schemas.microsoft.com/office/word/2010/wordprocessingShape">
                      <wps:cNvPr id="335" name="Graphic 335"/>
                      <wps:cNvSpPr/>
                      <wps:spPr>
                        <a:xfrm>
                          <a:off x="0" y="9525"/>
                          <a:ext cx="120269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1202690" stroke="1">
                              <a:moveTo>
                                <a:pt x="0" y="0"/>
                              </a:moveTo>
                              <a:lnTo>
                                <a:pt x="120269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36" name="Graphic 336"/>
                      <wps:cNvSpPr/>
                      <wps:spPr>
                        <a:xfrm>
                          <a:off x="120205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37" name="Graphic 337"/>
                      <wps:cNvSpPr/>
                      <wps:spPr>
                        <a:xfrm>
                          <a:off x="1220469" y="9525"/>
                          <a:ext cx="8890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89000" stroke="1">
                              <a:moveTo>
                                <a:pt x="0" y="0"/>
                              </a:moveTo>
                              <a:lnTo>
                                <a:pt x="88900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38" name="Graphic 338"/>
                      <wps:cNvSpPr/>
                      <wps:spPr>
                        <a:xfrm>
                          <a:off x="210883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39" name="Graphic 339"/>
                      <wps:cNvSpPr/>
                      <wps:spPr>
                        <a:xfrm>
                          <a:off x="2127250" y="9525"/>
                          <a:ext cx="75755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757555" stroke="1">
                              <a:moveTo>
                                <a:pt x="0" y="0"/>
                              </a:moveTo>
                              <a:lnTo>
                                <a:pt x="757554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40" name="Graphic 340"/>
                      <wps:cNvSpPr/>
                      <wps:spPr>
                        <a:xfrm>
                          <a:off x="2884804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41" name="Graphic 341"/>
                      <wps:cNvSpPr/>
                      <wps:spPr>
                        <a:xfrm>
                          <a:off x="2903220" y="9525"/>
                          <a:ext cx="280860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808605" stroke="1">
                              <a:moveTo>
                                <a:pt x="0" y="0"/>
                              </a:moveTo>
                              <a:lnTo>
                                <a:pt x="2808604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42" name="Graphic 342"/>
                      <wps:cNvSpPr/>
                      <wps:spPr>
                        <a:xfrm>
                          <a:off x="571182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5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5" y="18415"/>
                              </a:lnTo>
                              <a:lnTo>
                                <a:pt x="18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43" name="Graphic 343"/>
                      <wps:cNvSpPr/>
                      <wps:spPr>
                        <a:xfrm>
                          <a:off x="5730240" y="9525"/>
                          <a:ext cx="252095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520950" stroke="1">
                              <a:moveTo>
                                <a:pt x="0" y="0"/>
                              </a:moveTo>
                              <a:lnTo>
                                <a:pt x="252095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34" o:spid="_x0000_s2298" alt="&quot;&quot;" style="width:649.7pt;height:1.5pt;margin-top:74.15pt;margin-left:79.8pt;mso-position-horizontal-relative:page;mso-position-vertical-relative:page;mso-wrap-distance-left:0;mso-wrap-distance-right:0;position:absolute;z-index:-251593728" coordsize="82511,190">
              <v:shape id="Graphic 335" o:spid="_x0000_s2299" style="width:12026;height:12;mso-wrap-style:square;position:absolute;top:95;visibility:visible;v-text-anchor:top" coordsize="1202690,1270" path="m,l1202690,e" filled="f" strokecolor="#aca899" strokeweight="1.44pt">
                <v:path arrowok="t"/>
              </v:shape>
              <v:shape id="Graphic 336" o:spid="_x0000_s2300" style="width:184;height:184;left:12020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37" o:spid="_x0000_s2301" style="width:8890;height:12;left:12204;mso-wrap-style:square;position:absolute;top:95;visibility:visible;v-text-anchor:top" coordsize="889000,1270" path="m,l889000,e" filled="f" strokecolor="#aca899" strokeweight="1.44pt">
                <v:path arrowok="t"/>
              </v:shape>
              <v:shape id="Graphic 338" o:spid="_x0000_s2302" style="width:184;height:184;left:2108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39" o:spid="_x0000_s2303" style="width:7576;height:12;left:21272;mso-wrap-style:square;position:absolute;top:95;visibility:visible;v-text-anchor:top" coordsize="757555,1270" path="m,l757554,e" filled="f" strokecolor="#aca899" strokeweight="1.44pt">
                <v:path arrowok="t"/>
              </v:shape>
              <v:shape id="Graphic 340" o:spid="_x0000_s2304" style="width:184;height:184;left:2884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41" o:spid="_x0000_s2305" style="width:28086;height:12;left:29032;mso-wrap-style:square;position:absolute;top:95;visibility:visible;v-text-anchor:top" coordsize="2808605,1270" path="m,l2808604,e" filled="f" strokecolor="#aca899" strokeweight="1.44pt">
                <v:path arrowok="t"/>
              </v:shape>
              <v:shape id="Graphic 342" o:spid="_x0000_s2306" style="width:184;height:184;left:57118;mso-wrap-style:square;position:absolute;visibility:visible;v-text-anchor:top" coordsize="18415,18415" path="m18415,l,,,18415l18415,18415l18415,xe" fillcolor="#aca899" stroked="f">
                <v:path arrowok="t"/>
              </v:shape>
              <v:shape id="Graphic 343" o:spid="_x0000_s2307" style="width:25209;height:12;left:57302;mso-wrap-style:square;position:absolute;top:95;visibility:visible;v-text-anchor:top" coordsize="2520950,1270" path="m,l2520950,e" filled="f" strokecolor="#aca899" strokeweight="1.44pt">
                <v:path arrowok="t"/>
              </v:shape>
            </v:group>
          </w:pict>
        </mc:Fallback>
      </mc:AlternateContent>
    </w:r>
    <w:r w:rsidR="00D407DA">
      <w:rPr>
        <w:noProof/>
      </w:rPr>
      <mc:AlternateContent>
        <mc:Choice Requires="wps">
          <w:drawing>
            <wp:anchor distT="0" distB="0" distL="0" distR="0" simplePos="0" relativeHeight="251725824" behindDoc="1" locked="0" layoutInCell="1" allowOverlap="1">
              <wp:simplePos x="0" y="0"/>
              <wp:positionH relativeFrom="page">
                <wp:posOffset>944244</wp:posOffset>
              </wp:positionH>
              <wp:positionV relativeFrom="page">
                <wp:posOffset>953135</wp:posOffset>
              </wp:positionV>
              <wp:extent cx="1270" cy="16510"/>
              <wp:effectExtent l="0" t="0" r="0" b="0"/>
              <wp:wrapNone/>
              <wp:docPr id="344" name="Graphic 344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70" cy="16510"/>
                      </a:xfrm>
                      <a:custGeom>
                        <a:avLst/>
                        <a:gdLst/>
                        <a:rect l="l" t="t" r="r" b="b"/>
                        <a:pathLst>
                          <a:path fill="norm" h="16510" stroke="1">
                            <a:moveTo>
                              <a:pt x="0" y="0"/>
                            </a:moveTo>
                            <a:lnTo>
                              <a:pt x="0" y="16510"/>
                            </a:lnTo>
                          </a:path>
                        </a:pathLst>
                      </a:custGeom>
                      <a:ln w="10160">
                        <a:solidFill>
                          <a:srgbClr val="A0A0A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Graphic 344" o:spid="_x0000_s2308" alt="&quot;&quot;" style="width:0.1pt;height:1.3pt;margin-top:75.05pt;margin-left:74.35pt;mso-position-horizontal-relative:page;mso-position-vertical-relative:page;mso-wrap-distance-bottom:0;mso-wrap-distance-left:0;mso-wrap-distance-right:0;mso-wrap-distance-top:0;mso-wrap-style:square;position:absolute;visibility:visible;v-text-anchor:top;z-index:-251589632" coordsize="1270,16510" path="m,l,16510e" filled="f" strokecolor="#a0a0a0" strokeweight="0.8pt">
              <v:path arrowok="t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20FC15EE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727872" behindDoc="1" locked="0" layoutInCell="1" allowOverlap="1">
              <wp:simplePos x="0" y="0"/>
              <wp:positionH relativeFrom="page">
                <wp:posOffset>1013460</wp:posOffset>
              </wp:positionH>
              <wp:positionV relativeFrom="page">
                <wp:posOffset>941705</wp:posOffset>
              </wp:positionV>
              <wp:extent cx="8251190" cy="19050"/>
              <wp:effectExtent l="0" t="0" r="0" b="0"/>
              <wp:wrapNone/>
              <wp:docPr id="352" name="Group 352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251190" cy="19050"/>
                        <a:chOff x="0" y="0"/>
                        <a:chExt cx="8251190" cy="19050"/>
                      </a:xfrm>
                    </wpg:grpSpPr>
                    <wps:wsp xmlns:wps="http://schemas.microsoft.com/office/word/2010/wordprocessingShape">
                      <wps:cNvPr id="353" name="Graphic 353"/>
                      <wps:cNvSpPr/>
                      <wps:spPr>
                        <a:xfrm>
                          <a:off x="0" y="9525"/>
                          <a:ext cx="120269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1202690" stroke="1">
                              <a:moveTo>
                                <a:pt x="0" y="0"/>
                              </a:moveTo>
                              <a:lnTo>
                                <a:pt x="120269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54" name="Graphic 354"/>
                      <wps:cNvSpPr/>
                      <wps:spPr>
                        <a:xfrm>
                          <a:off x="120205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55" name="Graphic 355"/>
                      <wps:cNvSpPr/>
                      <wps:spPr>
                        <a:xfrm>
                          <a:off x="1220469" y="9525"/>
                          <a:ext cx="8890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889000" stroke="1">
                              <a:moveTo>
                                <a:pt x="0" y="0"/>
                              </a:moveTo>
                              <a:lnTo>
                                <a:pt x="88900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56" name="Graphic 356"/>
                      <wps:cNvSpPr/>
                      <wps:spPr>
                        <a:xfrm>
                          <a:off x="210883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57" name="Graphic 357"/>
                      <wps:cNvSpPr/>
                      <wps:spPr>
                        <a:xfrm>
                          <a:off x="2127250" y="9525"/>
                          <a:ext cx="75755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757555" stroke="1">
                              <a:moveTo>
                                <a:pt x="0" y="0"/>
                              </a:moveTo>
                              <a:lnTo>
                                <a:pt x="757554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58" name="Graphic 358"/>
                      <wps:cNvSpPr/>
                      <wps:spPr>
                        <a:xfrm>
                          <a:off x="2884804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4" y="18415"/>
                              </a:lnTo>
                              <a:lnTo>
                                <a:pt x="18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59" name="Graphic 359"/>
                      <wps:cNvSpPr/>
                      <wps:spPr>
                        <a:xfrm>
                          <a:off x="2903220" y="9525"/>
                          <a:ext cx="2808605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808605" stroke="1">
                              <a:moveTo>
                                <a:pt x="0" y="0"/>
                              </a:moveTo>
                              <a:lnTo>
                                <a:pt x="2808604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60" name="Graphic 360"/>
                      <wps:cNvSpPr/>
                      <wps:spPr>
                        <a:xfrm>
                          <a:off x="5711825" y="0"/>
                          <a:ext cx="1841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18415" stroke="1">
                              <a:moveTo>
                                <a:pt x="18415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18415" y="18415"/>
                              </a:lnTo>
                              <a:lnTo>
                                <a:pt x="18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361" name="Graphic 361"/>
                      <wps:cNvSpPr/>
                      <wps:spPr>
                        <a:xfrm>
                          <a:off x="5730240" y="9525"/>
                          <a:ext cx="252095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2520950" stroke="1">
                              <a:moveTo>
                                <a:pt x="0" y="0"/>
                              </a:moveTo>
                              <a:lnTo>
                                <a:pt x="252095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52" o:spid="_x0000_s2316" alt="&quot;&quot;" style="width:649.7pt;height:1.5pt;margin-top:74.15pt;margin-left:79.8pt;mso-position-horizontal-relative:page;mso-position-vertical-relative:page;mso-wrap-distance-left:0;mso-wrap-distance-right:0;position:absolute;z-index:-251587584" coordsize="82511,190">
              <v:shape id="Graphic 353" o:spid="_x0000_s2317" style="width:12026;height:12;mso-wrap-style:square;position:absolute;top:95;visibility:visible;v-text-anchor:top" coordsize="1202690,1270" path="m,l1202690,e" filled="f" strokecolor="#aca899" strokeweight="1.44pt">
                <v:path arrowok="t"/>
              </v:shape>
              <v:shape id="Graphic 354" o:spid="_x0000_s2318" style="width:184;height:184;left:12020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55" o:spid="_x0000_s2319" style="width:8890;height:12;left:12204;mso-wrap-style:square;position:absolute;top:95;visibility:visible;v-text-anchor:top" coordsize="889000,1270" path="m,l889000,e" filled="f" strokecolor="#aca899" strokeweight="1.44pt">
                <v:path arrowok="t"/>
              </v:shape>
              <v:shape id="Graphic 356" o:spid="_x0000_s2320" style="width:184;height:184;left:2108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57" o:spid="_x0000_s2321" style="width:7576;height:12;left:21272;mso-wrap-style:square;position:absolute;top:95;visibility:visible;v-text-anchor:top" coordsize="757555,1270" path="m,l757554,e" filled="f" strokecolor="#aca899" strokeweight="1.44pt">
                <v:path arrowok="t"/>
              </v:shape>
              <v:shape id="Graphic 358" o:spid="_x0000_s2322" style="width:184;height:184;left:28848;mso-wrap-style:square;position:absolute;visibility:visible;v-text-anchor:top" coordsize="18415,18415" path="m18414,l,,,18415l18414,18415l18414,xe" fillcolor="#aca899" stroked="f">
                <v:path arrowok="t"/>
              </v:shape>
              <v:shape id="Graphic 359" o:spid="_x0000_s2323" style="width:28086;height:12;left:29032;mso-wrap-style:square;position:absolute;top:95;visibility:visible;v-text-anchor:top" coordsize="2808605,1270" path="m,l2808604,e" filled="f" strokecolor="#aca899" strokeweight="1.44pt">
                <v:path arrowok="t"/>
              </v:shape>
              <v:shape id="Graphic 360" o:spid="_x0000_s2324" style="width:184;height:184;left:57118;mso-wrap-style:square;position:absolute;visibility:visible;v-text-anchor:top" coordsize="18415,18415" path="m18415,l,,,18415l18415,18415l18415,xe" fillcolor="#aca899" stroked="f">
                <v:path arrowok="t"/>
              </v:shape>
              <v:shape id="Graphic 361" o:spid="_x0000_s2325" style="width:25209;height:12;left:57302;mso-wrap-style:square;position:absolute;top:95;visibility:visible;v-text-anchor:top" coordsize="2520950,1270" path="m,l2520950,e" filled="f" strokecolor="#aca899" strokeweight="1.44pt"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9920" behindDoc="1" locked="0" layoutInCell="1" allowOverlap="1">
              <wp:simplePos x="0" y="0"/>
              <wp:positionH relativeFrom="page">
                <wp:posOffset>944244</wp:posOffset>
              </wp:positionH>
              <wp:positionV relativeFrom="page">
                <wp:posOffset>953135</wp:posOffset>
              </wp:positionV>
              <wp:extent cx="1270" cy="16510"/>
              <wp:effectExtent l="0" t="0" r="0" b="0"/>
              <wp:wrapNone/>
              <wp:docPr id="362" name="Graphic 362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70" cy="16510"/>
                      </a:xfrm>
                      <a:custGeom>
                        <a:avLst/>
                        <a:gdLst/>
                        <a:rect l="l" t="t" r="r" b="b"/>
                        <a:pathLst>
                          <a:path fill="norm" h="16510" stroke="1">
                            <a:moveTo>
                              <a:pt x="0" y="0"/>
                            </a:moveTo>
                            <a:lnTo>
                              <a:pt x="0" y="16510"/>
                            </a:lnTo>
                          </a:path>
                        </a:pathLst>
                      </a:custGeom>
                      <a:ln w="10160">
                        <a:solidFill>
                          <a:srgbClr val="A0A0A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Graphic 362" o:spid="_x0000_s2326" alt="&quot;&quot;" style="width:0.1pt;height:1.3pt;margin-top:75.05pt;margin-left:74.35pt;mso-position-horizontal-relative:page;mso-position-vertical-relative:page;mso-wrap-distance-bottom:0;mso-wrap-distance-left:0;mso-wrap-distance-right:0;mso-wrap-distance-top:0;mso-wrap-style:square;position:absolute;visibility:visible;v-text-anchor:top;z-index:-251585536" coordsize="1270,16510" path="m,l,16510e" filled="f" strokecolor="#a0a0a0" strokeweight="0.8pt">
              <v:path arrowok="t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6AA57F5D" w14:textId="2453AC85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3107802</wp:posOffset>
              </wp:positionH>
              <wp:positionV relativeFrom="page">
                <wp:posOffset>555585</wp:posOffset>
              </wp:positionV>
              <wp:extent cx="1741989" cy="259715"/>
              <wp:effectExtent l="0" t="0" r="0" b="0"/>
              <wp:wrapNone/>
              <wp:docPr id="30" name="Textbox 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741989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1B81B308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03251E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2061" type="#_x0000_t202" style="width:137.15pt;height:20.45pt;margin-top:43.75pt;margin-left:244.7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44928" filled="f" stroked="f">
              <v:textbox inset="0,0,0,0">
                <w:txbxContent>
                  <w:p w:rsidR="000C6679" w14:paraId="1E884193" w14:textId="1B81B308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03251E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70A32678" w14:textId="77777777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494CE9B1" w14:textId="77777777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517B2397" w14:textId="77777777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25D775D0" w14:textId="77777777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15618287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872489</wp:posOffset>
              </wp:positionH>
              <wp:positionV relativeFrom="page">
                <wp:posOffset>554116</wp:posOffset>
              </wp:positionV>
              <wp:extent cx="6017260" cy="259715"/>
              <wp:effectExtent l="0" t="0" r="0" b="0"/>
              <wp:wrapNone/>
              <wp:docPr id="42" name="Textbox 4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017260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224ECC9B">
                          <w:pPr>
                            <w:tabs>
                              <w:tab w:val="left" w:pos="3544"/>
                              <w:tab w:val="left" w:pos="9455"/>
                            </w:tabs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z w:val="37"/>
                              <w:u w:val="thick" w:color="ACA899"/>
                            </w:rPr>
                            <w:tab/>
                          </w: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  <w:u w:val="thick" w:color="ACA899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  <w:u w:val="thick" w:color="ACA89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  <w:u w:val="thick" w:color="ACA899"/>
                            </w:rPr>
                            <w:t>Kids</w:t>
                          </w:r>
                          <w:r w:rsidR="00E379FA">
                            <w:rPr>
                              <w:b/>
                              <w:color w:val="1F4679"/>
                              <w:spacing w:val="-2"/>
                              <w:sz w:val="37"/>
                              <w:u w:val="thick" w:color="ACA89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  <w:u w:val="thick" w:color="ACA899"/>
                            </w:rPr>
                            <w:t>Now</w:t>
                          </w:r>
                          <w:r>
                            <w:rPr>
                              <w:b/>
                              <w:color w:val="1F4679"/>
                              <w:sz w:val="37"/>
                              <w:u w:val="thick" w:color="ACA899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2069" type="#_x0000_t202" style="width:473.8pt;height:20.45pt;margin-top:43.65pt;margin-left:68.7pt;mso-position-horizontal-relative:page;mso-position-vertical-relative:page;mso-wrap-distance-bottom:0;mso-wrap-distance-left:0;mso-wrap-distance-right:0;mso-wrap-distance-top:0;mso-wrap-style:square;position:absolute;visibility:visible;v-text-anchor:top;z-index:-251642880" filled="f" stroked="f">
              <v:textbox inset="0,0,0,0">
                <w:txbxContent>
                  <w:p w:rsidR="000C6679" w14:paraId="78D3B33F" w14:textId="224ECC9B">
                    <w:pPr>
                      <w:tabs>
                        <w:tab w:val="left" w:pos="3544"/>
                        <w:tab w:val="left" w:pos="9455"/>
                      </w:tabs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z w:val="37"/>
                        <w:u w:val="thick" w:color="ACA899"/>
                      </w:rPr>
                      <w:tab/>
                    </w:r>
                    <w:r>
                      <w:rPr>
                        <w:b/>
                        <w:color w:val="1F4679"/>
                        <w:spacing w:val="-7"/>
                        <w:sz w:val="37"/>
                        <w:u w:val="thick" w:color="ACA899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  <w:u w:val="thick" w:color="ACA899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  <w:u w:val="thick" w:color="ACA899"/>
                      </w:rPr>
                      <w:t>Kids</w:t>
                    </w:r>
                    <w:r w:rsidR="00E379FA">
                      <w:rPr>
                        <w:b/>
                        <w:color w:val="1F4679"/>
                        <w:spacing w:val="-2"/>
                        <w:sz w:val="37"/>
                        <w:u w:val="thick" w:color="ACA899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  <w:u w:val="thick" w:color="ACA899"/>
                      </w:rPr>
                      <w:t>Now</w:t>
                    </w:r>
                    <w:r>
                      <w:rPr>
                        <w:b/>
                        <w:color w:val="1F4679"/>
                        <w:sz w:val="37"/>
                        <w:u w:val="thick" w:color="ACA899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191B723D" w14:textId="11D15CE5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3028950</wp:posOffset>
              </wp:positionH>
              <wp:positionV relativeFrom="page">
                <wp:posOffset>552450</wp:posOffset>
              </wp:positionV>
              <wp:extent cx="1608455" cy="259715"/>
              <wp:effectExtent l="0" t="0" r="0" b="0"/>
              <wp:wrapNone/>
              <wp:docPr id="46" name="Textbox 4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0845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440C0AAF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E379FA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2073" type="#_x0000_t202" style="width:126.65pt;height:20.45pt;margin-top:43.5pt;margin-left:238.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38784" filled="f" stroked="f">
              <v:textbox inset="0,0,0,0">
                <w:txbxContent>
                  <w:p w:rsidR="000C6679" w14:paraId="3D7F2AB8" w14:textId="440C0AAF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E379FA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6A24B0DA" w14:textId="3C4821EA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allowOverlap="1">
              <wp:simplePos x="0" y="0"/>
              <wp:positionH relativeFrom="page">
                <wp:posOffset>3076575</wp:posOffset>
              </wp:positionH>
              <wp:positionV relativeFrom="page">
                <wp:posOffset>552450</wp:posOffset>
              </wp:positionV>
              <wp:extent cx="1560830" cy="259715"/>
              <wp:effectExtent l="0" t="0" r="0" b="0"/>
              <wp:wrapNone/>
              <wp:docPr id="67" name="Textbox 6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60830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6FCC6957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E379FA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" o:spid="_x0000_s2077" type="#_x0000_t202" style="width:122.9pt;height:20.45pt;margin-top:43.5pt;margin-left:242.2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32640" filled="f" stroked="f">
              <v:textbox inset="0,0,0,0">
                <w:txbxContent>
                  <w:p w:rsidR="000C6679" w14:paraId="38FB7BF6" w14:textId="6FCC6957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E379FA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290D1022" w14:textId="5297C142">
    <w:pPr>
      <w:pStyle w:val="BodyText"/>
      <w:spacing w:line="14" w:lineRule="auto"/>
      <w:rPr>
        <w:sz w:val="20"/>
      </w:rPr>
    </w:pPr>
    <w:r w:rsidR="00D407DA">
      <w:rPr>
        <w:noProof/>
      </w:rPr>
      <mc:AlternateContent>
        <mc:Choice Requires="wps">
          <w:drawing>
            <wp:anchor distT="0" distB="0" distL="0" distR="0" simplePos="0" relativeHeight="251688960" behindDoc="1" locked="0" layoutInCell="1" allowOverlap="1">
              <wp:simplePos x="0" y="0"/>
              <wp:positionH relativeFrom="page">
                <wp:posOffset>3048000</wp:posOffset>
              </wp:positionH>
              <wp:positionV relativeFrom="page">
                <wp:posOffset>552450</wp:posOffset>
              </wp:positionV>
              <wp:extent cx="1589405" cy="259715"/>
              <wp:effectExtent l="0" t="0" r="0" b="0"/>
              <wp:wrapNone/>
              <wp:docPr id="83" name="Textbox 8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89405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66216A75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E379FA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" o:spid="_x0000_s2087" type="#_x0000_t202" style="width:125.15pt;height:20.45pt;margin-top:43.5pt;margin-left:240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626496" filled="f" stroked="f">
              <v:textbox inset="0,0,0,0">
                <w:txbxContent>
                  <w:p w:rsidR="000C6679" w14:paraId="540DCA24" w14:textId="66216A75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E379FA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79" w14:paraId="0A66FE15" w14:textId="2C433090">
    <w:pPr>
      <w:pStyle w:val="BodyText"/>
      <w:spacing w:line="14" w:lineRule="auto"/>
      <w:rPr>
        <w:sz w:val="20"/>
      </w:rPr>
    </w:pPr>
    <w:r w:rsidR="00E379FA">
      <w:rPr>
        <w:noProof/>
      </w:rPr>
      <mc:AlternateContent>
        <mc:Choice Requires="wps">
          <w:drawing>
            <wp:anchor distT="0" distB="0" distL="0" distR="0" simplePos="0" relativeHeight="251717632" behindDoc="1" locked="0" layoutInCell="1" allowOverlap="1">
              <wp:simplePos x="0" y="0"/>
              <wp:positionH relativeFrom="page">
                <wp:posOffset>3038475</wp:posOffset>
              </wp:positionH>
              <wp:positionV relativeFrom="page">
                <wp:posOffset>552450</wp:posOffset>
              </wp:positionV>
              <wp:extent cx="1598930" cy="259715"/>
              <wp:effectExtent l="0" t="0" r="0" b="0"/>
              <wp:wrapNone/>
              <wp:docPr id="95" name="Textbox 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98930" cy="259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6679" w14:textId="0D9930D6">
                          <w:pPr>
                            <w:spacing w:line="396" w:lineRule="exact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1F4679"/>
                              <w:spacing w:val="-7"/>
                              <w:sz w:val="37"/>
                            </w:rPr>
                            <w:t>Insure</w:t>
                          </w:r>
                          <w:r>
                            <w:rPr>
                              <w:b/>
                              <w:color w:val="1F4679"/>
                              <w:spacing w:val="-36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Kids</w:t>
                          </w:r>
                          <w:r w:rsidR="00E379FA"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679"/>
                              <w:spacing w:val="-2"/>
                              <w:sz w:val="37"/>
                            </w:rPr>
                            <w:t>Now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5" o:spid="_x0000_s2095" type="#_x0000_t202" style="width:125.9pt;height:20.45pt;margin-top:43.5pt;margin-left:239.25pt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-251597824" filled="f" stroked="f">
              <v:textbox inset="0,0,0,0">
                <w:txbxContent>
                  <w:p w:rsidR="000C6679" w14:paraId="3F2533B5" w14:textId="0D9930D6">
                    <w:pPr>
                      <w:spacing w:line="396" w:lineRule="exact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1F4679"/>
                        <w:spacing w:val="-7"/>
                        <w:sz w:val="37"/>
                      </w:rPr>
                      <w:t>Insure</w:t>
                    </w:r>
                    <w:r>
                      <w:rPr>
                        <w:b/>
                        <w:color w:val="1F4679"/>
                        <w:spacing w:val="-3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Kids</w:t>
                    </w:r>
                    <w:r w:rsidR="00E379FA">
                      <w:rPr>
                        <w:b/>
                        <w:color w:val="1F4679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1F4679"/>
                        <w:spacing w:val="-2"/>
                        <w:sz w:val="37"/>
                      </w:rPr>
                      <w:t>Now</w:t>
                    </w:r>
                  </w:p>
                </w:txbxContent>
              </v:textbox>
            </v:shape>
          </w:pict>
        </mc:Fallback>
      </mc:AlternateContent>
    </w:r>
    <w:r w:rsidR="00D407DA">
      <w:rPr>
        <w:noProof/>
      </w:rPr>
      <mc:AlternateContent>
        <mc:Choice Requires="wpg">
          <w:drawing>
            <wp:anchor distT="0" distB="0" distL="0" distR="0" simplePos="0" relativeHeight="251713536" behindDoc="1" locked="0" layoutInCell="1" allowOverlap="1">
              <wp:simplePos x="0" y="0"/>
              <wp:positionH relativeFrom="page">
                <wp:posOffset>931544</wp:posOffset>
              </wp:positionH>
              <wp:positionV relativeFrom="page">
                <wp:posOffset>909319</wp:posOffset>
              </wp:positionV>
              <wp:extent cx="5950585" cy="26670"/>
              <wp:effectExtent l="0" t="0" r="0" b="0"/>
              <wp:wrapNone/>
              <wp:docPr id="91" name="Group 91">
                <a:extLst xmlns:a="http://schemas.openxmlformats.org/drawingml/2006/main">
                  <a:ext xmlns:a="http://schemas.openxmlformats.org/drawingml/2006/main"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5950585" cy="26670"/>
                        <a:chOff x="0" y="0"/>
                        <a:chExt cx="5950585" cy="26670"/>
                      </a:xfrm>
                    </wpg:grpSpPr>
                    <wps:wsp xmlns:wps="http://schemas.microsoft.com/office/word/2010/wordprocessingShape">
                      <wps:cNvPr id="92" name="Graphic 92"/>
                      <wps:cNvSpPr/>
                      <wps:spPr>
                        <a:xfrm>
                          <a:off x="1905" y="13334"/>
                          <a:ext cx="594360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w="5943600" stroke="1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9685">
                          <a:solidFill>
                            <a:srgbClr val="ACA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93" name="Graphic 93"/>
                      <wps:cNvSpPr/>
                      <wps:spPr>
                        <a:xfrm>
                          <a:off x="1905" y="5080"/>
                          <a:ext cx="5944235" cy="1714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7145" w="5944235" stroke="1">
                              <a:moveTo>
                                <a:pt x="0" y="0"/>
                              </a:moveTo>
                              <a:lnTo>
                                <a:pt x="5944234" y="0"/>
                              </a:lnTo>
                            </a:path>
                            <a:path fill="norm" h="17145" w="5944235" stroke="1">
                              <a:moveTo>
                                <a:pt x="3175" y="1270"/>
                              </a:moveTo>
                              <a:lnTo>
                                <a:pt x="3175" y="17145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A0A0A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94" name="Graphic 94"/>
                      <wps:cNvSpPr/>
                      <wps:spPr>
                        <a:xfrm>
                          <a:off x="1905" y="3175"/>
                          <a:ext cx="5944235" cy="184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8415" w="5944235" stroke="1">
                              <a:moveTo>
                                <a:pt x="5943600" y="0"/>
                              </a:moveTo>
                              <a:lnTo>
                                <a:pt x="5943600" y="15875"/>
                              </a:lnTo>
                            </a:path>
                            <a:path fill="norm" h="18415" w="5944235" stroke="1">
                              <a:moveTo>
                                <a:pt x="0" y="18414"/>
                              </a:moveTo>
                              <a:lnTo>
                                <a:pt x="5944234" y="18414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E2E2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1" o:spid="_x0000_s2096" alt="&quot;&quot;" style="width:468.55pt;height:2.1pt;margin-top:71.6pt;margin-left:73.35pt;mso-position-horizontal-relative:page;mso-position-vertical-relative:page;mso-wrap-distance-left:0;mso-wrap-distance-right:0;position:absolute;z-index:-251601920" coordsize="59505,266">
              <v:shape id="Graphic 92" o:spid="_x0000_s2097" style="width:59436;height:13;left:19;mso-wrap-style:square;position:absolute;top:133;visibility:visible;v-text-anchor:top" coordsize="5943600,1270" path="m,l5943600,e" filled="f" strokecolor="#aca899" strokeweight="1.55pt">
                <v:path arrowok="t"/>
              </v:shape>
              <v:shape id="Graphic 93" o:spid="_x0000_s2098" style="width:59442;height:172;left:19;mso-wrap-style:square;position:absolute;top:50;visibility:visible;v-text-anchor:top" coordsize="5944235,17145" path="m,l5944234,em3175,1270l3175,17145e" filled="f" strokecolor="#a0a0a0" strokeweight="0.8pt">
                <v:path arrowok="t"/>
              </v:shape>
              <v:shape id="Graphic 94" o:spid="_x0000_s2099" style="width:59442;height:184;left:19;mso-wrap-style:square;position:absolute;top:31;visibility:visible;v-text-anchor:top" coordsize="5944235,18415" path="m5943600,l5943600,15875em,18414l5944234,18414e" filled="f" strokecolor="#e2e2e2" strokeweight="0.8pt"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9047C2"/>
    <w:multiLevelType w:val="hybridMultilevel"/>
    <w:tmpl w:val="1D5E10BA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1">
    <w:nsid w:val="01EE434F"/>
    <w:multiLevelType w:val="hybridMultilevel"/>
    <w:tmpl w:val="0276A7CA"/>
    <w:lvl w:ilvl="0">
      <w:start w:val="0"/>
      <w:numFmt w:val="bullet"/>
      <w:lvlText w:val=""/>
      <w:lvlJc w:val="left"/>
      <w:pPr>
        <w:ind w:left="439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6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9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2" w:hanging="352"/>
      </w:pPr>
      <w:rPr>
        <w:rFonts w:hint="default"/>
        <w:lang w:val="en-US" w:eastAsia="en-US" w:bidi="ar-SA"/>
      </w:rPr>
    </w:lvl>
  </w:abstractNum>
  <w:abstractNum w:abstractNumId="2">
    <w:nsid w:val="03F91448"/>
    <w:multiLevelType w:val="hybridMultilevel"/>
    <w:tmpl w:val="6EE838BC"/>
    <w:lvl w:ilvl="0">
      <w:start w:val="0"/>
      <w:numFmt w:val="bullet"/>
      <w:lvlText w:val=""/>
      <w:lvlJc w:val="left"/>
      <w:pPr>
        <w:ind w:left="435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7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0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3" w:hanging="352"/>
      </w:pPr>
      <w:rPr>
        <w:rFonts w:hint="default"/>
        <w:lang w:val="en-US" w:eastAsia="en-US" w:bidi="ar-SA"/>
      </w:rPr>
    </w:lvl>
  </w:abstractNum>
  <w:abstractNum w:abstractNumId="3">
    <w:nsid w:val="073E0503"/>
    <w:multiLevelType w:val="hybridMultilevel"/>
    <w:tmpl w:val="FCA60650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4">
    <w:nsid w:val="0A64411B"/>
    <w:multiLevelType w:val="hybridMultilevel"/>
    <w:tmpl w:val="DD7A20CA"/>
    <w:lvl w:ilvl="0">
      <w:start w:val="0"/>
      <w:numFmt w:val="bullet"/>
      <w:lvlText w:val=""/>
      <w:lvlJc w:val="left"/>
      <w:pPr>
        <w:ind w:left="421" w:hanging="30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6" w:hanging="3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2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8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4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0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6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2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8" w:hanging="305"/>
      </w:pPr>
      <w:rPr>
        <w:rFonts w:hint="default"/>
        <w:lang w:val="en-US" w:eastAsia="en-US" w:bidi="ar-SA"/>
      </w:rPr>
    </w:lvl>
  </w:abstractNum>
  <w:abstractNum w:abstractNumId="5">
    <w:nsid w:val="0DCD329B"/>
    <w:multiLevelType w:val="multilevel"/>
    <w:tmpl w:val="6066A37E"/>
    <w:lvl w:ilvl="0">
      <w:start w:val="3"/>
      <w:numFmt w:val="decimal"/>
      <w:lvlText w:val="%1."/>
      <w:lvlJc w:val="left"/>
      <w:pPr>
        <w:ind w:left="322" w:hanging="224"/>
      </w:pPr>
      <w:rPr>
        <w:rFonts w:hint="default"/>
        <w:spacing w:val="-11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449"/>
      </w:pPr>
      <w:rPr>
        <w:rFonts w:ascii="Cambria" w:eastAsia="Cambria" w:hAnsi="Cambria" w:cs="Cambria" w:hint="default"/>
        <w:b/>
        <w:bCs/>
        <w:i w:val="0"/>
        <w:iCs w:val="0"/>
        <w:spacing w:val="0"/>
        <w:w w:val="90"/>
        <w:sz w:val="29"/>
        <w:szCs w:val="29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043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0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20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0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0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0" w:hanging="353"/>
      </w:pPr>
      <w:rPr>
        <w:rFonts w:hint="default"/>
        <w:lang w:val="en-US" w:eastAsia="en-US" w:bidi="ar-SA"/>
      </w:rPr>
    </w:lvl>
  </w:abstractNum>
  <w:abstractNum w:abstractNumId="6">
    <w:nsid w:val="0E2E39F0"/>
    <w:multiLevelType w:val="hybridMultilevel"/>
    <w:tmpl w:val="F22062E8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7">
    <w:nsid w:val="0E895210"/>
    <w:multiLevelType w:val="hybridMultilevel"/>
    <w:tmpl w:val="11E4C2B4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8">
    <w:nsid w:val="0FE451AB"/>
    <w:multiLevelType w:val="hybridMultilevel"/>
    <w:tmpl w:val="C73260EA"/>
    <w:lvl w:ilvl="0">
      <w:start w:val="1"/>
      <w:numFmt w:val="lowerLetter"/>
      <w:lvlText w:val="%1."/>
      <w:lvlJc w:val="left"/>
      <w:pPr>
        <w:ind w:left="1555" w:hanging="353"/>
      </w:pPr>
      <w:rPr>
        <w:rFonts w:hint="default"/>
        <w:spacing w:val="-4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0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0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0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353"/>
      </w:pPr>
      <w:rPr>
        <w:rFonts w:hint="default"/>
        <w:lang w:val="en-US" w:eastAsia="en-US" w:bidi="ar-SA"/>
      </w:rPr>
    </w:lvl>
  </w:abstractNum>
  <w:abstractNum w:abstractNumId="9">
    <w:nsid w:val="102D2F63"/>
    <w:multiLevelType w:val="hybridMultilevel"/>
    <w:tmpl w:val="259C3776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10">
    <w:nsid w:val="114A6715"/>
    <w:multiLevelType w:val="hybridMultilevel"/>
    <w:tmpl w:val="A6241C26"/>
    <w:lvl w:ilvl="0">
      <w:start w:val="0"/>
      <w:numFmt w:val="bullet"/>
      <w:lvlText w:val=""/>
      <w:lvlJc w:val="left"/>
      <w:pPr>
        <w:ind w:left="439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6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9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2" w:hanging="352"/>
      </w:pPr>
      <w:rPr>
        <w:rFonts w:hint="default"/>
        <w:lang w:val="en-US" w:eastAsia="en-US" w:bidi="ar-SA"/>
      </w:rPr>
    </w:lvl>
  </w:abstractNum>
  <w:abstractNum w:abstractNumId="11">
    <w:nsid w:val="122418DB"/>
    <w:multiLevelType w:val="hybridMultilevel"/>
    <w:tmpl w:val="7DD6F7F0"/>
    <w:lvl w:ilvl="0">
      <w:start w:val="0"/>
      <w:numFmt w:val="bullet"/>
      <w:lvlText w:val=""/>
      <w:lvlJc w:val="left"/>
      <w:pPr>
        <w:ind w:left="405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8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6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4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2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8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6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4" w:hanging="289"/>
      </w:pPr>
      <w:rPr>
        <w:rFonts w:hint="default"/>
        <w:lang w:val="en-US" w:eastAsia="en-US" w:bidi="ar-SA"/>
      </w:rPr>
    </w:lvl>
  </w:abstractNum>
  <w:abstractNum w:abstractNumId="12">
    <w:nsid w:val="14C46920"/>
    <w:multiLevelType w:val="hybridMultilevel"/>
    <w:tmpl w:val="85848F30"/>
    <w:lvl w:ilvl="0">
      <w:start w:val="1"/>
      <w:numFmt w:val="decimal"/>
      <w:lvlText w:val="%1."/>
      <w:lvlJc w:val="left"/>
      <w:pPr>
        <w:ind w:left="1043" w:hanging="353"/>
      </w:pPr>
      <w:rPr>
        <w:rFonts w:ascii="Calibri" w:eastAsia="Calibri" w:hAnsi="Calibri" w:cs="Calibri" w:hint="default"/>
        <w:b w:val="0"/>
        <w:bCs w:val="0"/>
        <w:i w:val="0"/>
        <w:iCs w:val="0"/>
        <w:spacing w:val="-43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2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6" w:hanging="353"/>
      </w:pPr>
      <w:rPr>
        <w:rFonts w:hint="default"/>
        <w:lang w:val="en-US" w:eastAsia="en-US" w:bidi="ar-SA"/>
      </w:rPr>
    </w:lvl>
  </w:abstractNum>
  <w:abstractNum w:abstractNumId="13">
    <w:nsid w:val="185224F4"/>
    <w:multiLevelType w:val="hybridMultilevel"/>
    <w:tmpl w:val="96DCF450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838" w:hanging="30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7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5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3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91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28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6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04" w:hanging="305"/>
      </w:pPr>
      <w:rPr>
        <w:rFonts w:hint="default"/>
        <w:lang w:val="en-US" w:eastAsia="en-US" w:bidi="ar-SA"/>
      </w:rPr>
    </w:lvl>
  </w:abstractNum>
  <w:abstractNum w:abstractNumId="14">
    <w:nsid w:val="19C127AD"/>
    <w:multiLevelType w:val="hybridMultilevel"/>
    <w:tmpl w:val="867E387E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15">
    <w:nsid w:val="1AC23E1F"/>
    <w:multiLevelType w:val="hybridMultilevel"/>
    <w:tmpl w:val="D832B5C6"/>
    <w:lvl w:ilvl="0">
      <w:start w:val="0"/>
      <w:numFmt w:val="bullet"/>
      <w:lvlText w:val=""/>
      <w:lvlJc w:val="left"/>
      <w:pPr>
        <w:ind w:left="439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o"/>
      <w:lvlJc w:val="left"/>
      <w:pPr>
        <w:ind w:left="808" w:hanging="36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2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4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6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8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0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2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4" w:hanging="369"/>
      </w:pPr>
      <w:rPr>
        <w:rFonts w:hint="default"/>
        <w:lang w:val="en-US" w:eastAsia="en-US" w:bidi="ar-SA"/>
      </w:rPr>
    </w:lvl>
  </w:abstractNum>
  <w:abstractNum w:abstractNumId="16">
    <w:nsid w:val="1D2306A8"/>
    <w:multiLevelType w:val="hybridMultilevel"/>
    <w:tmpl w:val="F55A2D7A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17">
    <w:nsid w:val="1D477052"/>
    <w:multiLevelType w:val="hybridMultilevel"/>
    <w:tmpl w:val="B4A22BA4"/>
    <w:lvl w:ilvl="0">
      <w:start w:val="0"/>
      <w:numFmt w:val="bullet"/>
      <w:lvlText w:val=""/>
      <w:lvlJc w:val="left"/>
      <w:pPr>
        <w:ind w:left="470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8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7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6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5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4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1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0" w:hanging="369"/>
      </w:pPr>
      <w:rPr>
        <w:rFonts w:hint="default"/>
        <w:lang w:val="en-US" w:eastAsia="en-US" w:bidi="ar-SA"/>
      </w:rPr>
    </w:lvl>
  </w:abstractNum>
  <w:abstractNum w:abstractNumId="18">
    <w:nsid w:val="1ED16737"/>
    <w:multiLevelType w:val="hybridMultilevel"/>
    <w:tmpl w:val="D44C1B9C"/>
    <w:lvl w:ilvl="0">
      <w:start w:val="0"/>
      <w:numFmt w:val="bullet"/>
      <w:lvlText w:val=""/>
      <w:lvlJc w:val="left"/>
      <w:pPr>
        <w:ind w:left="439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6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9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2" w:hanging="352"/>
      </w:pPr>
      <w:rPr>
        <w:rFonts w:hint="default"/>
        <w:lang w:val="en-US" w:eastAsia="en-US" w:bidi="ar-SA"/>
      </w:rPr>
    </w:lvl>
  </w:abstractNum>
  <w:abstractNum w:abstractNumId="19">
    <w:nsid w:val="1F610269"/>
    <w:multiLevelType w:val="hybridMultilevel"/>
    <w:tmpl w:val="40489E9C"/>
    <w:lvl w:ilvl="0">
      <w:start w:val="0"/>
      <w:numFmt w:val="bullet"/>
      <w:lvlText w:val=""/>
      <w:lvlJc w:val="left"/>
      <w:pPr>
        <w:ind w:left="435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7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0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3" w:hanging="352"/>
      </w:pPr>
      <w:rPr>
        <w:rFonts w:hint="default"/>
        <w:lang w:val="en-US" w:eastAsia="en-US" w:bidi="ar-SA"/>
      </w:rPr>
    </w:lvl>
  </w:abstractNum>
  <w:abstractNum w:abstractNumId="20">
    <w:nsid w:val="20ED5A72"/>
    <w:multiLevelType w:val="hybridMultilevel"/>
    <w:tmpl w:val="2D403A5C"/>
    <w:lvl w:ilvl="0">
      <w:start w:val="0"/>
      <w:numFmt w:val="bullet"/>
      <w:lvlText w:val=""/>
      <w:lvlJc w:val="left"/>
      <w:pPr>
        <w:ind w:left="469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69"/>
      </w:pPr>
      <w:rPr>
        <w:rFonts w:hint="default"/>
        <w:lang w:val="en-US" w:eastAsia="en-US" w:bidi="ar-SA"/>
      </w:rPr>
    </w:lvl>
  </w:abstractNum>
  <w:abstractNum w:abstractNumId="21">
    <w:nsid w:val="226D7585"/>
    <w:multiLevelType w:val="hybridMultilevel"/>
    <w:tmpl w:val="627EF9FC"/>
    <w:lvl w:ilvl="0">
      <w:start w:val="0"/>
      <w:numFmt w:val="bullet"/>
      <w:lvlText w:val=""/>
      <w:lvlJc w:val="left"/>
      <w:pPr>
        <w:ind w:left="405" w:hanging="2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8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6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4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2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0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8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6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4" w:hanging="273"/>
      </w:pPr>
      <w:rPr>
        <w:rFonts w:hint="default"/>
        <w:lang w:val="en-US" w:eastAsia="en-US" w:bidi="ar-SA"/>
      </w:rPr>
    </w:lvl>
  </w:abstractNum>
  <w:abstractNum w:abstractNumId="22">
    <w:nsid w:val="254C7B8F"/>
    <w:multiLevelType w:val="hybridMultilevel"/>
    <w:tmpl w:val="CFF80BCE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23">
    <w:nsid w:val="26DD3202"/>
    <w:multiLevelType w:val="hybridMultilevel"/>
    <w:tmpl w:val="439A007C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24">
    <w:nsid w:val="2906737D"/>
    <w:multiLevelType w:val="hybridMultilevel"/>
    <w:tmpl w:val="C8366B32"/>
    <w:lvl w:ilvl="0">
      <w:start w:val="0"/>
      <w:numFmt w:val="bullet"/>
      <w:lvlText w:val=""/>
      <w:lvlJc w:val="left"/>
      <w:pPr>
        <w:ind w:left="470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8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7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6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5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4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1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0" w:hanging="369"/>
      </w:pPr>
      <w:rPr>
        <w:rFonts w:hint="default"/>
        <w:lang w:val="en-US" w:eastAsia="en-US" w:bidi="ar-SA"/>
      </w:rPr>
    </w:lvl>
  </w:abstractNum>
  <w:abstractNum w:abstractNumId="25">
    <w:nsid w:val="2B9821E4"/>
    <w:multiLevelType w:val="hybridMultilevel"/>
    <w:tmpl w:val="C720A188"/>
    <w:lvl w:ilvl="0">
      <w:start w:val="0"/>
      <w:numFmt w:val="bullet"/>
      <w:lvlText w:val=""/>
      <w:lvlJc w:val="left"/>
      <w:pPr>
        <w:ind w:left="488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0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0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1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1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2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8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3" w:hanging="369"/>
      </w:pPr>
      <w:rPr>
        <w:rFonts w:hint="default"/>
        <w:lang w:val="en-US" w:eastAsia="en-US" w:bidi="ar-SA"/>
      </w:rPr>
    </w:lvl>
  </w:abstractNum>
  <w:abstractNum w:abstractNumId="26">
    <w:nsid w:val="30641962"/>
    <w:multiLevelType w:val="hybridMultilevel"/>
    <w:tmpl w:val="F6C2F384"/>
    <w:lvl w:ilvl="0">
      <w:start w:val="0"/>
      <w:numFmt w:val="bullet"/>
      <w:lvlText w:val=""/>
      <w:lvlJc w:val="left"/>
      <w:pPr>
        <w:ind w:left="567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24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6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88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0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5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84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16" w:hanging="369"/>
      </w:pPr>
      <w:rPr>
        <w:rFonts w:hint="default"/>
        <w:lang w:val="en-US" w:eastAsia="en-US" w:bidi="ar-SA"/>
      </w:rPr>
    </w:lvl>
  </w:abstractNum>
  <w:abstractNum w:abstractNumId="27">
    <w:nsid w:val="30EC104D"/>
    <w:multiLevelType w:val="hybridMultilevel"/>
    <w:tmpl w:val="3D927EAE"/>
    <w:lvl w:ilvl="0">
      <w:start w:val="0"/>
      <w:numFmt w:val="bullet"/>
      <w:lvlText w:val=""/>
      <w:lvlJc w:val="left"/>
      <w:pPr>
        <w:ind w:left="550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3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6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9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92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6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59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42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5" w:hanging="369"/>
      </w:pPr>
      <w:rPr>
        <w:rFonts w:hint="default"/>
        <w:lang w:val="en-US" w:eastAsia="en-US" w:bidi="ar-SA"/>
      </w:rPr>
    </w:lvl>
  </w:abstractNum>
  <w:abstractNum w:abstractNumId="28">
    <w:nsid w:val="34444A74"/>
    <w:multiLevelType w:val="hybridMultilevel"/>
    <w:tmpl w:val="361415E6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29">
    <w:nsid w:val="388D49E5"/>
    <w:multiLevelType w:val="hybridMultilevel"/>
    <w:tmpl w:val="3E4C676A"/>
    <w:lvl w:ilvl="0">
      <w:start w:val="0"/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23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008" w:hanging="360"/>
      </w:pPr>
      <w:rPr>
        <w:rFonts w:hint="default"/>
        <w:lang w:val="en-US" w:eastAsia="en-US" w:bidi="en-US"/>
      </w:rPr>
    </w:lvl>
  </w:abstractNum>
  <w:abstractNum w:abstractNumId="30">
    <w:nsid w:val="39F22B51"/>
    <w:multiLevelType w:val="hybridMultilevel"/>
    <w:tmpl w:val="E7287F06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31">
    <w:nsid w:val="3C09740A"/>
    <w:multiLevelType w:val="hybridMultilevel"/>
    <w:tmpl w:val="0DE687EA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32">
    <w:nsid w:val="3DE12E13"/>
    <w:multiLevelType w:val="hybridMultilevel"/>
    <w:tmpl w:val="710EB9BA"/>
    <w:lvl w:ilvl="0">
      <w:start w:val="0"/>
      <w:numFmt w:val="bullet"/>
      <w:lvlText w:val=""/>
      <w:lvlJc w:val="left"/>
      <w:pPr>
        <w:ind w:left="405" w:hanging="2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8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6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4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2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0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8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6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4" w:hanging="273"/>
      </w:pPr>
      <w:rPr>
        <w:rFonts w:hint="default"/>
        <w:lang w:val="en-US" w:eastAsia="en-US" w:bidi="ar-SA"/>
      </w:rPr>
    </w:lvl>
  </w:abstractNum>
  <w:abstractNum w:abstractNumId="33">
    <w:nsid w:val="3EC84ACB"/>
    <w:multiLevelType w:val="hybridMultilevel"/>
    <w:tmpl w:val="488448FE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34">
    <w:nsid w:val="3F1D05EC"/>
    <w:multiLevelType w:val="hybridMultilevel"/>
    <w:tmpl w:val="D618E382"/>
    <w:lvl w:ilvl="0">
      <w:start w:val="0"/>
      <w:numFmt w:val="bullet"/>
      <w:lvlText w:val=""/>
      <w:lvlJc w:val="left"/>
      <w:pPr>
        <w:ind w:left="470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8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7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6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5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4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1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0" w:hanging="369"/>
      </w:pPr>
      <w:rPr>
        <w:rFonts w:hint="default"/>
        <w:lang w:val="en-US" w:eastAsia="en-US" w:bidi="ar-SA"/>
      </w:rPr>
    </w:lvl>
  </w:abstractNum>
  <w:abstractNum w:abstractNumId="35">
    <w:nsid w:val="3FB82F7B"/>
    <w:multiLevelType w:val="hybridMultilevel"/>
    <w:tmpl w:val="73B6A3D2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36">
    <w:nsid w:val="41A35840"/>
    <w:multiLevelType w:val="hybridMultilevel"/>
    <w:tmpl w:val="A1EAF87C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37">
    <w:nsid w:val="41FA5B48"/>
    <w:multiLevelType w:val="hybridMultilevel"/>
    <w:tmpl w:val="3A1EDEB6"/>
    <w:lvl w:ilvl="0">
      <w:start w:val="0"/>
      <w:numFmt w:val="bullet"/>
      <w:lvlText w:val=""/>
      <w:lvlJc w:val="left"/>
      <w:pPr>
        <w:ind w:left="439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o"/>
      <w:lvlJc w:val="left"/>
      <w:pPr>
        <w:ind w:left="808" w:hanging="36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2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4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6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8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0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2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4" w:hanging="369"/>
      </w:pPr>
      <w:rPr>
        <w:rFonts w:hint="default"/>
        <w:lang w:val="en-US" w:eastAsia="en-US" w:bidi="ar-SA"/>
      </w:rPr>
    </w:lvl>
  </w:abstractNum>
  <w:abstractNum w:abstractNumId="38">
    <w:nsid w:val="423A7A92"/>
    <w:multiLevelType w:val="hybridMultilevel"/>
    <w:tmpl w:val="0B504914"/>
    <w:lvl w:ilvl="0">
      <w:start w:val="0"/>
      <w:numFmt w:val="bullet"/>
      <w:lvlText w:val=""/>
      <w:lvlJc w:val="left"/>
      <w:pPr>
        <w:ind w:left="1043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6" w:hanging="369"/>
      </w:pPr>
      <w:rPr>
        <w:rFonts w:hint="default"/>
        <w:lang w:val="en-US" w:eastAsia="en-US" w:bidi="ar-SA"/>
      </w:rPr>
    </w:lvl>
  </w:abstractNum>
  <w:abstractNum w:abstractNumId="39">
    <w:nsid w:val="42D102DB"/>
    <w:multiLevelType w:val="hybridMultilevel"/>
    <w:tmpl w:val="56EABC0C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40">
    <w:nsid w:val="43123A97"/>
    <w:multiLevelType w:val="hybridMultilevel"/>
    <w:tmpl w:val="00D440EA"/>
    <w:lvl w:ilvl="0">
      <w:start w:val="0"/>
      <w:numFmt w:val="bullet"/>
      <w:lvlText w:val=""/>
      <w:lvlJc w:val="left"/>
      <w:pPr>
        <w:ind w:left="324" w:hanging="2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1" w:hanging="2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2" w:hanging="2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3" w:hanging="2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5" w:hanging="2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76" w:hanging="2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87" w:hanging="2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99" w:hanging="2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0" w:hanging="225"/>
      </w:pPr>
      <w:rPr>
        <w:rFonts w:hint="default"/>
        <w:lang w:val="en-US" w:eastAsia="en-US" w:bidi="ar-SA"/>
      </w:rPr>
    </w:lvl>
  </w:abstractNum>
  <w:abstractNum w:abstractNumId="41">
    <w:nsid w:val="43542944"/>
    <w:multiLevelType w:val="hybridMultilevel"/>
    <w:tmpl w:val="A6C8DC78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42">
    <w:nsid w:val="44E019FB"/>
    <w:multiLevelType w:val="hybridMultilevel"/>
    <w:tmpl w:val="CEB22BAE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43">
    <w:nsid w:val="44F37092"/>
    <w:multiLevelType w:val="hybridMultilevel"/>
    <w:tmpl w:val="DA64AA14"/>
    <w:lvl w:ilvl="0">
      <w:start w:val="0"/>
      <w:numFmt w:val="bullet"/>
      <w:lvlText w:val=""/>
      <w:lvlJc w:val="left"/>
      <w:pPr>
        <w:ind w:left="1043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6" w:hanging="369"/>
      </w:pPr>
      <w:rPr>
        <w:rFonts w:hint="default"/>
        <w:lang w:val="en-US" w:eastAsia="en-US" w:bidi="ar-SA"/>
      </w:rPr>
    </w:lvl>
  </w:abstractNum>
  <w:abstractNum w:abstractNumId="44">
    <w:nsid w:val="477D434A"/>
    <w:multiLevelType w:val="hybridMultilevel"/>
    <w:tmpl w:val="4EAA5C38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45">
    <w:nsid w:val="47873E58"/>
    <w:multiLevelType w:val="hybridMultilevel"/>
    <w:tmpl w:val="F1EA38D6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46">
    <w:nsid w:val="49E81B5E"/>
    <w:multiLevelType w:val="hybridMultilevel"/>
    <w:tmpl w:val="1AB88590"/>
    <w:lvl w:ilvl="0">
      <w:start w:val="0"/>
      <w:numFmt w:val="bullet"/>
      <w:lvlText w:val=""/>
      <w:lvlJc w:val="left"/>
      <w:pPr>
        <w:ind w:left="1043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2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6" w:hanging="353"/>
      </w:pPr>
      <w:rPr>
        <w:rFonts w:hint="default"/>
        <w:lang w:val="en-US" w:eastAsia="en-US" w:bidi="ar-SA"/>
      </w:rPr>
    </w:lvl>
  </w:abstractNum>
  <w:abstractNum w:abstractNumId="47">
    <w:nsid w:val="4AC5317F"/>
    <w:multiLevelType w:val="hybridMultilevel"/>
    <w:tmpl w:val="03CCEF3A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48">
    <w:nsid w:val="4B3F7063"/>
    <w:multiLevelType w:val="hybridMultilevel"/>
    <w:tmpl w:val="A178F964"/>
    <w:lvl w:ilvl="0">
      <w:start w:val="0"/>
      <w:numFmt w:val="bullet"/>
      <w:lvlText w:val=""/>
      <w:lvlJc w:val="left"/>
      <w:pPr>
        <w:ind w:left="439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6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9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2" w:hanging="352"/>
      </w:pPr>
      <w:rPr>
        <w:rFonts w:hint="default"/>
        <w:lang w:val="en-US" w:eastAsia="en-US" w:bidi="ar-SA"/>
      </w:rPr>
    </w:lvl>
  </w:abstractNum>
  <w:abstractNum w:abstractNumId="49">
    <w:nsid w:val="4DC420A1"/>
    <w:multiLevelType w:val="hybridMultilevel"/>
    <w:tmpl w:val="EA5C6EA8"/>
    <w:lvl w:ilvl="0">
      <w:start w:val="0"/>
      <w:numFmt w:val="bullet"/>
      <w:lvlText w:val=""/>
      <w:lvlJc w:val="left"/>
      <w:pPr>
        <w:ind w:left="452" w:hanging="36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7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4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1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9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46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3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1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38" w:hanging="368"/>
      </w:pPr>
      <w:rPr>
        <w:rFonts w:hint="default"/>
        <w:lang w:val="en-US" w:eastAsia="en-US" w:bidi="ar-SA"/>
      </w:rPr>
    </w:lvl>
  </w:abstractNum>
  <w:abstractNum w:abstractNumId="50">
    <w:nsid w:val="4E862AFB"/>
    <w:multiLevelType w:val="hybridMultilevel"/>
    <w:tmpl w:val="515CBD98"/>
    <w:lvl w:ilvl="0">
      <w:start w:val="0"/>
      <w:numFmt w:val="bullet"/>
      <w:lvlText w:val="o"/>
      <w:lvlJc w:val="left"/>
      <w:pPr>
        <w:ind w:left="808" w:hanging="36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6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3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0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7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4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00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17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369"/>
      </w:pPr>
      <w:rPr>
        <w:rFonts w:hint="default"/>
        <w:lang w:val="en-US" w:eastAsia="en-US" w:bidi="ar-SA"/>
      </w:rPr>
    </w:lvl>
  </w:abstractNum>
  <w:abstractNum w:abstractNumId="51">
    <w:nsid w:val="4E9A30DF"/>
    <w:multiLevelType w:val="hybridMultilevel"/>
    <w:tmpl w:val="191221E0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52">
    <w:nsid w:val="4FF47A07"/>
    <w:multiLevelType w:val="multilevel"/>
    <w:tmpl w:val="6066A37E"/>
    <w:lvl w:ilvl="0">
      <w:start w:val="3"/>
      <w:numFmt w:val="decimal"/>
      <w:lvlText w:val="%1."/>
      <w:lvlJc w:val="left"/>
      <w:pPr>
        <w:ind w:left="322" w:hanging="224"/>
      </w:pPr>
      <w:rPr>
        <w:rFonts w:hint="default"/>
        <w:spacing w:val="-11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449"/>
      </w:pPr>
      <w:rPr>
        <w:rFonts w:ascii="Cambria" w:eastAsia="Cambria" w:hAnsi="Cambria" w:cs="Cambria" w:hint="default"/>
        <w:b/>
        <w:bCs/>
        <w:i w:val="0"/>
        <w:iCs w:val="0"/>
        <w:spacing w:val="0"/>
        <w:w w:val="90"/>
        <w:sz w:val="29"/>
        <w:szCs w:val="29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043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0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20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0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0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0" w:hanging="353"/>
      </w:pPr>
      <w:rPr>
        <w:rFonts w:hint="default"/>
        <w:lang w:val="en-US" w:eastAsia="en-US" w:bidi="ar-SA"/>
      </w:rPr>
    </w:lvl>
  </w:abstractNum>
  <w:abstractNum w:abstractNumId="53">
    <w:nsid w:val="506A3A89"/>
    <w:multiLevelType w:val="hybridMultilevel"/>
    <w:tmpl w:val="D24EB878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54">
    <w:nsid w:val="51654F36"/>
    <w:multiLevelType w:val="hybridMultilevel"/>
    <w:tmpl w:val="0D8E51FE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55">
    <w:nsid w:val="51916603"/>
    <w:multiLevelType w:val="hybridMultilevel"/>
    <w:tmpl w:val="8682A73C"/>
    <w:lvl w:ilvl="0">
      <w:start w:val="0"/>
      <w:numFmt w:val="bullet"/>
      <w:lvlText w:val=""/>
      <w:lvlJc w:val="left"/>
      <w:pPr>
        <w:ind w:left="450" w:hanging="358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o"/>
      <w:lvlJc w:val="left"/>
      <w:pPr>
        <w:ind w:left="810" w:hanging="360"/>
      </w:pPr>
      <w:rPr>
        <w:rFonts w:ascii="Courier New" w:eastAsia="Courier New" w:hAnsi="Courier New" w:cs="Courier New" w:hint="default"/>
        <w:w w:val="91"/>
        <w:sz w:val="20"/>
        <w:szCs w:val="20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22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7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56">
    <w:nsid w:val="51C41FBB"/>
    <w:multiLevelType w:val="hybridMultilevel"/>
    <w:tmpl w:val="059C6A86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57">
    <w:nsid w:val="53790AD9"/>
    <w:multiLevelType w:val="hybridMultilevel"/>
    <w:tmpl w:val="B0F8C524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20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71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22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7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58">
    <w:nsid w:val="552A6CF5"/>
    <w:multiLevelType w:val="multilevel"/>
    <w:tmpl w:val="707CC3C8"/>
    <w:lvl w:ilvl="0">
      <w:start w:val="1"/>
      <w:numFmt w:val="decimal"/>
      <w:lvlText w:val="%1"/>
      <w:lvlJc w:val="left"/>
      <w:pPr>
        <w:ind w:left="578" w:hanging="272"/>
      </w:pPr>
      <w:rPr>
        <w:rFonts w:ascii="Cambria" w:eastAsia="Cambria" w:hAnsi="Cambria" w:cs="Cambria" w:hint="default"/>
        <w:b/>
        <w:bCs/>
        <w:i w:val="0"/>
        <w:iCs w:val="0"/>
        <w:spacing w:val="0"/>
        <w:w w:val="91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449"/>
      </w:pPr>
      <w:rPr>
        <w:rFonts w:ascii="Cambria" w:eastAsia="Cambria" w:hAnsi="Cambria" w:cs="Cambria" w:hint="default"/>
        <w:b/>
        <w:bCs/>
        <w:i w:val="0"/>
        <w:iCs w:val="0"/>
        <w:spacing w:val="0"/>
        <w:w w:val="90"/>
        <w:sz w:val="29"/>
        <w:szCs w:val="2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3" w:hanging="721"/>
      </w:pPr>
      <w:rPr>
        <w:rFonts w:ascii="Cambria" w:eastAsia="Cambria" w:hAnsi="Cambria" w:cs="Cambria" w:hint="default"/>
        <w:b/>
        <w:bCs/>
        <w:i w:val="0"/>
        <w:iCs w:val="0"/>
        <w:spacing w:val="-9"/>
        <w:w w:val="92"/>
        <w:sz w:val="25"/>
        <w:szCs w:val="25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4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4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5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4" w:hanging="721"/>
      </w:pPr>
      <w:rPr>
        <w:rFonts w:hint="default"/>
        <w:lang w:val="en-US" w:eastAsia="en-US" w:bidi="ar-SA"/>
      </w:rPr>
    </w:lvl>
  </w:abstractNum>
  <w:abstractNum w:abstractNumId="59">
    <w:nsid w:val="557231BF"/>
    <w:multiLevelType w:val="hybridMultilevel"/>
    <w:tmpl w:val="45BEE6BA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60">
    <w:nsid w:val="559C19D0"/>
    <w:multiLevelType w:val="hybridMultilevel"/>
    <w:tmpl w:val="E814EA88"/>
    <w:lvl w:ilvl="0">
      <w:start w:val="0"/>
      <w:numFmt w:val="bullet"/>
      <w:lvlText w:val=""/>
      <w:lvlJc w:val="left"/>
      <w:pPr>
        <w:ind w:left="406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8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6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4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2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8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6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4" w:hanging="289"/>
      </w:pPr>
      <w:rPr>
        <w:rFonts w:hint="default"/>
        <w:lang w:val="en-US" w:eastAsia="en-US" w:bidi="ar-SA"/>
      </w:rPr>
    </w:lvl>
  </w:abstractNum>
  <w:abstractNum w:abstractNumId="61">
    <w:nsid w:val="58C13A21"/>
    <w:multiLevelType w:val="hybridMultilevel"/>
    <w:tmpl w:val="6F94E4E4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62">
    <w:nsid w:val="5A70506F"/>
    <w:multiLevelType w:val="multilevel"/>
    <w:tmpl w:val="DCB2178C"/>
    <w:lvl w:ilvl="0">
      <w:start w:val="1"/>
      <w:numFmt w:val="decimal"/>
      <w:lvlText w:val="%1"/>
      <w:lvlJc w:val="left"/>
      <w:pPr>
        <w:ind w:left="802" w:hanging="481"/>
      </w:pPr>
      <w:rPr>
        <w:rFonts w:ascii="Calibri" w:eastAsia="Calibri" w:hAnsi="Calibri" w:cs="Calibri" w:hint="default"/>
        <w:b/>
        <w:bCs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2" w:hanging="321"/>
      </w:pPr>
      <w:rPr>
        <w:rFonts w:ascii="Calibri" w:eastAsia="Calibri" w:hAnsi="Calibri" w:cs="Calibri" w:hint="default"/>
        <w:b/>
        <w:bCs/>
        <w:i w:val="0"/>
        <w:iCs w:val="0"/>
        <w:spacing w:val="-4"/>
        <w:w w:val="8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3" w:hanging="465"/>
      </w:pPr>
      <w:rPr>
        <w:rFonts w:hint="default"/>
        <w:spacing w:val="-10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0" w:hanging="4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4" w:hanging="4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88" w:hanging="4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22" w:hanging="4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57" w:hanging="4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1" w:hanging="465"/>
      </w:pPr>
      <w:rPr>
        <w:rFonts w:hint="default"/>
        <w:lang w:val="en-US" w:eastAsia="en-US" w:bidi="ar-SA"/>
      </w:rPr>
    </w:lvl>
  </w:abstractNum>
  <w:abstractNum w:abstractNumId="63">
    <w:nsid w:val="5AC511DB"/>
    <w:multiLevelType w:val="hybridMultilevel"/>
    <w:tmpl w:val="4EF0CE2A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64">
    <w:nsid w:val="5ADC730E"/>
    <w:multiLevelType w:val="hybridMultilevel"/>
    <w:tmpl w:val="4C4A04B0"/>
    <w:lvl w:ilvl="0">
      <w:start w:val="0"/>
      <w:numFmt w:val="bullet"/>
      <w:lvlText w:val=""/>
      <w:lvlJc w:val="left"/>
      <w:pPr>
        <w:ind w:left="469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69"/>
      </w:pPr>
      <w:rPr>
        <w:rFonts w:hint="default"/>
        <w:lang w:val="en-US" w:eastAsia="en-US" w:bidi="ar-SA"/>
      </w:rPr>
    </w:lvl>
  </w:abstractNum>
  <w:abstractNum w:abstractNumId="65">
    <w:nsid w:val="5B6C0DA4"/>
    <w:multiLevelType w:val="hybridMultilevel"/>
    <w:tmpl w:val="028856D0"/>
    <w:lvl w:ilvl="0">
      <w:start w:val="0"/>
      <w:numFmt w:val="bullet"/>
      <w:lvlText w:val=""/>
      <w:lvlJc w:val="left"/>
      <w:pPr>
        <w:ind w:left="488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0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0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1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1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2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8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3" w:hanging="369"/>
      </w:pPr>
      <w:rPr>
        <w:rFonts w:hint="default"/>
        <w:lang w:val="en-US" w:eastAsia="en-US" w:bidi="ar-SA"/>
      </w:rPr>
    </w:lvl>
  </w:abstractNum>
  <w:abstractNum w:abstractNumId="66">
    <w:nsid w:val="5BF936EE"/>
    <w:multiLevelType w:val="hybridMultilevel"/>
    <w:tmpl w:val="221E2B3C"/>
    <w:lvl w:ilvl="0">
      <w:start w:val="0"/>
      <w:numFmt w:val="bullet"/>
      <w:lvlText w:val=""/>
      <w:lvlJc w:val="left"/>
      <w:pPr>
        <w:ind w:left="405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8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6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4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2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8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6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4" w:hanging="289"/>
      </w:pPr>
      <w:rPr>
        <w:rFonts w:hint="default"/>
        <w:lang w:val="en-US" w:eastAsia="en-US" w:bidi="ar-SA"/>
      </w:rPr>
    </w:lvl>
  </w:abstractNum>
  <w:abstractNum w:abstractNumId="67">
    <w:nsid w:val="5CAB4B0A"/>
    <w:multiLevelType w:val="hybridMultilevel"/>
    <w:tmpl w:val="F3188FD0"/>
    <w:lvl w:ilvl="0">
      <w:start w:val="0"/>
      <w:numFmt w:val="bullet"/>
      <w:lvlText w:val="o"/>
      <w:lvlJc w:val="left"/>
      <w:pPr>
        <w:ind w:left="810" w:hanging="360"/>
      </w:pPr>
      <w:rPr>
        <w:rFonts w:ascii="Courier New" w:eastAsia="Courier New" w:hAnsi="Courier New" w:cs="Courier New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136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52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768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032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en-US"/>
      </w:rPr>
    </w:lvl>
  </w:abstractNum>
  <w:abstractNum w:abstractNumId="68">
    <w:nsid w:val="6773771A"/>
    <w:multiLevelType w:val="hybridMultilevel"/>
    <w:tmpl w:val="C2B072AE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69">
    <w:nsid w:val="67E8790A"/>
    <w:multiLevelType w:val="hybridMultilevel"/>
    <w:tmpl w:val="6D2824DA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70">
    <w:nsid w:val="69913F8A"/>
    <w:multiLevelType w:val="hybridMultilevel"/>
    <w:tmpl w:val="B3265D28"/>
    <w:lvl w:ilvl="0">
      <w:start w:val="0"/>
      <w:numFmt w:val="bullet"/>
      <w:lvlText w:val=""/>
      <w:lvlJc w:val="left"/>
      <w:pPr>
        <w:ind w:left="45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52"/>
      </w:pPr>
      <w:rPr>
        <w:rFonts w:hint="default"/>
        <w:lang w:val="en-US" w:eastAsia="en-US" w:bidi="ar-SA"/>
      </w:rPr>
    </w:lvl>
  </w:abstractNum>
  <w:abstractNum w:abstractNumId="71">
    <w:nsid w:val="69EF4BB3"/>
    <w:multiLevelType w:val="hybridMultilevel"/>
    <w:tmpl w:val="CDF0F29A"/>
    <w:lvl w:ilvl="0">
      <w:start w:val="0"/>
      <w:numFmt w:val="bullet"/>
      <w:lvlText w:val=""/>
      <w:lvlJc w:val="left"/>
      <w:pPr>
        <w:ind w:left="455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4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9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1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3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6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8" w:hanging="353"/>
      </w:pPr>
      <w:rPr>
        <w:rFonts w:hint="default"/>
        <w:lang w:val="en-US" w:eastAsia="en-US" w:bidi="ar-SA"/>
      </w:rPr>
    </w:lvl>
  </w:abstractNum>
  <w:abstractNum w:abstractNumId="72">
    <w:nsid w:val="6FE90249"/>
    <w:multiLevelType w:val="hybridMultilevel"/>
    <w:tmpl w:val="987E8104"/>
    <w:lvl w:ilvl="0">
      <w:start w:val="0"/>
      <w:numFmt w:val="bullet"/>
      <w:lvlText w:val=""/>
      <w:lvlJc w:val="left"/>
      <w:pPr>
        <w:ind w:left="439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6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9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2" w:hanging="352"/>
      </w:pPr>
      <w:rPr>
        <w:rFonts w:hint="default"/>
        <w:lang w:val="en-US" w:eastAsia="en-US" w:bidi="ar-SA"/>
      </w:rPr>
    </w:lvl>
  </w:abstractNum>
  <w:abstractNum w:abstractNumId="73">
    <w:nsid w:val="70E66AC3"/>
    <w:multiLevelType w:val="hybridMultilevel"/>
    <w:tmpl w:val="32D0B934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74">
    <w:nsid w:val="71187F10"/>
    <w:multiLevelType w:val="hybridMultilevel"/>
    <w:tmpl w:val="D468430A"/>
    <w:lvl w:ilvl="0">
      <w:start w:val="0"/>
      <w:numFmt w:val="bullet"/>
      <w:lvlText w:val=""/>
      <w:lvlJc w:val="left"/>
      <w:pPr>
        <w:ind w:left="550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3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6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9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92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6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59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42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5" w:hanging="369"/>
      </w:pPr>
      <w:rPr>
        <w:rFonts w:hint="default"/>
        <w:lang w:val="en-US" w:eastAsia="en-US" w:bidi="ar-SA"/>
      </w:rPr>
    </w:lvl>
  </w:abstractNum>
  <w:abstractNum w:abstractNumId="75">
    <w:nsid w:val="711D45FD"/>
    <w:multiLevelType w:val="hybridMultilevel"/>
    <w:tmpl w:val="6A941B2C"/>
    <w:lvl w:ilvl="0">
      <w:start w:val="0"/>
      <w:numFmt w:val="bullet"/>
      <w:lvlText w:val=""/>
      <w:lvlJc w:val="left"/>
      <w:pPr>
        <w:ind w:left="421" w:hanging="30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6" w:hanging="3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2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8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4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0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6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2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8" w:hanging="305"/>
      </w:pPr>
      <w:rPr>
        <w:rFonts w:hint="default"/>
        <w:lang w:val="en-US" w:eastAsia="en-US" w:bidi="ar-SA"/>
      </w:rPr>
    </w:lvl>
  </w:abstractNum>
  <w:abstractNum w:abstractNumId="76">
    <w:nsid w:val="71436154"/>
    <w:multiLevelType w:val="hybridMultilevel"/>
    <w:tmpl w:val="3B885E52"/>
    <w:lvl w:ilvl="0">
      <w:start w:val="0"/>
      <w:numFmt w:val="bullet"/>
      <w:lvlText w:val=""/>
      <w:lvlJc w:val="left"/>
      <w:pPr>
        <w:ind w:left="439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6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9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2" w:hanging="352"/>
      </w:pPr>
      <w:rPr>
        <w:rFonts w:hint="default"/>
        <w:lang w:val="en-US" w:eastAsia="en-US" w:bidi="ar-SA"/>
      </w:rPr>
    </w:lvl>
  </w:abstractNum>
  <w:abstractNum w:abstractNumId="77">
    <w:nsid w:val="71C022D8"/>
    <w:multiLevelType w:val="hybridMultilevel"/>
    <w:tmpl w:val="D5B41882"/>
    <w:lvl w:ilvl="0">
      <w:start w:val="0"/>
      <w:numFmt w:val="bullet"/>
      <w:lvlText w:val=""/>
      <w:lvlJc w:val="left"/>
      <w:pPr>
        <w:ind w:left="455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4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9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1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3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6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8" w:hanging="353"/>
      </w:pPr>
      <w:rPr>
        <w:rFonts w:hint="default"/>
        <w:lang w:val="en-US" w:eastAsia="en-US" w:bidi="ar-SA"/>
      </w:rPr>
    </w:lvl>
  </w:abstractNum>
  <w:abstractNum w:abstractNumId="78">
    <w:nsid w:val="72225D34"/>
    <w:multiLevelType w:val="hybridMultilevel"/>
    <w:tmpl w:val="B6B83826"/>
    <w:lvl w:ilvl="0">
      <w:start w:val="0"/>
      <w:numFmt w:val="bullet"/>
      <w:lvlText w:val=""/>
      <w:lvlJc w:val="left"/>
      <w:pPr>
        <w:ind w:left="435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7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0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3" w:hanging="352"/>
      </w:pPr>
      <w:rPr>
        <w:rFonts w:hint="default"/>
        <w:lang w:val="en-US" w:eastAsia="en-US" w:bidi="ar-SA"/>
      </w:rPr>
    </w:lvl>
  </w:abstractNum>
  <w:abstractNum w:abstractNumId="79">
    <w:nsid w:val="73EE38F3"/>
    <w:multiLevelType w:val="hybridMultilevel"/>
    <w:tmpl w:val="E23EEB2A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80">
    <w:nsid w:val="74BD4B24"/>
    <w:multiLevelType w:val="hybridMultilevel"/>
    <w:tmpl w:val="CAAEF31E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81">
    <w:nsid w:val="752D0D13"/>
    <w:multiLevelType w:val="hybridMultilevel"/>
    <w:tmpl w:val="74625AA2"/>
    <w:lvl w:ilvl="0">
      <w:start w:val="0"/>
      <w:numFmt w:val="bullet"/>
      <w:lvlText w:val=""/>
      <w:lvlJc w:val="left"/>
      <w:pPr>
        <w:ind w:left="435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1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7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0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3" w:hanging="352"/>
      </w:pPr>
      <w:rPr>
        <w:rFonts w:hint="default"/>
        <w:lang w:val="en-US" w:eastAsia="en-US" w:bidi="ar-SA"/>
      </w:rPr>
    </w:lvl>
  </w:abstractNum>
  <w:abstractNum w:abstractNumId="82">
    <w:nsid w:val="7563324C"/>
    <w:multiLevelType w:val="hybridMultilevel"/>
    <w:tmpl w:val="7EFAB4AC"/>
    <w:lvl w:ilvl="0">
      <w:start w:val="0"/>
      <w:numFmt w:val="bullet"/>
      <w:lvlText w:val=""/>
      <w:lvlJc w:val="left"/>
      <w:pPr>
        <w:ind w:left="469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5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2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5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7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0" w:hanging="369"/>
      </w:pPr>
      <w:rPr>
        <w:rFonts w:hint="default"/>
        <w:lang w:val="en-US" w:eastAsia="en-US" w:bidi="ar-SA"/>
      </w:rPr>
    </w:lvl>
  </w:abstractNum>
  <w:abstractNum w:abstractNumId="83">
    <w:nsid w:val="75754A59"/>
    <w:multiLevelType w:val="hybridMultilevel"/>
    <w:tmpl w:val="EE82B6B8"/>
    <w:lvl w:ilvl="0">
      <w:start w:val="0"/>
      <w:numFmt w:val="bullet"/>
      <w:lvlText w:val=""/>
      <w:lvlJc w:val="left"/>
      <w:pPr>
        <w:ind w:left="455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4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9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1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3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6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8" w:hanging="353"/>
      </w:pPr>
      <w:rPr>
        <w:rFonts w:hint="default"/>
        <w:lang w:val="en-US" w:eastAsia="en-US" w:bidi="ar-SA"/>
      </w:rPr>
    </w:lvl>
  </w:abstractNum>
  <w:abstractNum w:abstractNumId="84">
    <w:nsid w:val="758A6EA6"/>
    <w:multiLevelType w:val="hybridMultilevel"/>
    <w:tmpl w:val="59BC059A"/>
    <w:lvl w:ilvl="0">
      <w:start w:val="0"/>
      <w:numFmt w:val="bullet"/>
      <w:lvlText w:val=""/>
      <w:lvlJc w:val="left"/>
      <w:pPr>
        <w:ind w:left="455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4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9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1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3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6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8" w:hanging="353"/>
      </w:pPr>
      <w:rPr>
        <w:rFonts w:hint="default"/>
        <w:lang w:val="en-US" w:eastAsia="en-US" w:bidi="ar-SA"/>
      </w:rPr>
    </w:lvl>
  </w:abstractNum>
  <w:abstractNum w:abstractNumId="85">
    <w:nsid w:val="776523BB"/>
    <w:multiLevelType w:val="hybridMultilevel"/>
    <w:tmpl w:val="0DA03A04"/>
    <w:lvl w:ilvl="0">
      <w:start w:val="0"/>
      <w:numFmt w:val="bullet"/>
      <w:lvlText w:val=""/>
      <w:lvlJc w:val="left"/>
      <w:pPr>
        <w:ind w:left="53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7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05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8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01" w:hanging="360"/>
      </w:pPr>
      <w:rPr>
        <w:rFonts w:hint="default"/>
        <w:lang w:val="en-US" w:eastAsia="en-US" w:bidi="en-US"/>
      </w:rPr>
    </w:lvl>
  </w:abstractNum>
  <w:abstractNum w:abstractNumId="86">
    <w:nsid w:val="7B4672CA"/>
    <w:multiLevelType w:val="multilevel"/>
    <w:tmpl w:val="01D6E258"/>
    <w:lvl w:ilvl="0">
      <w:start w:val="4"/>
      <w:numFmt w:val="decimal"/>
      <w:lvlText w:val="%1."/>
      <w:lvlJc w:val="left"/>
      <w:pPr>
        <w:ind w:left="802" w:hanging="481"/>
      </w:pPr>
      <w:rPr>
        <w:rFonts w:ascii="Calibri" w:eastAsia="Calibri" w:hAnsi="Calibri" w:cs="Calibri" w:hint="default"/>
        <w:b/>
        <w:bCs/>
        <w:i w:val="0"/>
        <w:iCs w:val="0"/>
        <w:spacing w:val="-1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2" w:hanging="321"/>
      </w:pPr>
      <w:rPr>
        <w:rFonts w:ascii="Calibri" w:eastAsia="Calibri" w:hAnsi="Calibri" w:cs="Calibri" w:hint="default"/>
        <w:b/>
        <w:bCs/>
        <w:i w:val="0"/>
        <w:iCs w:val="0"/>
        <w:spacing w:val="-4"/>
        <w:w w:val="8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1" w:hanging="3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2" w:hanging="3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3" w:hanging="3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4" w:hanging="3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5" w:hanging="3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3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321"/>
      </w:pPr>
      <w:rPr>
        <w:rFonts w:hint="default"/>
        <w:lang w:val="en-US" w:eastAsia="en-US" w:bidi="ar-SA"/>
      </w:rPr>
    </w:lvl>
  </w:abstractNum>
  <w:abstractNum w:abstractNumId="87">
    <w:nsid w:val="7C0F2093"/>
    <w:multiLevelType w:val="hybridMultilevel"/>
    <w:tmpl w:val="CAB4CE8C"/>
    <w:lvl w:ilvl="0">
      <w:start w:val="0"/>
      <w:numFmt w:val="bullet"/>
      <w:lvlText w:val=""/>
      <w:lvlJc w:val="left"/>
      <w:pPr>
        <w:ind w:left="567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24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6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88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0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5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84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16" w:hanging="369"/>
      </w:pPr>
      <w:rPr>
        <w:rFonts w:hint="default"/>
        <w:lang w:val="en-US" w:eastAsia="en-US" w:bidi="ar-SA"/>
      </w:rPr>
    </w:lvl>
  </w:abstractNum>
  <w:abstractNum w:abstractNumId="88">
    <w:nsid w:val="7DBE47F5"/>
    <w:multiLevelType w:val="hybridMultilevel"/>
    <w:tmpl w:val="A55A201C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89">
    <w:nsid w:val="7E4A3252"/>
    <w:multiLevelType w:val="hybridMultilevel"/>
    <w:tmpl w:val="4F5ABF78"/>
    <w:lvl w:ilvl="0">
      <w:start w:val="0"/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91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1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2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78" w:hanging="360"/>
      </w:pPr>
      <w:rPr>
        <w:rFonts w:hint="default"/>
        <w:lang w:val="en-US" w:eastAsia="en-US" w:bidi="en-US"/>
      </w:rPr>
    </w:lvl>
  </w:abstractNum>
  <w:abstractNum w:abstractNumId="90">
    <w:nsid w:val="7EED1C73"/>
    <w:multiLevelType w:val="hybridMultilevel"/>
    <w:tmpl w:val="33F24688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abstractNum w:abstractNumId="91">
    <w:nsid w:val="7FFE7CDE"/>
    <w:multiLevelType w:val="hybridMultilevel"/>
    <w:tmpl w:val="6B1A4B94"/>
    <w:lvl w:ilvl="0">
      <w:start w:val="0"/>
      <w:numFmt w:val="bullet"/>
      <w:lvlText w:val=""/>
      <w:lvlJc w:val="left"/>
      <w:pPr>
        <w:ind w:left="438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8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4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2" w:hanging="289"/>
      </w:pPr>
      <w:rPr>
        <w:rFonts w:hint="default"/>
        <w:lang w:val="en-US" w:eastAsia="en-US" w:bidi="ar-SA"/>
      </w:rPr>
    </w:lvl>
  </w:abstractNum>
  <w:num w:numId="1" w16cid:durableId="1492940364">
    <w:abstractNumId w:val="20"/>
  </w:num>
  <w:num w:numId="2" w16cid:durableId="1218325249">
    <w:abstractNumId w:val="82"/>
  </w:num>
  <w:num w:numId="3" w16cid:durableId="1040398080">
    <w:abstractNumId w:val="64"/>
  </w:num>
  <w:num w:numId="4" w16cid:durableId="1270354292">
    <w:abstractNumId w:val="77"/>
  </w:num>
  <w:num w:numId="5" w16cid:durableId="1244141515">
    <w:abstractNumId w:val="84"/>
  </w:num>
  <w:num w:numId="6" w16cid:durableId="805703535">
    <w:abstractNumId w:val="83"/>
  </w:num>
  <w:num w:numId="7" w16cid:durableId="108790303">
    <w:abstractNumId w:val="71"/>
  </w:num>
  <w:num w:numId="8" w16cid:durableId="1507592250">
    <w:abstractNumId w:val="19"/>
  </w:num>
  <w:num w:numId="9" w16cid:durableId="616447720">
    <w:abstractNumId w:val="2"/>
  </w:num>
  <w:num w:numId="10" w16cid:durableId="11226786">
    <w:abstractNumId w:val="81"/>
  </w:num>
  <w:num w:numId="11" w16cid:durableId="579288772">
    <w:abstractNumId w:val="78"/>
  </w:num>
  <w:num w:numId="12" w16cid:durableId="500895277">
    <w:abstractNumId w:val="25"/>
  </w:num>
  <w:num w:numId="13" w16cid:durableId="1113012749">
    <w:abstractNumId w:val="65"/>
  </w:num>
  <w:num w:numId="14" w16cid:durableId="625430878">
    <w:abstractNumId w:val="37"/>
  </w:num>
  <w:num w:numId="15" w16cid:durableId="784034951">
    <w:abstractNumId w:val="50"/>
  </w:num>
  <w:num w:numId="16" w16cid:durableId="1380476351">
    <w:abstractNumId w:val="15"/>
  </w:num>
  <w:num w:numId="17" w16cid:durableId="1216283522">
    <w:abstractNumId w:val="76"/>
  </w:num>
  <w:num w:numId="18" w16cid:durableId="1827739043">
    <w:abstractNumId w:val="48"/>
  </w:num>
  <w:num w:numId="19" w16cid:durableId="1345400755">
    <w:abstractNumId w:val="53"/>
  </w:num>
  <w:num w:numId="20" w16cid:durableId="1397514711">
    <w:abstractNumId w:val="70"/>
  </w:num>
  <w:num w:numId="21" w16cid:durableId="1249582961">
    <w:abstractNumId w:val="69"/>
  </w:num>
  <w:num w:numId="22" w16cid:durableId="1818649693">
    <w:abstractNumId w:val="54"/>
  </w:num>
  <w:num w:numId="23" w16cid:durableId="211578570">
    <w:abstractNumId w:val="39"/>
  </w:num>
  <w:num w:numId="24" w16cid:durableId="223104253">
    <w:abstractNumId w:val="44"/>
  </w:num>
  <w:num w:numId="25" w16cid:durableId="2058620769">
    <w:abstractNumId w:val="49"/>
  </w:num>
  <w:num w:numId="26" w16cid:durableId="901212011">
    <w:abstractNumId w:val="42"/>
  </w:num>
  <w:num w:numId="27" w16cid:durableId="1490438933">
    <w:abstractNumId w:val="23"/>
  </w:num>
  <w:num w:numId="28" w16cid:durableId="1256981122">
    <w:abstractNumId w:val="41"/>
  </w:num>
  <w:num w:numId="29" w16cid:durableId="2071338774">
    <w:abstractNumId w:val="40"/>
  </w:num>
  <w:num w:numId="30" w16cid:durableId="480853479">
    <w:abstractNumId w:val="9"/>
  </w:num>
  <w:num w:numId="31" w16cid:durableId="388892553">
    <w:abstractNumId w:val="3"/>
  </w:num>
  <w:num w:numId="32" w16cid:durableId="632711605">
    <w:abstractNumId w:val="28"/>
  </w:num>
  <w:num w:numId="33" w16cid:durableId="461967210">
    <w:abstractNumId w:val="7"/>
  </w:num>
  <w:num w:numId="34" w16cid:durableId="1915966366">
    <w:abstractNumId w:val="18"/>
  </w:num>
  <w:num w:numId="35" w16cid:durableId="2046523025">
    <w:abstractNumId w:val="10"/>
  </w:num>
  <w:num w:numId="36" w16cid:durableId="855195592">
    <w:abstractNumId w:val="1"/>
  </w:num>
  <w:num w:numId="37" w16cid:durableId="1956668390">
    <w:abstractNumId w:val="72"/>
  </w:num>
  <w:num w:numId="38" w16cid:durableId="82577313">
    <w:abstractNumId w:val="24"/>
  </w:num>
  <w:num w:numId="39" w16cid:durableId="791636916">
    <w:abstractNumId w:val="34"/>
  </w:num>
  <w:num w:numId="40" w16cid:durableId="855996809">
    <w:abstractNumId w:val="17"/>
  </w:num>
  <w:num w:numId="41" w16cid:durableId="1865706375">
    <w:abstractNumId w:val="43"/>
  </w:num>
  <w:num w:numId="42" w16cid:durableId="496849610">
    <w:abstractNumId w:val="12"/>
  </w:num>
  <w:num w:numId="43" w16cid:durableId="848251370">
    <w:abstractNumId w:val="52"/>
  </w:num>
  <w:num w:numId="44" w16cid:durableId="1836723344">
    <w:abstractNumId w:val="8"/>
  </w:num>
  <w:num w:numId="45" w16cid:durableId="1410496604">
    <w:abstractNumId w:val="46"/>
  </w:num>
  <w:num w:numId="46" w16cid:durableId="1375155228">
    <w:abstractNumId w:val="38"/>
  </w:num>
  <w:num w:numId="47" w16cid:durableId="895776165">
    <w:abstractNumId w:val="26"/>
  </w:num>
  <w:num w:numId="48" w16cid:durableId="910886914">
    <w:abstractNumId w:val="27"/>
  </w:num>
  <w:num w:numId="49" w16cid:durableId="1444227187">
    <w:abstractNumId w:val="87"/>
  </w:num>
  <w:num w:numId="50" w16cid:durableId="762922089">
    <w:abstractNumId w:val="74"/>
  </w:num>
  <w:num w:numId="51" w16cid:durableId="298076844">
    <w:abstractNumId w:val="58"/>
  </w:num>
  <w:num w:numId="52" w16cid:durableId="704259820">
    <w:abstractNumId w:val="30"/>
  </w:num>
  <w:num w:numId="53" w16cid:durableId="1031027490">
    <w:abstractNumId w:val="35"/>
  </w:num>
  <w:num w:numId="54" w16cid:durableId="557863793">
    <w:abstractNumId w:val="11"/>
  </w:num>
  <w:num w:numId="55" w16cid:durableId="1342047843">
    <w:abstractNumId w:val="66"/>
  </w:num>
  <w:num w:numId="56" w16cid:durableId="1821195701">
    <w:abstractNumId w:val="21"/>
  </w:num>
  <w:num w:numId="57" w16cid:durableId="1424450115">
    <w:abstractNumId w:val="75"/>
  </w:num>
  <w:num w:numId="58" w16cid:durableId="225386008">
    <w:abstractNumId w:val="32"/>
  </w:num>
  <w:num w:numId="59" w16cid:durableId="1882671207">
    <w:abstractNumId w:val="4"/>
  </w:num>
  <w:num w:numId="60" w16cid:durableId="1211191061">
    <w:abstractNumId w:val="60"/>
  </w:num>
  <w:num w:numId="61" w16cid:durableId="691539306">
    <w:abstractNumId w:val="91"/>
  </w:num>
  <w:num w:numId="62" w16cid:durableId="629239316">
    <w:abstractNumId w:val="6"/>
  </w:num>
  <w:num w:numId="63" w16cid:durableId="709259373">
    <w:abstractNumId w:val="63"/>
  </w:num>
  <w:num w:numId="64" w16cid:durableId="726496735">
    <w:abstractNumId w:val="79"/>
  </w:num>
  <w:num w:numId="65" w16cid:durableId="1293513108">
    <w:abstractNumId w:val="68"/>
  </w:num>
  <w:num w:numId="66" w16cid:durableId="152837013">
    <w:abstractNumId w:val="33"/>
  </w:num>
  <w:num w:numId="67" w16cid:durableId="1276526503">
    <w:abstractNumId w:val="51"/>
  </w:num>
  <w:num w:numId="68" w16cid:durableId="1482768250">
    <w:abstractNumId w:val="13"/>
  </w:num>
  <w:num w:numId="69" w16cid:durableId="829753514">
    <w:abstractNumId w:val="73"/>
  </w:num>
  <w:num w:numId="70" w16cid:durableId="711883438">
    <w:abstractNumId w:val="22"/>
  </w:num>
  <w:num w:numId="71" w16cid:durableId="1410426149">
    <w:abstractNumId w:val="31"/>
  </w:num>
  <w:num w:numId="72" w16cid:durableId="933823109">
    <w:abstractNumId w:val="56"/>
  </w:num>
  <w:num w:numId="73" w16cid:durableId="1509323998">
    <w:abstractNumId w:val="61"/>
  </w:num>
  <w:num w:numId="74" w16cid:durableId="1739206205">
    <w:abstractNumId w:val="90"/>
  </w:num>
  <w:num w:numId="75" w16cid:durableId="1328484396">
    <w:abstractNumId w:val="88"/>
  </w:num>
  <w:num w:numId="76" w16cid:durableId="616256198">
    <w:abstractNumId w:val="86"/>
  </w:num>
  <w:num w:numId="77" w16cid:durableId="1985499224">
    <w:abstractNumId w:val="62"/>
  </w:num>
  <w:num w:numId="78" w16cid:durableId="870805683">
    <w:abstractNumId w:val="5"/>
  </w:num>
  <w:num w:numId="79" w16cid:durableId="602762730">
    <w:abstractNumId w:val="85"/>
  </w:num>
  <w:num w:numId="80" w16cid:durableId="200557156">
    <w:abstractNumId w:val="29"/>
  </w:num>
  <w:num w:numId="81" w16cid:durableId="1499347131">
    <w:abstractNumId w:val="59"/>
  </w:num>
  <w:num w:numId="82" w16cid:durableId="1899627587">
    <w:abstractNumId w:val="80"/>
  </w:num>
  <w:num w:numId="83" w16cid:durableId="183520758">
    <w:abstractNumId w:val="45"/>
  </w:num>
  <w:num w:numId="84" w16cid:durableId="1719357273">
    <w:abstractNumId w:val="0"/>
  </w:num>
  <w:num w:numId="85" w16cid:durableId="909848390">
    <w:abstractNumId w:val="57"/>
  </w:num>
  <w:num w:numId="86" w16cid:durableId="1549800200">
    <w:abstractNumId w:val="47"/>
  </w:num>
  <w:num w:numId="87" w16cid:durableId="1876193952">
    <w:abstractNumId w:val="55"/>
  </w:num>
  <w:num w:numId="88" w16cid:durableId="1338966325">
    <w:abstractNumId w:val="67"/>
  </w:num>
  <w:num w:numId="89" w16cid:durableId="326980031">
    <w:abstractNumId w:val="89"/>
  </w:num>
  <w:num w:numId="90" w16cid:durableId="1351955054">
    <w:abstractNumId w:val="36"/>
  </w:num>
  <w:num w:numId="91" w16cid:durableId="1399940852">
    <w:abstractNumId w:val="14"/>
  </w:num>
  <w:num w:numId="92" w16cid:durableId="2127695521">
    <w:abstractNumId w:val="1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679"/>
    <w:rsid w:val="00013336"/>
    <w:rsid w:val="0003251E"/>
    <w:rsid w:val="00051F58"/>
    <w:rsid w:val="00053EC3"/>
    <w:rsid w:val="00094B10"/>
    <w:rsid w:val="000B0EDA"/>
    <w:rsid w:val="000C4290"/>
    <w:rsid w:val="000C4900"/>
    <w:rsid w:val="000C6608"/>
    <w:rsid w:val="000C6679"/>
    <w:rsid w:val="000F7E59"/>
    <w:rsid w:val="001302A5"/>
    <w:rsid w:val="001350C9"/>
    <w:rsid w:val="0014716D"/>
    <w:rsid w:val="001573D0"/>
    <w:rsid w:val="00171B97"/>
    <w:rsid w:val="001C1CFF"/>
    <w:rsid w:val="001D2871"/>
    <w:rsid w:val="001F40A5"/>
    <w:rsid w:val="002247F6"/>
    <w:rsid w:val="00237876"/>
    <w:rsid w:val="00246DB4"/>
    <w:rsid w:val="00261C4A"/>
    <w:rsid w:val="002F11FE"/>
    <w:rsid w:val="003917F6"/>
    <w:rsid w:val="003D77FF"/>
    <w:rsid w:val="00410C2C"/>
    <w:rsid w:val="00412C27"/>
    <w:rsid w:val="00430098"/>
    <w:rsid w:val="00433BC0"/>
    <w:rsid w:val="004404DD"/>
    <w:rsid w:val="00455B11"/>
    <w:rsid w:val="00476516"/>
    <w:rsid w:val="004C02F7"/>
    <w:rsid w:val="004E272A"/>
    <w:rsid w:val="00505704"/>
    <w:rsid w:val="00517DBF"/>
    <w:rsid w:val="00525227"/>
    <w:rsid w:val="00551CD7"/>
    <w:rsid w:val="00562A70"/>
    <w:rsid w:val="00577ED2"/>
    <w:rsid w:val="005A0B19"/>
    <w:rsid w:val="005B3B4D"/>
    <w:rsid w:val="005F0448"/>
    <w:rsid w:val="00641F0F"/>
    <w:rsid w:val="006833E9"/>
    <w:rsid w:val="006B6A96"/>
    <w:rsid w:val="006C1A86"/>
    <w:rsid w:val="006D028A"/>
    <w:rsid w:val="006D6A98"/>
    <w:rsid w:val="006E14EF"/>
    <w:rsid w:val="006F450F"/>
    <w:rsid w:val="00743D0E"/>
    <w:rsid w:val="00745D95"/>
    <w:rsid w:val="00751B53"/>
    <w:rsid w:val="00762E9B"/>
    <w:rsid w:val="00763A38"/>
    <w:rsid w:val="007735C8"/>
    <w:rsid w:val="007B4EDD"/>
    <w:rsid w:val="007E125A"/>
    <w:rsid w:val="007E7BBD"/>
    <w:rsid w:val="007F0002"/>
    <w:rsid w:val="007F1E6A"/>
    <w:rsid w:val="008047C4"/>
    <w:rsid w:val="008074E0"/>
    <w:rsid w:val="00823F8D"/>
    <w:rsid w:val="008461B2"/>
    <w:rsid w:val="00846880"/>
    <w:rsid w:val="00877325"/>
    <w:rsid w:val="00890709"/>
    <w:rsid w:val="008B4DAB"/>
    <w:rsid w:val="008B74C5"/>
    <w:rsid w:val="008C544A"/>
    <w:rsid w:val="008C6A41"/>
    <w:rsid w:val="008D1C60"/>
    <w:rsid w:val="008D542F"/>
    <w:rsid w:val="008E0023"/>
    <w:rsid w:val="008F4E0E"/>
    <w:rsid w:val="009448F3"/>
    <w:rsid w:val="00956D33"/>
    <w:rsid w:val="00965411"/>
    <w:rsid w:val="009957C7"/>
    <w:rsid w:val="009A034B"/>
    <w:rsid w:val="009A52A0"/>
    <w:rsid w:val="009B3B1A"/>
    <w:rsid w:val="009D1EE5"/>
    <w:rsid w:val="009E01A8"/>
    <w:rsid w:val="00A0459D"/>
    <w:rsid w:val="00A27637"/>
    <w:rsid w:val="00A77086"/>
    <w:rsid w:val="00AC3FD3"/>
    <w:rsid w:val="00AC5913"/>
    <w:rsid w:val="00AF6DC6"/>
    <w:rsid w:val="00B53F7F"/>
    <w:rsid w:val="00B55B2E"/>
    <w:rsid w:val="00B67198"/>
    <w:rsid w:val="00B801DD"/>
    <w:rsid w:val="00BA3803"/>
    <w:rsid w:val="00C227CA"/>
    <w:rsid w:val="00C31EC7"/>
    <w:rsid w:val="00C46941"/>
    <w:rsid w:val="00C51E12"/>
    <w:rsid w:val="00C70D9C"/>
    <w:rsid w:val="00C72120"/>
    <w:rsid w:val="00C7685F"/>
    <w:rsid w:val="00C928C3"/>
    <w:rsid w:val="00C93A47"/>
    <w:rsid w:val="00CF335B"/>
    <w:rsid w:val="00D050AD"/>
    <w:rsid w:val="00D07099"/>
    <w:rsid w:val="00D10E41"/>
    <w:rsid w:val="00D407DA"/>
    <w:rsid w:val="00D5567C"/>
    <w:rsid w:val="00D56B13"/>
    <w:rsid w:val="00D76E50"/>
    <w:rsid w:val="00DC7FBD"/>
    <w:rsid w:val="00DE65EA"/>
    <w:rsid w:val="00DF5CE7"/>
    <w:rsid w:val="00E379FA"/>
    <w:rsid w:val="00E656F9"/>
    <w:rsid w:val="00EB3A99"/>
    <w:rsid w:val="00EC1EC6"/>
    <w:rsid w:val="00EE54A4"/>
    <w:rsid w:val="00F002BD"/>
    <w:rsid w:val="00F263F6"/>
    <w:rsid w:val="00F75588"/>
    <w:rsid w:val="00F7636C"/>
    <w:rsid w:val="00FC492E"/>
    <w:rsid w:val="00FE324E"/>
    <w:rsid w:val="00FF47E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4C159B"/>
  <w15:docId w15:val="{A6D8DA7D-0E2E-47CA-BEA4-60551B9C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16D"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00"/>
      <w:ind w:left="688" w:hanging="367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pPr>
      <w:ind w:left="751" w:hanging="446"/>
      <w:outlineLvl w:val="1"/>
    </w:pPr>
    <w:rPr>
      <w:rFonts w:ascii="Cambria" w:eastAsia="Cambria" w:hAnsi="Cambria" w:cs="Cambria"/>
      <w:b/>
      <w:bCs/>
      <w:sz w:val="29"/>
      <w:szCs w:val="29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1042" w:hanging="721"/>
      <w:outlineLvl w:val="2"/>
    </w:pPr>
    <w:rPr>
      <w:rFonts w:ascii="Cambria" w:eastAsia="Cambria" w:hAnsi="Cambria" w:cs="Cambria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33"/>
      <w:ind w:left="802" w:hanging="481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pPr>
      <w:spacing w:before="116"/>
      <w:ind w:left="879" w:hanging="318"/>
    </w:pPr>
    <w:rPr>
      <w:b/>
      <w:bCs/>
    </w:rPr>
  </w:style>
  <w:style w:type="paragraph" w:styleId="TOC3">
    <w:name w:val="toc 3"/>
    <w:basedOn w:val="Normal"/>
    <w:uiPriority w:val="39"/>
    <w:qFormat/>
    <w:pPr>
      <w:spacing w:before="156"/>
      <w:ind w:left="1523" w:hanging="785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60"/>
      <w:ind w:left="1523" w:hanging="785"/>
    </w:pPr>
    <w:rPr>
      <w:b/>
      <w:bCs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/>
      <w:ind w:left="321"/>
    </w:pPr>
    <w:rPr>
      <w:rFonts w:ascii="Cambria" w:eastAsia="Cambria" w:hAnsi="Cambria" w:cs="Cambria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042" w:hanging="36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25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5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325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51E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7F1E6A"/>
    <w:rPr>
      <w:rFonts w:ascii="Calibri" w:eastAsia="Calibri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90709"/>
    <w:rPr>
      <w:rFonts w:ascii="Cambria" w:eastAsia="Cambria" w:hAnsi="Cambria" w:cs="Cambria"/>
      <w:b/>
      <w:bCs/>
      <w:sz w:val="29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rsid w:val="00890709"/>
    <w:rPr>
      <w:rFonts w:ascii="Cambria" w:eastAsia="Cambria" w:hAnsi="Cambria" w:cs="Cambria"/>
      <w:b/>
      <w:bCs/>
      <w:sz w:val="25"/>
      <w:szCs w:val="25"/>
    </w:rPr>
  </w:style>
  <w:style w:type="character" w:styleId="Hyperlink">
    <w:name w:val="Hyperlink"/>
    <w:basedOn w:val="DefaultParagraphFont"/>
    <w:uiPriority w:val="99"/>
    <w:unhideWhenUsed/>
    <w:rsid w:val="001350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0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65EA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  <w:lang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customXml" Target="../customXml/item7.xml" /><Relationship Id="rId100" Type="http://schemas.openxmlformats.org/officeDocument/2006/relationships/header" Target="header33.xml" /><Relationship Id="rId101" Type="http://schemas.openxmlformats.org/officeDocument/2006/relationships/footer" Target="footer29.xml" /><Relationship Id="rId102" Type="http://schemas.openxmlformats.org/officeDocument/2006/relationships/header" Target="header34.xml" /><Relationship Id="rId103" Type="http://schemas.openxmlformats.org/officeDocument/2006/relationships/footer" Target="footer30.xml" /><Relationship Id="rId104" Type="http://schemas.openxmlformats.org/officeDocument/2006/relationships/header" Target="header35.xml" /><Relationship Id="rId105" Type="http://schemas.openxmlformats.org/officeDocument/2006/relationships/footer" Target="footer31.xml" /><Relationship Id="rId106" Type="http://schemas.openxmlformats.org/officeDocument/2006/relationships/header" Target="header36.xml" /><Relationship Id="rId107" Type="http://schemas.openxmlformats.org/officeDocument/2006/relationships/footer" Target="footer32.xml" /><Relationship Id="rId108" Type="http://schemas.openxmlformats.org/officeDocument/2006/relationships/header" Target="header37.xml" /><Relationship Id="rId109" Type="http://schemas.openxmlformats.org/officeDocument/2006/relationships/footer" Target="footer33.xml" /><Relationship Id="rId11" Type="http://schemas.openxmlformats.org/officeDocument/2006/relationships/customXml" Target="../customXml/item8.xml" /><Relationship Id="rId110" Type="http://schemas.openxmlformats.org/officeDocument/2006/relationships/footer" Target="footer34.xml" /><Relationship Id="rId111" Type="http://schemas.openxmlformats.org/officeDocument/2006/relationships/header" Target="header38.xml" /><Relationship Id="rId112" Type="http://schemas.openxmlformats.org/officeDocument/2006/relationships/footer" Target="footer35.xml" /><Relationship Id="rId113" Type="http://schemas.openxmlformats.org/officeDocument/2006/relationships/hyperlink" Target="https://www.canadapost-postescanada.ca/cpc/en/support/articles/addressing-guidelines/postal-codes.page" TargetMode="External" /><Relationship Id="rId114" Type="http://schemas.openxmlformats.org/officeDocument/2006/relationships/header" Target="header39.xml" /><Relationship Id="rId115" Type="http://schemas.openxmlformats.org/officeDocument/2006/relationships/footer" Target="footer36.xml" /><Relationship Id="rId116" Type="http://schemas.openxmlformats.org/officeDocument/2006/relationships/header" Target="header40.xml" /><Relationship Id="rId117" Type="http://schemas.openxmlformats.org/officeDocument/2006/relationships/footer" Target="footer37.xml" /><Relationship Id="rId118" Type="http://schemas.openxmlformats.org/officeDocument/2006/relationships/header" Target="header41.xml" /><Relationship Id="rId119" Type="http://schemas.openxmlformats.org/officeDocument/2006/relationships/footer" Target="footer38.xml" /><Relationship Id="rId12" Type="http://schemas.openxmlformats.org/officeDocument/2006/relationships/customXml" Target="../customXml/item9.xml" /><Relationship Id="rId120" Type="http://schemas.openxmlformats.org/officeDocument/2006/relationships/header" Target="header42.xml" /><Relationship Id="rId121" Type="http://schemas.openxmlformats.org/officeDocument/2006/relationships/footer" Target="footer39.xml" /><Relationship Id="rId122" Type="http://schemas.openxmlformats.org/officeDocument/2006/relationships/header" Target="header43.xml" /><Relationship Id="rId123" Type="http://schemas.openxmlformats.org/officeDocument/2006/relationships/footer" Target="footer40.xml" /><Relationship Id="rId124" Type="http://schemas.openxmlformats.org/officeDocument/2006/relationships/theme" Target="theme/theme1.xml" /><Relationship Id="rId125" Type="http://schemas.openxmlformats.org/officeDocument/2006/relationships/numbering" Target="numbering.xml" /><Relationship Id="rId126" Type="http://schemas.openxmlformats.org/officeDocument/2006/relationships/styles" Target="styles.xml" /><Relationship Id="rId13" Type="http://schemas.openxmlformats.org/officeDocument/2006/relationships/customXml" Target="../customXml/item10.xml" /><Relationship Id="rId14" Type="http://schemas.openxmlformats.org/officeDocument/2006/relationships/header" Target="header1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2.xml" /><Relationship Id="rId18" Type="http://schemas.openxmlformats.org/officeDocument/2006/relationships/footer" Target="footer3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1" Type="http://schemas.openxmlformats.org/officeDocument/2006/relationships/header" Target="header4.xml" /><Relationship Id="rId22" Type="http://schemas.openxmlformats.org/officeDocument/2006/relationships/footer" Target="footer5.xml" /><Relationship Id="rId23" Type="http://schemas.openxmlformats.org/officeDocument/2006/relationships/footer" Target="footer6.xml" /><Relationship Id="rId24" Type="http://schemas.openxmlformats.org/officeDocument/2006/relationships/header" Target="header5.xml" /><Relationship Id="rId25" Type="http://schemas.openxmlformats.org/officeDocument/2006/relationships/footer" Target="footer7.xml" /><Relationship Id="rId26" Type="http://schemas.openxmlformats.org/officeDocument/2006/relationships/header" Target="header6.xml" /><Relationship Id="rId27" Type="http://schemas.openxmlformats.org/officeDocument/2006/relationships/footer" Target="footer8.xml" /><Relationship Id="rId28" Type="http://schemas.openxmlformats.org/officeDocument/2006/relationships/header" Target="header7.xml" /><Relationship Id="rId29" Type="http://schemas.openxmlformats.org/officeDocument/2006/relationships/footer" Target="footer9.xml" /><Relationship Id="rId3" Type="http://schemas.openxmlformats.org/officeDocument/2006/relationships/fontTable" Target="fontTable.xml" /><Relationship Id="rId30" Type="http://schemas.openxmlformats.org/officeDocument/2006/relationships/header" Target="header8.xml" /><Relationship Id="rId31" Type="http://schemas.openxmlformats.org/officeDocument/2006/relationships/footer" Target="footer10.xml" /><Relationship Id="rId32" Type="http://schemas.openxmlformats.org/officeDocument/2006/relationships/header" Target="header9.xml" /><Relationship Id="rId33" Type="http://schemas.openxmlformats.org/officeDocument/2006/relationships/footer" Target="footer11.xml" /><Relationship Id="rId34" Type="http://schemas.openxmlformats.org/officeDocument/2006/relationships/hyperlink" Target="http://www.insurekidsnow.gov/" TargetMode="External" /><Relationship Id="rId35" Type="http://schemas.openxmlformats.org/officeDocument/2006/relationships/hyperlink" Target="https://ikndata.insurekidsnow.gov/WebExternal/Login.aspx" TargetMode="External" /><Relationship Id="rId36" Type="http://schemas.openxmlformats.org/officeDocument/2006/relationships/header" Target="header10.xml" /><Relationship Id="rId37" Type="http://schemas.openxmlformats.org/officeDocument/2006/relationships/footer" Target="footer12.xml" /><Relationship Id="rId38" Type="http://schemas.openxmlformats.org/officeDocument/2006/relationships/hyperlink" Target="mailto:IKNTechnicalHelp@hrsa.gov" TargetMode="External" /><Relationship Id="rId39" Type="http://schemas.openxmlformats.org/officeDocument/2006/relationships/header" Target="header11.xml" /><Relationship Id="rId4" Type="http://schemas.openxmlformats.org/officeDocument/2006/relationships/customXml" Target="../customXml/item1.xml" /><Relationship Id="rId40" Type="http://schemas.openxmlformats.org/officeDocument/2006/relationships/footer" Target="footer13.xml" /><Relationship Id="rId41" Type="http://schemas.openxmlformats.org/officeDocument/2006/relationships/hyperlink" Target="mailto:IKNSupport@akira-tech.com" TargetMode="External" /><Relationship Id="rId42" Type="http://schemas.openxmlformats.org/officeDocument/2006/relationships/header" Target="header12.xml" /><Relationship Id="rId43" Type="http://schemas.openxmlformats.org/officeDocument/2006/relationships/footer" Target="footer14.xml" /><Relationship Id="rId44" Type="http://schemas.openxmlformats.org/officeDocument/2006/relationships/header" Target="header13.xml" /><Relationship Id="rId45" Type="http://schemas.openxmlformats.org/officeDocument/2006/relationships/header" Target="header14.xml" /><Relationship Id="rId46" Type="http://schemas.openxmlformats.org/officeDocument/2006/relationships/footer" Target="footer15.xml" /><Relationship Id="rId47" Type="http://schemas.openxmlformats.org/officeDocument/2006/relationships/image" Target="media/image1.jpeg" /><Relationship Id="rId48" Type="http://schemas.openxmlformats.org/officeDocument/2006/relationships/header" Target="header15.xml" /><Relationship Id="rId49" Type="http://schemas.openxmlformats.org/officeDocument/2006/relationships/footer" Target="footer16.xml" /><Relationship Id="rId5" Type="http://schemas.openxmlformats.org/officeDocument/2006/relationships/customXml" Target="../customXml/item2.xml" /><Relationship Id="rId50" Type="http://schemas.openxmlformats.org/officeDocument/2006/relationships/image" Target="media/image2.jpeg" /><Relationship Id="rId51" Type="http://schemas.openxmlformats.org/officeDocument/2006/relationships/image" Target="media/image3.jpeg" /><Relationship Id="rId52" Type="http://schemas.openxmlformats.org/officeDocument/2006/relationships/header" Target="header16.xml" /><Relationship Id="rId53" Type="http://schemas.openxmlformats.org/officeDocument/2006/relationships/footer" Target="footer17.xml" /><Relationship Id="rId54" Type="http://schemas.openxmlformats.org/officeDocument/2006/relationships/image" Target="media/image4.jpeg" /><Relationship Id="rId55" Type="http://schemas.openxmlformats.org/officeDocument/2006/relationships/header" Target="header17.xml" /><Relationship Id="rId56" Type="http://schemas.openxmlformats.org/officeDocument/2006/relationships/image" Target="media/image5.jpeg" /><Relationship Id="rId57" Type="http://schemas.openxmlformats.org/officeDocument/2006/relationships/header" Target="header18.xml" /><Relationship Id="rId58" Type="http://schemas.openxmlformats.org/officeDocument/2006/relationships/footer" Target="footer18.xml" /><Relationship Id="rId59" Type="http://schemas.openxmlformats.org/officeDocument/2006/relationships/image" Target="media/image6.jpeg" /><Relationship Id="rId6" Type="http://schemas.openxmlformats.org/officeDocument/2006/relationships/customXml" Target="../customXml/item3.xml" /><Relationship Id="rId60" Type="http://schemas.openxmlformats.org/officeDocument/2006/relationships/header" Target="header19.xml" /><Relationship Id="rId61" Type="http://schemas.openxmlformats.org/officeDocument/2006/relationships/image" Target="media/image7.jpeg" /><Relationship Id="rId62" Type="http://schemas.openxmlformats.org/officeDocument/2006/relationships/header" Target="header20.xml" /><Relationship Id="rId63" Type="http://schemas.openxmlformats.org/officeDocument/2006/relationships/image" Target="media/image8.jpeg" /><Relationship Id="rId64" Type="http://schemas.openxmlformats.org/officeDocument/2006/relationships/header" Target="header21.xml" /><Relationship Id="rId65" Type="http://schemas.openxmlformats.org/officeDocument/2006/relationships/footer" Target="footer19.xml" /><Relationship Id="rId66" Type="http://schemas.openxmlformats.org/officeDocument/2006/relationships/image" Target="media/image9.png" /><Relationship Id="rId67" Type="http://schemas.openxmlformats.org/officeDocument/2006/relationships/image" Target="media/image10.png" /><Relationship Id="rId68" Type="http://schemas.openxmlformats.org/officeDocument/2006/relationships/header" Target="header22.xml" /><Relationship Id="rId69" Type="http://schemas.openxmlformats.org/officeDocument/2006/relationships/image" Target="media/image11.jpeg" /><Relationship Id="rId7" Type="http://schemas.openxmlformats.org/officeDocument/2006/relationships/customXml" Target="../customXml/item4.xml" /><Relationship Id="rId70" Type="http://schemas.openxmlformats.org/officeDocument/2006/relationships/header" Target="header23.xml" /><Relationship Id="rId71" Type="http://schemas.openxmlformats.org/officeDocument/2006/relationships/footer" Target="footer20.xml" /><Relationship Id="rId72" Type="http://schemas.openxmlformats.org/officeDocument/2006/relationships/image" Target="media/image12.jpeg" /><Relationship Id="rId73" Type="http://schemas.openxmlformats.org/officeDocument/2006/relationships/header" Target="header24.xml" /><Relationship Id="rId74" Type="http://schemas.openxmlformats.org/officeDocument/2006/relationships/header" Target="header25.xml" /><Relationship Id="rId75" Type="http://schemas.openxmlformats.org/officeDocument/2006/relationships/image" Target="media/image13.jpeg" /><Relationship Id="rId76" Type="http://schemas.openxmlformats.org/officeDocument/2006/relationships/image" Target="media/image14.png" /><Relationship Id="rId77" Type="http://schemas.openxmlformats.org/officeDocument/2006/relationships/image" Target="media/image15.jpeg" /><Relationship Id="rId78" Type="http://schemas.openxmlformats.org/officeDocument/2006/relationships/header" Target="header26.xml" /><Relationship Id="rId79" Type="http://schemas.openxmlformats.org/officeDocument/2006/relationships/footer" Target="footer21.xml" /><Relationship Id="rId8" Type="http://schemas.openxmlformats.org/officeDocument/2006/relationships/customXml" Target="../customXml/item5.xml" /><Relationship Id="rId80" Type="http://schemas.openxmlformats.org/officeDocument/2006/relationships/image" Target="media/image16.png" /><Relationship Id="rId81" Type="http://schemas.openxmlformats.org/officeDocument/2006/relationships/image" Target="media/image17.jpeg" /><Relationship Id="rId82" Type="http://schemas.openxmlformats.org/officeDocument/2006/relationships/header" Target="header27.xml" /><Relationship Id="rId83" Type="http://schemas.openxmlformats.org/officeDocument/2006/relationships/footer" Target="footer22.xml" /><Relationship Id="rId84" Type="http://schemas.openxmlformats.org/officeDocument/2006/relationships/header" Target="header28.xml" /><Relationship Id="rId85" Type="http://schemas.openxmlformats.org/officeDocument/2006/relationships/footer" Target="footer23.xml" /><Relationship Id="rId86" Type="http://schemas.openxmlformats.org/officeDocument/2006/relationships/image" Target="media/image18.png" /><Relationship Id="rId87" Type="http://schemas.openxmlformats.org/officeDocument/2006/relationships/image" Target="media/image19.png" /><Relationship Id="rId88" Type="http://schemas.openxmlformats.org/officeDocument/2006/relationships/footer" Target="footer24.xml" /><Relationship Id="rId89" Type="http://schemas.openxmlformats.org/officeDocument/2006/relationships/image" Target="media/image20.jpeg" /><Relationship Id="rId9" Type="http://schemas.openxmlformats.org/officeDocument/2006/relationships/customXml" Target="../customXml/item6.xml" /><Relationship Id="rId90" Type="http://schemas.openxmlformats.org/officeDocument/2006/relationships/header" Target="header29.xml" /><Relationship Id="rId91" Type="http://schemas.openxmlformats.org/officeDocument/2006/relationships/footer" Target="footer25.xml" /><Relationship Id="rId92" Type="http://schemas.openxmlformats.org/officeDocument/2006/relationships/image" Target="media/image21.png" /><Relationship Id="rId93" Type="http://schemas.openxmlformats.org/officeDocument/2006/relationships/header" Target="header30.xml" /><Relationship Id="rId94" Type="http://schemas.openxmlformats.org/officeDocument/2006/relationships/footer" Target="footer26.xml" /><Relationship Id="rId95" Type="http://schemas.openxmlformats.org/officeDocument/2006/relationships/image" Target="media/image22.jpeg" /><Relationship Id="rId96" Type="http://schemas.openxmlformats.org/officeDocument/2006/relationships/header" Target="header31.xml" /><Relationship Id="rId97" Type="http://schemas.openxmlformats.org/officeDocument/2006/relationships/footer" Target="footer27.xml" /><Relationship Id="rId98" Type="http://schemas.openxmlformats.org/officeDocument/2006/relationships/header" Target="header32.xml" /><Relationship Id="rId99" Type="http://schemas.openxmlformats.org/officeDocument/2006/relationships/footer" Target="footer28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10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0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6.xml" /></Relationships>
</file>

<file path=customXml/_rels/item7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7.xml" /></Relationships>
</file>

<file path=customXml/_rels/item8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8.xml" /></Relationships>
</file>

<file path=customXml/_rels/item9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9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C6E7C9108470409868AFD661107E3B" ma:contentTypeVersion="22" ma:contentTypeDescription="Create a new document." ma:contentTypeScope="" ma:versionID="d87deacdaa438d83e8c1826aba135b85">
  <xsd:schema xmlns:xsd="http://www.w3.org/2001/XMLSchema" xmlns:xs="http://www.w3.org/2001/XMLSchema" xmlns:p="http://schemas.microsoft.com/office/2006/metadata/properties" xmlns:ns2="7fa7ed30-8fff-4cdd-8ef7-2040e1f67de7" xmlns:ns3="144ea41b-304c-4c03-99c4-debb02094f92" targetNamespace="http://schemas.microsoft.com/office/2006/metadata/properties" ma:root="true" ma:fieldsID="10ca1cd654fd2aa5ea78714bd53b29f6" ns2:_="" ns3:_="">
    <xsd:import namespace="7fa7ed30-8fff-4cdd-8ef7-2040e1f67de7"/>
    <xsd:import namespace="144ea41b-304c-4c03-99c4-debb02094f9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7ed30-8fff-4cdd-8ef7-2040e1f67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ea41b-304c-4c03-99c4-debb02094f92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?mso-contentType ?>
<SharedContentType xmlns="Microsoft.SharePoint.Taxonomy.ContentTypeSync" SourceId="86a8e296-5f29-4af2-954b-0de0d1e1f8bc" ContentTypeId="0x01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86a8e296-5f29-4af2-954b-0de0d1e1f8bc" ContentTypeId="0x0101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44ea41b-304c-4c03-99c4-debb02094f92">CMCS-1783693951-88575</_dlc_DocId>
    <_dlc_DocIdUrl xmlns="144ea41b-304c-4c03-99c4-debb02094f92">
      <Url>https://share.cms.gov/center/CMCS/CAHPG/DQEHO/_layouts/15/DocIdRedir.aspx?ID=CMCS-1783693951-88575</Url>
      <Description>CMCS-1783693951-88575</Description>
    </_dlc_DocIdUrl>
  </documentManagement>
</p:properties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C6E7C9108470409868AFD661107E3B" ma:contentTypeVersion="16" ma:contentTypeDescription="Create a new document." ma:contentTypeScope="" ma:versionID="07417d50cf63aa42e006e2a783a67149">
  <xsd:schema xmlns:xsd="http://www.w3.org/2001/XMLSchema" xmlns:xs="http://www.w3.org/2001/XMLSchema" xmlns:p="http://schemas.microsoft.com/office/2006/metadata/properties" xmlns:ns2="7fa7ed30-8fff-4cdd-8ef7-2040e1f67de7" targetNamespace="http://schemas.microsoft.com/office/2006/metadata/properties" ma:root="true" ma:fieldsID="1be8f38b209f5f16de03fec576418df0" ns2:_="">
    <xsd:import namespace="7fa7ed30-8fff-4cdd-8ef7-2040e1f67de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7ed30-8fff-4cdd-8ef7-2040e1f67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9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06D51B-56AA-4D78-B735-FFDEB16782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a7ed30-8fff-4cdd-8ef7-2040e1f67de7"/>
    <ds:schemaRef ds:uri="144ea41b-304c-4c03-99c4-debb02094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839E1673-F393-47A1-A8B7-7A85F7CC731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2B991F4F-49E8-4678-97D2-E14E27AD10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20505A-EDBD-4438-9AB0-2876299F61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7A2377-E47D-4DB5-9B7D-39BA4D5816E2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C8AEE29-7558-4FAE-A8E6-D1EB97037BCC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8DF1007-ECB0-4436-A4C4-50D2E7FF6EEC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85D104FC-E058-4B7C-9636-A87D5577475E}">
  <ds:schemaRefs>
    <ds:schemaRef ds:uri="http://schemas.microsoft.com/office/2006/metadata/properties"/>
    <ds:schemaRef ds:uri="http://schemas.microsoft.com/office/infopath/2007/PartnerControls"/>
    <ds:schemaRef ds:uri="144ea41b-304c-4c03-99c4-debb02094f92"/>
  </ds:schemaRefs>
</ds:datastoreItem>
</file>

<file path=customXml/itemProps8.xml><?xml version="1.0" encoding="utf-8"?>
<ds:datastoreItem xmlns:ds="http://schemas.openxmlformats.org/officeDocument/2006/customXml" ds:itemID="{9353AB36-DC9F-42B4-8712-D6C90AF2BE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a7ed30-8fff-4cdd-8ef7-2040e1f67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9.xml><?xml version="1.0" encoding="utf-8"?>
<ds:datastoreItem xmlns:ds="http://schemas.openxmlformats.org/officeDocument/2006/customXml" ds:itemID="{F6A95DC8-7268-426C-B9A0-49BD56CD633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12438</Words>
  <Characters>70903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Insure Kids Now Technical Guidance_Jun2023_v3.11</vt:lpstr>
    </vt:vector>
  </TitlesOfParts>
  <Company>HRSA</Company>
  <LinksUpToDate>false</LinksUpToDate>
  <CharactersWithSpaces>83175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Insure Kids Now Technical Guidance_Jun2023_v3.11</dc:title>
  <dc:subject>Dental Provider Data Submission Technical Information</dc:subject>
  <dc:creator>Insure Kids Now</dc:creator>
  <cp:lastModifiedBy>Bryman, Mitch (CMS/OSORA)</cp:lastModifiedBy>
  <cp:revision>1</cp:revision>
  <dcterms:created xsi:type="dcterms:W3CDTF">2024-01-25T14:56:00Z</dcterms:created>
  <dcterms:modified xsi:type="dcterms:W3CDTF">2024-04-25T17:02:00Z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0x010100FFC6E7C9108470409868AFD661107E3B</vt:lpwstr>
  </property>
  <property fmtid="{D5CDD505-2E9C-101B-9397-08002B2CF9AE}" pid="3" name="Created">
    <vt:filetime>2023-06-15T00:00:00Z</vt:filetime>
  </property>
  <property fmtid="{D5CDD505-2E9C-101B-9397-08002B2CF9AE}" pid="4" name="Creator">
    <vt:lpwstr>Microsoft® Word for Microsoft 365</vt:lpwstr>
  </property>
  <property fmtid="{D5CDD505-2E9C-101B-9397-08002B2CF9AE}" pid="5" name="LastSaved">
    <vt:filetime>2023-11-27T00:00:00Z</vt:filetime>
  </property>
  <property fmtid="{D5CDD505-2E9C-101B-9397-08002B2CF9AE}" pid="6" name="Producer">
    <vt:lpwstr>Microsoft® Word for Microsoft 365</vt:lpwstr>
  </property>
  <property fmtid="{D5CDD505-2E9C-101B-9397-08002B2CF9AE}" pid="7" name="_dlc_DocIdItemGuid">
    <vt:lpwstr>8f951ba5-6bb7-4750-b060-05f78b8ad1cc</vt:lpwstr>
  </property>
</Properties>
</file>